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BB1B9C" w14:textId="16AB95DF"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B5BB0">
        <w:rPr>
          <w:rFonts w:ascii="Arial" w:hAnsi="Arial" w:cs="Arial"/>
          <w:b/>
          <w:bCs/>
          <w:lang w:val="en-GB"/>
        </w:rPr>
        <w:t>8</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w:t>
      </w:r>
      <w:r w:rsidR="00B82880">
        <w:rPr>
          <w:rFonts w:ascii="Arial" w:hAnsi="Arial" w:cs="Arial"/>
          <w:b/>
          <w:bCs/>
          <w:lang w:val="en-GB"/>
        </w:rPr>
        <w:t>0</w:t>
      </w:r>
      <w:r w:rsidR="002A652E">
        <w:rPr>
          <w:rFonts w:ascii="Arial" w:hAnsi="Arial" w:cs="Arial"/>
          <w:b/>
          <w:bCs/>
          <w:lang w:val="en-GB"/>
        </w:rPr>
        <w:t>7279</w:t>
      </w:r>
    </w:p>
    <w:p w14:paraId="4505F209" w14:textId="09D160AB" w:rsidR="001C19E9" w:rsidRDefault="00727D95"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Maastricht</w:t>
      </w:r>
      <w:r w:rsidR="00F2315E" w:rsidRPr="00F2315E">
        <w:rPr>
          <w:rFonts w:ascii="Arial" w:hAnsi="Arial" w:cs="Arial"/>
          <w:b/>
          <w:bCs/>
          <w:lang w:val="en-GB"/>
        </w:rPr>
        <w:t xml:space="preserve">, </w:t>
      </w:r>
      <w:r>
        <w:rPr>
          <w:rFonts w:ascii="Arial" w:hAnsi="Arial" w:cs="Arial"/>
          <w:b/>
          <w:bCs/>
          <w:lang w:val="en-GB"/>
        </w:rPr>
        <w:t>The Netherlands</w:t>
      </w:r>
      <w:r w:rsidR="00F2315E" w:rsidRPr="00F2315E">
        <w:rPr>
          <w:rFonts w:ascii="Arial" w:hAnsi="Arial" w:cs="Arial"/>
          <w:b/>
          <w:bCs/>
          <w:lang w:val="en-GB"/>
        </w:rPr>
        <w:t xml:space="preserve">, </w:t>
      </w:r>
      <w:r w:rsidR="00F810E3">
        <w:rPr>
          <w:rFonts w:ascii="Arial" w:hAnsi="Arial" w:cs="Arial"/>
          <w:b/>
          <w:bCs/>
          <w:lang w:val="en-GB"/>
        </w:rPr>
        <w:t>August</w:t>
      </w:r>
      <w:r w:rsidR="00F2315E" w:rsidRPr="00F2315E">
        <w:rPr>
          <w:rFonts w:ascii="Arial" w:hAnsi="Arial" w:cs="Arial"/>
          <w:b/>
          <w:bCs/>
          <w:lang w:val="en-GB"/>
        </w:rPr>
        <w:t xml:space="preserve"> </w:t>
      </w:r>
      <w:r>
        <w:rPr>
          <w:rFonts w:ascii="Arial" w:hAnsi="Arial" w:cs="Arial"/>
          <w:b/>
          <w:bCs/>
          <w:lang w:val="en-GB"/>
        </w:rPr>
        <w:t>19</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sidR="00B356CB">
        <w:rPr>
          <w:rFonts w:ascii="Arial" w:hAnsi="Arial" w:cs="Arial"/>
          <w:b/>
          <w:bCs/>
          <w:lang w:val="en-GB"/>
        </w:rPr>
        <w:t>2</w:t>
      </w:r>
      <w:r>
        <w:rPr>
          <w:rFonts w:ascii="Arial" w:hAnsi="Arial" w:cs="Arial"/>
          <w:b/>
          <w:bCs/>
          <w:lang w:val="en-GB"/>
        </w:rPr>
        <w:t>3</w:t>
      </w:r>
      <w:r>
        <w:rPr>
          <w:rFonts w:ascii="Arial" w:hAnsi="Arial" w:cs="Arial"/>
          <w:b/>
          <w:bCs/>
          <w:vertAlign w:val="superscript"/>
          <w:lang w:val="en-GB"/>
        </w:rPr>
        <w:t>rd</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02E53E5B"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160A70">
        <w:rPr>
          <w:rFonts w:ascii="Arial" w:hAnsi="Arial" w:cs="Arial"/>
        </w:rPr>
        <w:t>#2</w:t>
      </w:r>
      <w:r>
        <w:rPr>
          <w:rFonts w:ascii="Arial" w:hAnsi="Arial" w:cs="Arial"/>
        </w:rPr>
        <w:t xml:space="preserve"> on Rel-19 CSI enhancements</w:t>
      </w:r>
      <w:r w:rsidR="00160A70">
        <w:rPr>
          <w:rFonts w:ascii="Arial" w:hAnsi="Arial" w:cs="Arial"/>
        </w:rPr>
        <w:t>: Round 2</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243516">
      <w:pPr>
        <w:pStyle w:val="aff"/>
        <w:numPr>
          <w:ilvl w:val="0"/>
          <w:numId w:val="16"/>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243516">
      <w:pPr>
        <w:pStyle w:val="aff"/>
        <w:numPr>
          <w:ilvl w:val="1"/>
          <w:numId w:val="16"/>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243516">
      <w:pPr>
        <w:pStyle w:val="aff"/>
        <w:numPr>
          <w:ilvl w:val="1"/>
          <w:numId w:val="16"/>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243516">
      <w:pPr>
        <w:pStyle w:val="aff"/>
        <w:numPr>
          <w:ilvl w:val="0"/>
          <w:numId w:val="16"/>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3"/>
        <w:numPr>
          <w:ilvl w:val="1"/>
          <w:numId w:val="13"/>
        </w:numPr>
      </w:pPr>
      <w:r>
        <w:t>Issue 1 (WID objective 2a and 2b): Type-I and Type-II codebook refinement for up to 128 CSI-RS ports</w:t>
      </w:r>
    </w:p>
    <w:p w14:paraId="032B7AB4" w14:textId="77777777" w:rsidR="001C19E9" w:rsidRDefault="00241F8E">
      <w:pPr>
        <w:pStyle w:val="a3"/>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882A1C" w14:paraId="54E2D17D" w14:textId="77777777" w:rsidTr="00882A1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B3895EE" w14:textId="4B6D77B7" w:rsidR="00882A1C" w:rsidRDefault="00882A1C" w:rsidP="00882A1C">
            <w:pPr>
              <w:widowControl w:val="0"/>
              <w:snapToGrid w:val="0"/>
              <w:rPr>
                <w:sz w:val="18"/>
                <w:szCs w:val="18"/>
              </w:rPr>
            </w:pPr>
            <w:r>
              <w:rPr>
                <w:sz w:val="18"/>
                <w:szCs w:val="18"/>
              </w:rPr>
              <w:t>1.2.1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3EC4F7B" w14:textId="77777777" w:rsidR="00882A1C" w:rsidRDefault="00882A1C" w:rsidP="00882A1C">
            <w:pPr>
              <w:widowControl w:val="0"/>
              <w:snapToGrid w:val="0"/>
              <w:rPr>
                <w:rFonts w:ascii="Times" w:eastAsia="Batang" w:hAnsi="Times"/>
                <w:iCs/>
                <w:sz w:val="20"/>
                <w:szCs w:val="20"/>
                <w:lang w:val="en-GB"/>
              </w:rPr>
            </w:pPr>
            <w:r>
              <w:rPr>
                <w:rFonts w:eastAsia="Batang"/>
                <w:b/>
                <w:iCs/>
                <w:sz w:val="20"/>
                <w:szCs w:val="20"/>
                <w:u w:val="single"/>
                <w:lang w:val="en-GB"/>
              </w:rPr>
              <w:t>Proposal 1.B.1</w:t>
            </w:r>
            <w:r>
              <w:rPr>
                <w:rFonts w:eastAsia="Batang"/>
                <w:iCs/>
                <w:sz w:val="20"/>
                <w:szCs w:val="20"/>
                <w:lang w:val="en-GB"/>
              </w:rPr>
              <w:t xml:space="preserve">: </w:t>
            </w:r>
            <w:r>
              <w:rPr>
                <w:rFonts w:ascii="Times" w:eastAsia="Batang" w:hAnsi="Times"/>
                <w:sz w:val="20"/>
                <w:szCs w:val="20"/>
                <w:lang w:val="en-GB"/>
              </w:rPr>
              <w:t xml:space="preserve">For the </w:t>
            </w:r>
            <w:r>
              <w:rPr>
                <w:rFonts w:ascii="Times" w:eastAsia="Batang" w:hAnsi="Times"/>
                <w:iCs/>
                <w:sz w:val="20"/>
                <w:szCs w:val="20"/>
                <w:lang w:val="en-GB"/>
              </w:rPr>
              <w:t xml:space="preserve">Rel-19 Type-I SP and Type-II codebook refinements (except based on Rel-18 Type-II Doppler) for </w:t>
            </w:r>
            <w:r>
              <w:rPr>
                <w:rFonts w:ascii="Times" w:eastAsia="SimSun" w:hAnsi="Times"/>
                <w:iCs/>
                <w:sz w:val="20"/>
                <w:szCs w:val="20"/>
                <w:lang w:val="en-GB"/>
              </w:rPr>
              <w:t>48, 64, and</w:t>
            </w:r>
            <w:r>
              <w:rPr>
                <w:rFonts w:ascii="Times" w:eastAsia="Batang" w:hAnsi="Times"/>
                <w:iCs/>
                <w:sz w:val="20"/>
                <w:szCs w:val="20"/>
                <w:lang w:val="en-GB"/>
              </w:rPr>
              <w:t xml:space="preserve"> 128 CSI-RS ports, active resource counting is:</w:t>
            </w:r>
          </w:p>
          <w:p w14:paraId="5BB1FFB8" w14:textId="77777777" w:rsidR="00882A1C" w:rsidRDefault="00882A1C" w:rsidP="00882A1C">
            <w:pPr>
              <w:pStyle w:val="aff"/>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FFS: For Capability 1 timeline: 1 vs K</w:t>
            </w:r>
          </w:p>
          <w:p w14:paraId="56AC0E1C" w14:textId="77777777" w:rsidR="00882A1C" w:rsidRDefault="00882A1C" w:rsidP="00882A1C">
            <w:pPr>
              <w:pStyle w:val="aff"/>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For Capability 2 timeline: 1</w:t>
            </w:r>
          </w:p>
          <w:p w14:paraId="21A620F7" w14:textId="77777777" w:rsidR="00882A1C" w:rsidRDefault="00882A1C" w:rsidP="00882A1C">
            <w:pPr>
              <w:spacing w:line="259" w:lineRule="auto"/>
              <w:rPr>
                <w:rFonts w:eastAsia="DengXian"/>
                <w:b/>
                <w:sz w:val="16"/>
                <w:szCs w:val="20"/>
                <w:highlight w:val="green"/>
                <w:lang w:eastAsia="zh-CN"/>
              </w:rPr>
            </w:pPr>
          </w:p>
          <w:p w14:paraId="7D4B6092" w14:textId="77777777" w:rsidR="00882A1C" w:rsidRDefault="00882A1C" w:rsidP="00882A1C">
            <w:pPr>
              <w:spacing w:line="259" w:lineRule="auto"/>
              <w:rPr>
                <w:rFonts w:eastAsia="DengXian"/>
                <w:b/>
                <w:sz w:val="16"/>
                <w:szCs w:val="20"/>
                <w:highlight w:val="green"/>
                <w:lang w:eastAsia="zh-CN"/>
              </w:rPr>
            </w:pPr>
          </w:p>
          <w:p w14:paraId="4FC4ADC2" w14:textId="77777777" w:rsidR="00882A1C" w:rsidRDefault="00882A1C" w:rsidP="00882A1C">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was discussed OFFLINE [2]. </w:t>
            </w:r>
          </w:p>
          <w:p w14:paraId="474ADAE5" w14:textId="77777777" w:rsidR="00882A1C" w:rsidRDefault="00882A1C" w:rsidP="00882A1C">
            <w:pPr>
              <w:snapToGrid w:val="0"/>
              <w:jc w:val="both"/>
              <w:rPr>
                <w:rFonts w:eastAsia="Batang"/>
                <w:color w:val="3333FF"/>
                <w:sz w:val="18"/>
                <w:szCs w:val="20"/>
                <w:lang w:val="en-GB"/>
              </w:rPr>
            </w:pPr>
          </w:p>
          <w:p w14:paraId="1DBC60D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lastRenderedPageBreak/>
              <w:t xml:space="preserve">Since Capability 2 is quite (too) relaxed, there is no reason to further relax both OCPU and ARC for Capability 2. </w:t>
            </w:r>
          </w:p>
          <w:p w14:paraId="5EDC66F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t>For ARC, since the increase in the total # antenna ports (to up to 128) will be addressed in the ‘triplet’, there doesn’t seem any need to double-book this (mostly relevant to measurement buffering) in ARC (hence 1 should be more fitting, and K is excessive). Hence legacy in FG 2-33 can be interpreted as “Ks=1” (post aggregation) rather than “Ks=</w:t>
            </w:r>
            <w:proofErr w:type="gramStart"/>
            <w:r>
              <w:rPr>
                <w:rFonts w:eastAsia="Batang"/>
                <w:color w:val="3333FF"/>
                <w:sz w:val="18"/>
                <w:szCs w:val="20"/>
                <w:lang w:val="en-GB"/>
              </w:rPr>
              <w:t>K”(</w:t>
            </w:r>
            <w:proofErr w:type="gramEnd"/>
            <w:r>
              <w:rPr>
                <w:rFonts w:eastAsia="Batang"/>
                <w:color w:val="3333FF"/>
                <w:sz w:val="18"/>
                <w:szCs w:val="20"/>
                <w:lang w:val="en-GB"/>
              </w:rPr>
              <w:t>pre-aggregation)</w:t>
            </w:r>
          </w:p>
          <w:p w14:paraId="1012E191" w14:textId="77777777" w:rsidR="00882A1C" w:rsidRPr="002C26AB" w:rsidRDefault="00882A1C" w:rsidP="00882A1C">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8679894" w14:textId="77777777" w:rsidR="00882A1C" w:rsidRDefault="00882A1C" w:rsidP="00882A1C">
            <w:pPr>
              <w:snapToGrid w:val="0"/>
              <w:rPr>
                <w:rFonts w:eastAsiaTheme="minorEastAsia"/>
                <w:b/>
                <w:iCs/>
                <w:sz w:val="18"/>
                <w:szCs w:val="18"/>
                <w:lang w:val="en-GB"/>
              </w:rPr>
            </w:pPr>
            <w:r>
              <w:rPr>
                <w:rFonts w:eastAsiaTheme="minorEastAsia"/>
                <w:b/>
                <w:iCs/>
                <w:sz w:val="18"/>
                <w:szCs w:val="18"/>
                <w:lang w:val="en-GB"/>
              </w:rPr>
              <w:lastRenderedPageBreak/>
              <w:t xml:space="preserve">1: </w:t>
            </w:r>
          </w:p>
          <w:p w14:paraId="49554719" w14:textId="77777777" w:rsidR="00882A1C" w:rsidRDefault="00882A1C" w:rsidP="00882A1C">
            <w:pPr>
              <w:snapToGrid w:val="0"/>
              <w:rPr>
                <w:rFonts w:eastAsiaTheme="minorEastAsia"/>
                <w:iCs/>
                <w:sz w:val="18"/>
                <w:szCs w:val="18"/>
                <w:lang w:val="en-GB"/>
              </w:rPr>
            </w:pPr>
            <w:r w:rsidRPr="00836573">
              <w:rPr>
                <w:rFonts w:eastAsiaTheme="minorEastAsia"/>
                <w:b/>
                <w:iCs/>
                <w:sz w:val="18"/>
                <w:szCs w:val="18"/>
                <w:lang w:val="en-GB"/>
              </w:rPr>
              <w:t xml:space="preserve">Support/fine: </w:t>
            </w:r>
            <w:r w:rsidRPr="00D555A2">
              <w:rPr>
                <w:rFonts w:eastAsiaTheme="minorEastAsia"/>
                <w:iCs/>
                <w:sz w:val="18"/>
                <w:szCs w:val="18"/>
                <w:lang w:val="en-GB"/>
              </w:rPr>
              <w:t>Ericsson, Nokia/NSB, ZTE, Fraunhofer IIS/HHI, Intel, TCL, Samsung, vivo, Google, CATT, Qualcomm, NTT DOCOMO, Xiaomi, HONOR,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(Cap2)</w:t>
            </w:r>
            <w:r w:rsidRPr="00D555A2">
              <w:rPr>
                <w:rFonts w:eastAsiaTheme="minorEastAsia"/>
                <w:iCs/>
                <w:sz w:val="18"/>
                <w:szCs w:val="18"/>
                <w:lang w:val="en-GB"/>
              </w:rPr>
              <w:t xml:space="preserve">, </w:t>
            </w:r>
            <w:proofErr w:type="spellStart"/>
            <w:r w:rsidRPr="00D555A2">
              <w:rPr>
                <w:rFonts w:eastAsiaTheme="minorEastAsia"/>
                <w:iCs/>
                <w:sz w:val="18"/>
                <w:szCs w:val="18"/>
                <w:lang w:val="en-GB"/>
              </w:rPr>
              <w:t>Spreadtrum</w:t>
            </w:r>
            <w:proofErr w:type="spellEnd"/>
            <w:r w:rsidRPr="00D555A2">
              <w:rPr>
                <w:rFonts w:eastAsiaTheme="minorEastAsia"/>
                <w:iCs/>
                <w:sz w:val="18"/>
                <w:szCs w:val="18"/>
                <w:lang w:val="en-GB"/>
              </w:rPr>
              <w:t xml:space="preserve">, CMCC, Sharp, </w:t>
            </w:r>
            <w:r w:rsidRPr="00D555A2">
              <w:rPr>
                <w:rFonts w:eastAsiaTheme="minorEastAsia"/>
                <w:iCs/>
                <w:sz w:val="18"/>
                <w:szCs w:val="18"/>
                <w:lang w:val="en-GB"/>
              </w:rPr>
              <w:lastRenderedPageBreak/>
              <w:t xml:space="preserve">OPPO, MediaTek, NEC, New H3C, KDDI, Kyocera,  </w:t>
            </w:r>
          </w:p>
          <w:p w14:paraId="6795620C" w14:textId="77777777" w:rsidR="00882A1C" w:rsidRPr="00836573" w:rsidRDefault="00882A1C" w:rsidP="00882A1C">
            <w:pPr>
              <w:snapToGrid w:val="0"/>
              <w:rPr>
                <w:rFonts w:eastAsiaTheme="minorEastAsia"/>
                <w:b/>
                <w:iCs/>
                <w:sz w:val="18"/>
                <w:szCs w:val="18"/>
                <w:lang w:val="en-GB"/>
              </w:rPr>
            </w:pPr>
            <w:r>
              <w:rPr>
                <w:rFonts w:eastAsiaTheme="minorEastAsia"/>
                <w:b/>
                <w:iCs/>
                <w:sz w:val="18"/>
                <w:szCs w:val="18"/>
                <w:lang w:val="en-GB"/>
              </w:rPr>
              <w:t>Concern:</w:t>
            </w:r>
            <w:r>
              <w:t xml:space="preserve"> </w:t>
            </w:r>
            <w:r w:rsidRPr="00D555A2">
              <w:rPr>
                <w:rFonts w:eastAsiaTheme="minorEastAsia"/>
                <w:iCs/>
                <w:sz w:val="18"/>
                <w:szCs w:val="18"/>
                <w:lang w:val="en-GB"/>
              </w:rPr>
              <w:t>Huawei/HiSi, Fujitsu (Cap1), Apple (Cap1)</w:t>
            </w:r>
          </w:p>
          <w:p w14:paraId="68DF49A3" w14:textId="77777777" w:rsidR="00882A1C" w:rsidRDefault="00882A1C" w:rsidP="00882A1C">
            <w:pPr>
              <w:widowControl w:val="0"/>
              <w:snapToGrid w:val="0"/>
              <w:rPr>
                <w:rFonts w:eastAsiaTheme="minorEastAsia"/>
                <w:b/>
                <w:iCs/>
                <w:sz w:val="18"/>
                <w:szCs w:val="18"/>
                <w:lang w:val="en-GB"/>
              </w:rPr>
            </w:pPr>
          </w:p>
          <w:p w14:paraId="5918E5E7" w14:textId="77777777" w:rsidR="00882A1C" w:rsidRDefault="00882A1C" w:rsidP="00882A1C">
            <w:pPr>
              <w:widowControl w:val="0"/>
              <w:snapToGrid w:val="0"/>
              <w:rPr>
                <w:rFonts w:eastAsiaTheme="minorEastAsia"/>
                <w:b/>
                <w:iCs/>
                <w:sz w:val="18"/>
                <w:szCs w:val="18"/>
                <w:lang w:val="en-GB"/>
              </w:rPr>
            </w:pPr>
            <w:r>
              <w:rPr>
                <w:rFonts w:eastAsiaTheme="minorEastAsia"/>
                <w:b/>
                <w:iCs/>
                <w:sz w:val="18"/>
                <w:szCs w:val="18"/>
                <w:lang w:val="en-GB"/>
              </w:rPr>
              <w:t xml:space="preserve">K: </w:t>
            </w:r>
          </w:p>
          <w:p w14:paraId="2B38BA24" w14:textId="77777777" w:rsidR="00882A1C" w:rsidRDefault="00882A1C" w:rsidP="00882A1C">
            <w:pPr>
              <w:widowControl w:val="0"/>
              <w:snapToGrid w:val="0"/>
              <w:rPr>
                <w:rFonts w:eastAsiaTheme="minorEastAsia"/>
                <w:b/>
                <w:iCs/>
                <w:sz w:val="18"/>
                <w:szCs w:val="18"/>
                <w:lang w:val="en-GB"/>
              </w:rPr>
            </w:pPr>
            <w:r w:rsidRPr="00836573">
              <w:rPr>
                <w:rFonts w:eastAsiaTheme="minorEastAsia"/>
                <w:b/>
                <w:iCs/>
                <w:sz w:val="18"/>
                <w:szCs w:val="18"/>
                <w:lang w:val="en-GB"/>
              </w:rPr>
              <w:t>Support/fine:</w:t>
            </w:r>
            <w:r>
              <w:rPr>
                <w:rFonts w:eastAsiaTheme="minorEastAsia"/>
                <w:b/>
                <w:iCs/>
                <w:sz w:val="18"/>
                <w:szCs w:val="18"/>
                <w:lang w:val="en-GB"/>
              </w:rPr>
              <w:t xml:space="preserve"> </w:t>
            </w:r>
            <w:r w:rsidRPr="00D555A2">
              <w:rPr>
                <w:rFonts w:eastAsia="SimSun"/>
                <w:iCs/>
                <w:sz w:val="18"/>
                <w:szCs w:val="18"/>
                <w:lang w:val="en-GB"/>
              </w:rPr>
              <w:t>Huawei/HiSi, Fujitsu (Cap1), Apple (Cap1), Samsung (2</w:t>
            </w:r>
            <w:r w:rsidRPr="00D555A2">
              <w:rPr>
                <w:rFonts w:eastAsia="SimSun"/>
                <w:iCs/>
                <w:sz w:val="18"/>
                <w:szCs w:val="18"/>
                <w:vertAlign w:val="superscript"/>
                <w:lang w:val="en-GB"/>
              </w:rPr>
              <w:t>nd</w:t>
            </w:r>
            <w:r w:rsidRPr="00D555A2">
              <w:rPr>
                <w:rFonts w:eastAsia="SimSun"/>
                <w:iCs/>
                <w:sz w:val="18"/>
                <w:szCs w:val="18"/>
                <w:lang w:val="en-GB"/>
              </w:rPr>
              <w:t>), vivo, OPPO, Google (Cap 1)</w:t>
            </w:r>
            <w:r>
              <w:rPr>
                <w:rFonts w:eastAsia="SimSun"/>
                <w:iCs/>
                <w:sz w:val="18"/>
                <w:szCs w:val="18"/>
                <w:lang w:val="en-GB"/>
              </w:rPr>
              <w:t>,</w:t>
            </w:r>
            <w:r w:rsidRPr="00D555A2">
              <w:rPr>
                <w:rFonts w:eastAsiaTheme="minorEastAsia"/>
                <w:iCs/>
                <w:sz w:val="18"/>
                <w:szCs w:val="18"/>
                <w:lang w:val="en-GB"/>
              </w:rPr>
              <w:t xml:space="preserve">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(Cap1)</w:t>
            </w:r>
            <w:r w:rsidRPr="00D555A2">
              <w:rPr>
                <w:rFonts w:eastAsiaTheme="minorEastAsia"/>
                <w:iCs/>
                <w:sz w:val="18"/>
                <w:szCs w:val="18"/>
                <w:lang w:val="en-GB"/>
              </w:rPr>
              <w:t>,</w:t>
            </w:r>
          </w:p>
          <w:p w14:paraId="3A49CE25" w14:textId="77777777" w:rsidR="00882A1C" w:rsidRDefault="00882A1C" w:rsidP="00882A1C">
            <w:pPr>
              <w:widowControl w:val="0"/>
              <w:snapToGrid w:val="0"/>
              <w:rPr>
                <w:rFonts w:eastAsiaTheme="minorEastAsia"/>
                <w:iCs/>
                <w:sz w:val="18"/>
                <w:szCs w:val="18"/>
                <w:lang w:val="en-GB"/>
              </w:rPr>
            </w:pPr>
            <w:r>
              <w:rPr>
                <w:rFonts w:eastAsiaTheme="minorEastAsia"/>
                <w:b/>
                <w:iCs/>
                <w:sz w:val="18"/>
                <w:szCs w:val="18"/>
                <w:lang w:val="en-GB"/>
              </w:rPr>
              <w:t>C</w:t>
            </w:r>
            <w:r w:rsidRPr="00836573">
              <w:rPr>
                <w:rFonts w:eastAsiaTheme="minorEastAsia"/>
                <w:b/>
                <w:iCs/>
                <w:sz w:val="18"/>
                <w:szCs w:val="18"/>
                <w:lang w:val="en-GB"/>
              </w:rPr>
              <w:t>oncern:</w:t>
            </w:r>
            <w:r>
              <w:rPr>
                <w:rFonts w:eastAsiaTheme="minorEastAsia"/>
                <w:b/>
                <w:iCs/>
                <w:sz w:val="18"/>
                <w:szCs w:val="18"/>
                <w:lang w:val="en-GB"/>
              </w:rPr>
              <w:t xml:space="preserve"> </w:t>
            </w:r>
            <w:r w:rsidRPr="00836573">
              <w:rPr>
                <w:rFonts w:eastAsiaTheme="minorEastAsia"/>
                <w:iCs/>
                <w:sz w:val="18"/>
                <w:szCs w:val="18"/>
                <w:lang w:val="en-GB"/>
              </w:rPr>
              <w:t>Qualcomm</w:t>
            </w:r>
          </w:p>
          <w:p w14:paraId="3C763DD4" w14:textId="77777777" w:rsidR="00882A1C" w:rsidRDefault="00882A1C" w:rsidP="00882A1C">
            <w:pPr>
              <w:widowControl w:val="0"/>
              <w:snapToGrid w:val="0"/>
              <w:rPr>
                <w:rFonts w:eastAsiaTheme="minorEastAsia"/>
                <w:b/>
                <w:iCs/>
                <w:sz w:val="18"/>
                <w:szCs w:val="18"/>
                <w:lang w:val="en-GB"/>
              </w:rPr>
            </w:pPr>
          </w:p>
          <w:p w14:paraId="1F2EC66F" w14:textId="77777777" w:rsidR="00882A1C" w:rsidRPr="00D555A2" w:rsidRDefault="00882A1C" w:rsidP="00882A1C">
            <w:pPr>
              <w:jc w:val="both"/>
              <w:rPr>
                <w:rFonts w:eastAsia="DengXian"/>
                <w:b/>
                <w:bCs/>
                <w:sz w:val="18"/>
                <w:szCs w:val="20"/>
                <w:lang w:eastAsia="zh-CN"/>
              </w:rPr>
            </w:pPr>
            <w:r w:rsidRPr="00D555A2">
              <w:rPr>
                <w:rFonts w:eastAsia="DengXian"/>
                <w:b/>
                <w:bCs/>
                <w:sz w:val="18"/>
                <w:szCs w:val="20"/>
                <w:lang w:eastAsia="zh-CN"/>
              </w:rPr>
              <w:t>1 and K (UE indicates):</w:t>
            </w:r>
          </w:p>
          <w:p w14:paraId="607F50B0" w14:textId="77777777" w:rsidR="00882A1C" w:rsidRPr="00D555A2" w:rsidRDefault="00882A1C" w:rsidP="00882A1C">
            <w:pPr>
              <w:widowControl w:val="0"/>
              <w:snapToGrid w:val="0"/>
              <w:rPr>
                <w:rFonts w:eastAsia="SimSun"/>
                <w:b/>
                <w:iCs/>
                <w:sz w:val="18"/>
                <w:szCs w:val="18"/>
                <w:lang w:val="en-GB"/>
              </w:rPr>
            </w:pPr>
            <w:r w:rsidRPr="00D555A2">
              <w:rPr>
                <w:rFonts w:eastAsia="SimSun"/>
                <w:b/>
                <w:iCs/>
                <w:sz w:val="18"/>
                <w:szCs w:val="18"/>
                <w:lang w:val="en-GB"/>
              </w:rPr>
              <w:t xml:space="preserve">Support/fine: </w:t>
            </w:r>
            <w:r w:rsidRPr="00D555A2">
              <w:rPr>
                <w:rFonts w:eastAsia="SimSun"/>
                <w:iCs/>
                <w:sz w:val="18"/>
                <w:szCs w:val="18"/>
                <w:lang w:val="en-GB"/>
              </w:rPr>
              <w:t xml:space="preserve">Apple, Fujitsu, Qualcomm,  </w:t>
            </w:r>
          </w:p>
          <w:p w14:paraId="0F474AE7" w14:textId="77777777" w:rsidR="00882A1C" w:rsidRPr="00D555A2" w:rsidRDefault="00882A1C" w:rsidP="00882A1C">
            <w:pPr>
              <w:jc w:val="both"/>
              <w:rPr>
                <w:rFonts w:eastAsia="DengXian"/>
                <w:b/>
                <w:bCs/>
                <w:sz w:val="20"/>
                <w:szCs w:val="20"/>
                <w:lang w:eastAsia="zh-CN"/>
              </w:rPr>
            </w:pPr>
            <w:r w:rsidRPr="00D555A2">
              <w:rPr>
                <w:rFonts w:eastAsia="SimSun"/>
                <w:b/>
                <w:iCs/>
                <w:sz w:val="18"/>
                <w:szCs w:val="18"/>
                <w:lang w:val="en-GB"/>
              </w:rPr>
              <w:t xml:space="preserve">Concern: </w:t>
            </w:r>
            <w:r w:rsidRPr="00D555A2">
              <w:rPr>
                <w:rFonts w:eastAsia="SimSun"/>
                <w:iCs/>
                <w:sz w:val="18"/>
                <w:szCs w:val="18"/>
                <w:lang w:val="en-GB"/>
              </w:rPr>
              <w:t xml:space="preserve">Huawei/HiSi, Samsung, Ericsson, CMCC, </w:t>
            </w:r>
            <w:r>
              <w:rPr>
                <w:rFonts w:eastAsia="SimSun"/>
                <w:iCs/>
                <w:sz w:val="18"/>
                <w:szCs w:val="18"/>
                <w:lang w:val="en-GB"/>
              </w:rPr>
              <w:t xml:space="preserve">vivo, </w:t>
            </w:r>
          </w:p>
          <w:p w14:paraId="74DCC79D" w14:textId="1AD59DC9" w:rsidR="00882A1C" w:rsidRPr="002C26AB" w:rsidRDefault="00882A1C" w:rsidP="00882A1C">
            <w:pPr>
              <w:jc w:val="both"/>
              <w:rPr>
                <w:rFonts w:eastAsia="DengXian"/>
                <w:b/>
                <w:bCs/>
                <w:sz w:val="16"/>
                <w:szCs w:val="20"/>
                <w:highlight w:val="green"/>
                <w:lang w:eastAsia="zh-CN"/>
              </w:rPr>
            </w:pPr>
          </w:p>
        </w:tc>
      </w:tr>
      <w:tr w:rsidR="00916377" w14:paraId="784CC72A" w14:textId="77777777" w:rsidTr="009163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490F91C5" w:rsidR="00916377" w:rsidRDefault="00916377" w:rsidP="00784B31">
            <w:pPr>
              <w:widowControl w:val="0"/>
              <w:snapToGrid w:val="0"/>
              <w:rPr>
                <w:sz w:val="18"/>
                <w:szCs w:val="18"/>
              </w:rPr>
            </w:pPr>
            <w:r>
              <w:rPr>
                <w:sz w:val="18"/>
                <w:szCs w:val="18"/>
              </w:rPr>
              <w:lastRenderedPageBreak/>
              <w:t>1.3.1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77EC360" w14:textId="77777777" w:rsidR="00916377" w:rsidRPr="002C26AB" w:rsidRDefault="00916377" w:rsidP="00784B31">
            <w:pPr>
              <w:jc w:val="both"/>
              <w:rPr>
                <w:rFonts w:eastAsia="DengXian"/>
                <w:sz w:val="16"/>
                <w:szCs w:val="20"/>
                <w:highlight w:val="green"/>
                <w:lang w:eastAsia="zh-CN"/>
              </w:rPr>
            </w:pPr>
            <w:r w:rsidRPr="002C26AB">
              <w:rPr>
                <w:rFonts w:eastAsia="DengXian"/>
                <w:b/>
                <w:bCs/>
                <w:sz w:val="16"/>
                <w:szCs w:val="20"/>
                <w:highlight w:val="green"/>
                <w:lang w:eastAsia="zh-CN"/>
              </w:rPr>
              <w:t>[117] Agreement</w:t>
            </w:r>
          </w:p>
          <w:p w14:paraId="351A20FA" w14:textId="77777777" w:rsidR="00916377" w:rsidRPr="002C26AB" w:rsidRDefault="00916377" w:rsidP="00784B31">
            <w:pPr>
              <w:widowControl w:val="0"/>
              <w:snapToGrid w:val="0"/>
              <w:rPr>
                <w:rFonts w:ascii="Times" w:eastAsia="Batang" w:hAnsi="Times"/>
                <w:iCs/>
                <w:sz w:val="16"/>
                <w:szCs w:val="20"/>
                <w:lang w:val="en-GB"/>
              </w:rPr>
            </w:pPr>
            <w:r w:rsidRPr="002C26AB">
              <w:rPr>
                <w:rFonts w:ascii="Times" w:eastAsia="Batang" w:hAnsi="Times"/>
                <w:iCs/>
                <w:sz w:val="16"/>
                <w:szCs w:val="20"/>
                <w:lang w:val="en-GB"/>
              </w:rPr>
              <w:t>For the Rel-19 Type-I codebook refinement for 48, 64, and 128 CSI-RS ports, for RI=v=1, support the following:</w:t>
            </w:r>
          </w:p>
          <w:p w14:paraId="466FEE43"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for each group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CA"/>
              </w:rPr>
              <w:t xml:space="preserve"> </w:t>
            </w:r>
            <w:r w:rsidRPr="002C26AB">
              <w:rPr>
                <w:rFonts w:ascii="Times" w:eastAsia="Batang" w:hAnsi="Times"/>
                <w:iCs/>
                <w:sz w:val="16"/>
                <w:szCs w:val="20"/>
                <w:lang w:val="en-GB"/>
              </w:rPr>
              <w:t>SD basis vectors, a 3-bit scaling factor can be NW-configured via higher-layer (RRC) signalling, where the scaling factors are defined as scalings on the power control offset configured for the associated CSI-RS resources</w:t>
            </w:r>
          </w:p>
          <w:p w14:paraId="4F145934"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for this feature are separately configured from those for CBSR</w:t>
            </w:r>
          </w:p>
          <w:p w14:paraId="5AAF0A10"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Separate configuration (RRC signalling) from CBSR</w:t>
            </w:r>
          </w:p>
          <w:p w14:paraId="0821F06B"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candidate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are the same as those agreed for CBSR</w:t>
            </w:r>
          </w:p>
          <w:p w14:paraId="1910DBDE"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16"/>
                      <w:szCs w:val="20"/>
                      <w:lang w:val="en-GB"/>
                    </w:rPr>
                  </m:ctrlPr>
                </m:dPr>
                <m:e>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1/2</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1/3</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1/4</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1/6</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1/8</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1/12</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1/16</m:t>
                      </m:r>
                    </m:e>
                  </m:rad>
                </m:e>
              </m:d>
            </m:oMath>
          </w:p>
          <w:p w14:paraId="36CF8075"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Note: This feature is a separate UE capability</w:t>
            </w:r>
          </w:p>
          <w:p w14:paraId="517FD3CE" w14:textId="1542ED18" w:rsidR="00916377" w:rsidRPr="002C26AB" w:rsidRDefault="00916377" w:rsidP="00784B31">
            <w:pPr>
              <w:snapToGrid w:val="0"/>
              <w:rPr>
                <w:rFonts w:ascii="Times" w:eastAsia="Batang" w:hAnsi="Times"/>
                <w:sz w:val="16"/>
                <w:lang w:val="en-GB"/>
              </w:rPr>
            </w:pPr>
            <w:r w:rsidRPr="002C26AB">
              <w:rPr>
                <w:rFonts w:ascii="Times" w:eastAsia="Batang" w:hAnsi="Times"/>
                <w:sz w:val="16"/>
                <w:highlight w:val="yellow"/>
                <w:lang w:val="en-GB"/>
              </w:rPr>
              <w:t xml:space="preserve">FFS: Whether this can be extended to RI=v&gt;1 </w:t>
            </w:r>
            <w:r>
              <w:rPr>
                <w:rFonts w:ascii="Times" w:eastAsia="Batang" w:hAnsi="Times"/>
                <w:sz w:val="16"/>
                <w:lang w:val="en-GB"/>
              </w:rPr>
              <w:t>…</w:t>
            </w:r>
            <w:r w:rsidRPr="002C26AB">
              <w:rPr>
                <w:rFonts w:ascii="Times" w:eastAsia="Batang" w:hAnsi="Times"/>
                <w:sz w:val="16"/>
                <w:lang w:val="en-GB"/>
              </w:rPr>
              <w:t xml:space="preserve"> </w:t>
            </w:r>
          </w:p>
          <w:p w14:paraId="2FED74BB" w14:textId="53E6BED7" w:rsidR="00916377" w:rsidRDefault="00916377" w:rsidP="00784B31">
            <w:pPr>
              <w:widowControl w:val="0"/>
              <w:snapToGrid w:val="0"/>
              <w:rPr>
                <w:rFonts w:eastAsia="Batang"/>
                <w:iCs/>
                <w:sz w:val="20"/>
                <w:szCs w:val="20"/>
                <w:lang w:val="en-GB"/>
              </w:rPr>
            </w:pPr>
          </w:p>
          <w:p w14:paraId="5634237B" w14:textId="29421CAC" w:rsidR="00916377" w:rsidRDefault="00916377" w:rsidP="00784B31">
            <w:pPr>
              <w:widowControl w:val="0"/>
              <w:snapToGrid w:val="0"/>
              <w:rPr>
                <w:rFonts w:eastAsia="Batang"/>
                <w:iCs/>
                <w:sz w:val="20"/>
                <w:szCs w:val="20"/>
                <w:lang w:val="en-GB"/>
              </w:rPr>
            </w:pPr>
          </w:p>
          <w:p w14:paraId="7BFA29C6" w14:textId="77777777" w:rsidR="00916377" w:rsidRDefault="00916377" w:rsidP="00916377">
            <w:pPr>
              <w:widowControl w:val="0"/>
              <w:snapToGrid w:val="0"/>
              <w:jc w:val="both"/>
              <w:rPr>
                <w:rFonts w:eastAsiaTheme="minorEastAsia"/>
                <w:sz w:val="20"/>
                <w:szCs w:val="20"/>
                <w:lang w:val="en-GB" w:eastAsia="ja-JP"/>
              </w:rPr>
            </w:pPr>
            <w:r w:rsidRPr="00916377">
              <w:rPr>
                <w:rFonts w:eastAsia="Batang"/>
                <w:b/>
                <w:iCs/>
                <w:sz w:val="20"/>
                <w:szCs w:val="20"/>
                <w:u w:val="single"/>
                <w:lang w:val="en-GB"/>
              </w:rPr>
              <w:t>Proposal 1.C.1</w:t>
            </w:r>
            <w:r>
              <w:rPr>
                <w:rFonts w:eastAsia="Batang"/>
                <w:iCs/>
                <w:sz w:val="20"/>
                <w:szCs w:val="20"/>
                <w:lang w:val="en-GB"/>
              </w:rPr>
              <w:t xml:space="preserve">: </w:t>
            </w: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w:t>
            </w:r>
            <w:r>
              <w:rPr>
                <w:iCs/>
                <w:sz w:val="20"/>
                <w:szCs w:val="16"/>
              </w:rPr>
              <w:t>s</w:t>
            </w:r>
            <w:r w:rsidRPr="00CD5549">
              <w:rPr>
                <w:iCs/>
                <w:sz w:val="20"/>
                <w:szCs w:val="16"/>
              </w:rPr>
              <w:t xml:space="preserve">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4721825F" w14:textId="77777777" w:rsidR="00916377" w:rsidRPr="00955AAA" w:rsidRDefault="00916377" w:rsidP="00916377">
            <w:pPr>
              <w:widowControl w:val="0"/>
              <w:numPr>
                <w:ilvl w:val="0"/>
                <w:numId w:val="14"/>
              </w:numPr>
              <w:snapToGrid w:val="0"/>
              <w:rPr>
                <w:iCs/>
                <w:szCs w:val="20"/>
              </w:rPr>
            </w:pPr>
            <w:r w:rsidRPr="00CD5549">
              <w:rPr>
                <w:iCs/>
                <w:sz w:val="20"/>
                <w:szCs w:val="16"/>
              </w:rPr>
              <w:t>Note: This feature is a separate UE capability</w:t>
            </w:r>
          </w:p>
          <w:p w14:paraId="6B9350A6" w14:textId="77777777" w:rsidR="00916377" w:rsidRPr="00916377" w:rsidRDefault="00916377" w:rsidP="00916377">
            <w:pPr>
              <w:widowControl w:val="0"/>
              <w:snapToGrid w:val="0"/>
              <w:rPr>
                <w:rFonts w:eastAsia="Batang"/>
                <w:iCs/>
                <w:sz w:val="20"/>
                <w:szCs w:val="20"/>
              </w:rPr>
            </w:pPr>
          </w:p>
          <w:p w14:paraId="0D89DDDA" w14:textId="77777777" w:rsidR="00916377" w:rsidRDefault="00916377" w:rsidP="00916377">
            <w:pPr>
              <w:widowControl w:val="0"/>
              <w:snapToGrid w:val="0"/>
              <w:rPr>
                <w:rFonts w:eastAsia="Batang"/>
                <w:iCs/>
                <w:sz w:val="20"/>
                <w:szCs w:val="20"/>
                <w:lang w:val="en-GB"/>
              </w:rPr>
            </w:pPr>
          </w:p>
          <w:p w14:paraId="7D10BD3F"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u w:val="single"/>
                <w:lang w:val="en-GB"/>
              </w:rPr>
              <w:t>Question 1.C.1</w:t>
            </w:r>
            <w:r w:rsidRPr="00916377">
              <w:rPr>
                <w:rFonts w:eastAsia="Batang"/>
                <w:iCs/>
                <w:color w:val="3333FF"/>
                <w:sz w:val="18"/>
                <w:szCs w:val="20"/>
                <w:lang w:val="en-GB"/>
              </w:rPr>
              <w:t xml:space="preserve">: </w:t>
            </w:r>
            <w:r w:rsidRPr="00916377">
              <w:rPr>
                <w:rFonts w:ascii="Times" w:eastAsia="Batang" w:hAnsi="Times"/>
                <w:iCs/>
                <w:color w:val="3333FF"/>
                <w:sz w:val="18"/>
                <w:szCs w:val="20"/>
                <w:lang w:val="en-GB"/>
              </w:rPr>
              <w:t xml:space="preserve">For the Rel-19 Type-I SP codebook refinement for 48, 64, and 128 CSI-RS ports, regarding the 3-bit scaling factor, please share your view whether this </w:t>
            </w:r>
            <w:r w:rsidRPr="00916377">
              <w:rPr>
                <w:rFonts w:ascii="Times" w:eastAsia="Batang" w:hAnsi="Times"/>
                <w:color w:val="3333FF"/>
                <w:sz w:val="18"/>
                <w:szCs w:val="20"/>
                <w:lang w:val="en-GB"/>
              </w:rPr>
              <w:t>can be extended to RI=v&gt;1 (and provide justification)</w:t>
            </w:r>
          </w:p>
          <w:p w14:paraId="06391DEA" w14:textId="77777777" w:rsidR="00916377" w:rsidRPr="00916377" w:rsidRDefault="00916377" w:rsidP="00916377">
            <w:pPr>
              <w:widowControl w:val="0"/>
              <w:snapToGrid w:val="0"/>
              <w:rPr>
                <w:rFonts w:eastAsia="Batang"/>
                <w:iCs/>
                <w:color w:val="3333FF"/>
                <w:sz w:val="18"/>
                <w:szCs w:val="20"/>
                <w:lang w:val="en-GB"/>
              </w:rPr>
            </w:pPr>
          </w:p>
          <w:p w14:paraId="583D4F95"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Yes</w:t>
            </w:r>
            <w:r w:rsidRPr="00916377">
              <w:rPr>
                <w:rFonts w:eastAsia="Batang"/>
                <w:iCs/>
                <w:color w:val="3333FF"/>
                <w:sz w:val="18"/>
                <w:szCs w:val="20"/>
                <w:lang w:val="en-GB"/>
              </w:rPr>
              <w:t xml:space="preserve">: Ericsson, Nokia/NSB, </w:t>
            </w:r>
          </w:p>
          <w:p w14:paraId="4322DC19"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No</w:t>
            </w:r>
            <w:r w:rsidRPr="00916377">
              <w:rPr>
                <w:rFonts w:eastAsia="Batang"/>
                <w:iCs/>
                <w:color w:val="3333FF"/>
                <w:sz w:val="18"/>
                <w:szCs w:val="20"/>
                <w:lang w:val="en-GB"/>
              </w:rPr>
              <w:t xml:space="preserve">: IDC, TCL, OPPO, Xiaomi, Huawei/HiSi, ZTE, Fujitsu,  </w:t>
            </w:r>
          </w:p>
          <w:p w14:paraId="2B62842C"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Need more discussion/study</w:t>
            </w:r>
            <w:r w:rsidRPr="00916377">
              <w:rPr>
                <w:rFonts w:eastAsia="Batang"/>
                <w:iCs/>
                <w:color w:val="3333FF"/>
                <w:sz w:val="18"/>
                <w:szCs w:val="20"/>
                <w:lang w:val="en-GB"/>
              </w:rPr>
              <w:t xml:space="preserve">: Qualcomm, CMCC, Samsung, Apple, NTT DOCOMO, Xiaomi (ok), </w:t>
            </w:r>
            <w:r w:rsidRPr="00916377">
              <w:rPr>
                <w:rFonts w:eastAsia="Batang"/>
                <w:iCs/>
                <w:color w:val="3333FF"/>
                <w:sz w:val="18"/>
                <w:szCs w:val="20"/>
              </w:rPr>
              <w:t>HONOR, Google, Lenovo/</w:t>
            </w:r>
            <w:proofErr w:type="spellStart"/>
            <w:r w:rsidRPr="00916377">
              <w:rPr>
                <w:rFonts w:eastAsia="Batang"/>
                <w:iCs/>
                <w:color w:val="3333FF"/>
                <w:sz w:val="18"/>
                <w:szCs w:val="20"/>
              </w:rPr>
              <w:t>MotM</w:t>
            </w:r>
            <w:proofErr w:type="spellEnd"/>
            <w:r w:rsidRPr="00916377">
              <w:rPr>
                <w:rFonts w:eastAsia="Batang"/>
                <w:iCs/>
                <w:color w:val="3333FF"/>
                <w:sz w:val="18"/>
                <w:szCs w:val="20"/>
              </w:rPr>
              <w:t xml:space="preserve">, Fraunhofer IIS/HHI,    </w:t>
            </w:r>
          </w:p>
          <w:p w14:paraId="55B014C4" w14:textId="1CA4DE8B" w:rsidR="00916377" w:rsidRPr="00CD5549" w:rsidRDefault="00916377" w:rsidP="00916377">
            <w:pPr>
              <w:snapToGrid w:val="0"/>
              <w:jc w:val="both"/>
              <w:rPr>
                <w:rFonts w:eastAsiaTheme="minorEastAsia"/>
                <w:sz w:val="20"/>
                <w:szCs w:val="20"/>
                <w:lang w:val="en-GB" w:eastAsia="ja-JP"/>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DA3176" w14:textId="77777777" w:rsidR="00916377" w:rsidRDefault="00916377" w:rsidP="00916377">
            <w:pPr>
              <w:snapToGrid w:val="0"/>
              <w:jc w:val="both"/>
              <w:rPr>
                <w:rFonts w:eastAsiaTheme="minorEastAsia"/>
                <w:b/>
                <w:iCs/>
                <w:sz w:val="18"/>
                <w:szCs w:val="18"/>
                <w:lang w:val="en-GB"/>
              </w:rPr>
            </w:pPr>
          </w:p>
          <w:p w14:paraId="541A7956" w14:textId="77777777" w:rsidR="00916377" w:rsidRDefault="00916377" w:rsidP="00916377">
            <w:pPr>
              <w:snapToGrid w:val="0"/>
              <w:jc w:val="both"/>
              <w:rPr>
                <w:rFonts w:eastAsiaTheme="minorEastAsia"/>
                <w:b/>
                <w:iCs/>
                <w:sz w:val="18"/>
                <w:szCs w:val="18"/>
                <w:lang w:val="en-GB"/>
              </w:rPr>
            </w:pPr>
          </w:p>
          <w:p w14:paraId="21701779" w14:textId="77777777" w:rsidR="00916377" w:rsidRDefault="00916377" w:rsidP="00916377">
            <w:pPr>
              <w:snapToGrid w:val="0"/>
              <w:jc w:val="both"/>
              <w:rPr>
                <w:rFonts w:eastAsiaTheme="minorEastAsia"/>
                <w:b/>
                <w:iCs/>
                <w:sz w:val="18"/>
                <w:szCs w:val="18"/>
                <w:lang w:val="en-GB"/>
              </w:rPr>
            </w:pPr>
          </w:p>
          <w:p w14:paraId="38A8ED6C" w14:textId="77777777" w:rsidR="00916377" w:rsidRDefault="00916377" w:rsidP="00916377">
            <w:pPr>
              <w:snapToGrid w:val="0"/>
              <w:jc w:val="both"/>
              <w:rPr>
                <w:rFonts w:eastAsiaTheme="minorEastAsia"/>
                <w:b/>
                <w:iCs/>
                <w:sz w:val="18"/>
                <w:szCs w:val="18"/>
                <w:lang w:val="en-GB"/>
              </w:rPr>
            </w:pPr>
          </w:p>
          <w:p w14:paraId="48931B56" w14:textId="77777777" w:rsidR="00916377" w:rsidRDefault="00916377" w:rsidP="00916377">
            <w:pPr>
              <w:snapToGrid w:val="0"/>
              <w:jc w:val="both"/>
              <w:rPr>
                <w:rFonts w:eastAsiaTheme="minorEastAsia"/>
                <w:b/>
                <w:iCs/>
                <w:sz w:val="18"/>
                <w:szCs w:val="18"/>
                <w:lang w:val="en-GB"/>
              </w:rPr>
            </w:pPr>
          </w:p>
          <w:p w14:paraId="004B9A4A" w14:textId="77777777" w:rsidR="00916377" w:rsidRDefault="00916377" w:rsidP="00916377">
            <w:pPr>
              <w:snapToGrid w:val="0"/>
              <w:jc w:val="both"/>
              <w:rPr>
                <w:rFonts w:eastAsiaTheme="minorEastAsia"/>
                <w:b/>
                <w:iCs/>
                <w:sz w:val="18"/>
                <w:szCs w:val="18"/>
                <w:lang w:val="en-GB"/>
              </w:rPr>
            </w:pPr>
          </w:p>
          <w:p w14:paraId="6B92750F" w14:textId="77777777" w:rsidR="00916377" w:rsidRDefault="00916377" w:rsidP="00916377">
            <w:pPr>
              <w:snapToGrid w:val="0"/>
              <w:jc w:val="both"/>
              <w:rPr>
                <w:rFonts w:eastAsiaTheme="minorEastAsia"/>
                <w:b/>
                <w:iCs/>
                <w:sz w:val="18"/>
                <w:szCs w:val="18"/>
                <w:lang w:val="en-GB"/>
              </w:rPr>
            </w:pPr>
          </w:p>
          <w:p w14:paraId="1434DABF" w14:textId="77777777" w:rsidR="00916377" w:rsidRDefault="00916377" w:rsidP="00916377">
            <w:pPr>
              <w:snapToGrid w:val="0"/>
              <w:jc w:val="both"/>
              <w:rPr>
                <w:rFonts w:eastAsiaTheme="minorEastAsia"/>
                <w:b/>
                <w:iCs/>
                <w:sz w:val="18"/>
                <w:szCs w:val="18"/>
                <w:lang w:val="en-GB"/>
              </w:rPr>
            </w:pPr>
          </w:p>
          <w:p w14:paraId="24691CFA" w14:textId="77777777" w:rsidR="00916377" w:rsidRDefault="00916377" w:rsidP="00916377">
            <w:pPr>
              <w:snapToGrid w:val="0"/>
              <w:jc w:val="both"/>
              <w:rPr>
                <w:rFonts w:eastAsiaTheme="minorEastAsia"/>
                <w:b/>
                <w:iCs/>
                <w:sz w:val="18"/>
                <w:szCs w:val="18"/>
                <w:lang w:val="en-GB"/>
              </w:rPr>
            </w:pPr>
          </w:p>
          <w:p w14:paraId="03D466DF" w14:textId="77777777" w:rsidR="00916377" w:rsidRDefault="00916377" w:rsidP="00916377">
            <w:pPr>
              <w:snapToGrid w:val="0"/>
              <w:jc w:val="both"/>
              <w:rPr>
                <w:rFonts w:eastAsiaTheme="minorEastAsia"/>
                <w:b/>
                <w:iCs/>
                <w:sz w:val="18"/>
                <w:szCs w:val="18"/>
                <w:lang w:val="en-GB"/>
              </w:rPr>
            </w:pPr>
          </w:p>
          <w:p w14:paraId="3C8F1E4B" w14:textId="77777777" w:rsidR="00916377" w:rsidRDefault="00916377" w:rsidP="00916377">
            <w:pPr>
              <w:snapToGrid w:val="0"/>
              <w:jc w:val="both"/>
              <w:rPr>
                <w:rFonts w:eastAsiaTheme="minorEastAsia"/>
                <w:b/>
                <w:iCs/>
                <w:sz w:val="18"/>
                <w:szCs w:val="18"/>
                <w:lang w:val="en-GB"/>
              </w:rPr>
            </w:pPr>
          </w:p>
          <w:p w14:paraId="1B7A60CA" w14:textId="77777777" w:rsidR="00916377" w:rsidRDefault="00916377" w:rsidP="00916377">
            <w:pPr>
              <w:snapToGrid w:val="0"/>
              <w:jc w:val="both"/>
              <w:rPr>
                <w:rFonts w:eastAsiaTheme="minorEastAsia"/>
                <w:b/>
                <w:iCs/>
                <w:sz w:val="18"/>
                <w:szCs w:val="18"/>
                <w:lang w:val="en-GB"/>
              </w:rPr>
            </w:pPr>
          </w:p>
          <w:p w14:paraId="68D43186" w14:textId="2B2D93CE" w:rsidR="00916377" w:rsidRDefault="00916377" w:rsidP="00916377">
            <w:pPr>
              <w:snapToGrid w:val="0"/>
              <w:rPr>
                <w:rFonts w:eastAsiaTheme="minorEastAsia"/>
                <w:b/>
                <w:iCs/>
                <w:sz w:val="18"/>
                <w:szCs w:val="18"/>
                <w:lang w:val="en-GB"/>
              </w:rPr>
            </w:pPr>
            <w:r>
              <w:rPr>
                <w:rFonts w:eastAsiaTheme="minorEastAsia"/>
                <w:b/>
                <w:iCs/>
                <w:sz w:val="18"/>
                <w:szCs w:val="18"/>
                <w:lang w:val="en-GB"/>
              </w:rPr>
              <w:t>Support/fine:</w:t>
            </w:r>
            <w:r>
              <w:t xml:space="preserve"> </w:t>
            </w:r>
            <w:r w:rsidRPr="00916377">
              <w:rPr>
                <w:rFonts w:eastAsiaTheme="minorEastAsia"/>
                <w:iCs/>
                <w:sz w:val="18"/>
                <w:szCs w:val="18"/>
                <w:lang w:val="en-GB"/>
              </w:rPr>
              <w:t>Ericsson, Nokia/NSB,</w:t>
            </w:r>
            <w:r w:rsidR="009D396A">
              <w:rPr>
                <w:rFonts w:eastAsiaTheme="minorEastAsia"/>
                <w:iCs/>
                <w:sz w:val="18"/>
                <w:szCs w:val="18"/>
                <w:lang w:val="en-GB"/>
              </w:rPr>
              <w:t xml:space="preserve"> MediaTek, </w:t>
            </w:r>
            <w:r w:rsidR="002028EB">
              <w:rPr>
                <w:rFonts w:eastAsiaTheme="minorEastAsia"/>
                <w:iCs/>
                <w:sz w:val="18"/>
                <w:szCs w:val="18"/>
                <w:lang w:val="en-GB"/>
              </w:rPr>
              <w:t>Lenovo/</w:t>
            </w:r>
            <w:proofErr w:type="spellStart"/>
            <w:r w:rsidR="002028EB">
              <w:rPr>
                <w:rFonts w:eastAsiaTheme="minorEastAsia"/>
                <w:iCs/>
                <w:sz w:val="18"/>
                <w:szCs w:val="18"/>
                <w:lang w:val="en-GB"/>
              </w:rPr>
              <w:t>MotM</w:t>
            </w:r>
            <w:proofErr w:type="spellEnd"/>
            <w:r w:rsidR="002028EB">
              <w:rPr>
                <w:rFonts w:eastAsiaTheme="minorEastAsia"/>
                <w:iCs/>
                <w:sz w:val="18"/>
                <w:szCs w:val="18"/>
                <w:lang w:val="en-GB"/>
              </w:rPr>
              <w:t xml:space="preserve">, NTT DOCOMO, [Qualcomm], </w:t>
            </w:r>
            <w:proofErr w:type="spellStart"/>
            <w:r w:rsidR="002532CF">
              <w:rPr>
                <w:rFonts w:eastAsiaTheme="minorEastAsia"/>
                <w:iCs/>
                <w:sz w:val="18"/>
                <w:szCs w:val="18"/>
                <w:lang w:val="en-GB"/>
              </w:rPr>
              <w:t>Spreadtrum</w:t>
            </w:r>
            <w:proofErr w:type="spellEnd"/>
            <w:r w:rsidR="002532CF">
              <w:rPr>
                <w:rFonts w:eastAsiaTheme="minorEastAsia"/>
                <w:iCs/>
                <w:sz w:val="18"/>
                <w:szCs w:val="18"/>
                <w:lang w:val="en-GB"/>
              </w:rPr>
              <w:t xml:space="preserve">, </w:t>
            </w:r>
          </w:p>
          <w:p w14:paraId="6437952D" w14:textId="77777777" w:rsidR="00916377" w:rsidRDefault="00916377" w:rsidP="00916377">
            <w:pPr>
              <w:snapToGrid w:val="0"/>
              <w:rPr>
                <w:rFonts w:eastAsiaTheme="minorEastAsia"/>
                <w:b/>
                <w:iCs/>
                <w:sz w:val="18"/>
                <w:szCs w:val="18"/>
                <w:lang w:val="en-GB"/>
              </w:rPr>
            </w:pPr>
          </w:p>
          <w:p w14:paraId="4DBA1F3A" w14:textId="11070070" w:rsidR="00916377" w:rsidRDefault="00916377" w:rsidP="00916377">
            <w:pPr>
              <w:snapToGrid w:val="0"/>
              <w:rPr>
                <w:rFonts w:eastAsiaTheme="minorEastAsia"/>
                <w:b/>
                <w:iCs/>
                <w:sz w:val="18"/>
                <w:szCs w:val="18"/>
                <w:lang w:val="en-GB"/>
              </w:rPr>
            </w:pPr>
            <w:r>
              <w:rPr>
                <w:rFonts w:eastAsiaTheme="minorEastAsia"/>
                <w:b/>
                <w:iCs/>
                <w:sz w:val="18"/>
                <w:szCs w:val="18"/>
                <w:lang w:val="en-GB"/>
              </w:rPr>
              <w:t xml:space="preserve">Not support: </w:t>
            </w:r>
            <w:r w:rsidR="009D396A" w:rsidRPr="009D396A">
              <w:rPr>
                <w:rFonts w:eastAsiaTheme="minorEastAsia"/>
                <w:iCs/>
                <w:sz w:val="18"/>
                <w:szCs w:val="18"/>
                <w:lang w:val="en-GB"/>
              </w:rPr>
              <w:t>ZTE,</w:t>
            </w:r>
            <w:r w:rsidR="009D396A">
              <w:rPr>
                <w:rFonts w:eastAsiaTheme="minorEastAsia"/>
                <w:b/>
                <w:iCs/>
                <w:sz w:val="18"/>
                <w:szCs w:val="18"/>
                <w:lang w:val="en-GB"/>
              </w:rPr>
              <w:t xml:space="preserve"> </w:t>
            </w:r>
            <w:r w:rsidR="002532CF" w:rsidRPr="002532CF">
              <w:rPr>
                <w:rFonts w:eastAsiaTheme="minorEastAsia"/>
                <w:iCs/>
                <w:sz w:val="18"/>
                <w:szCs w:val="18"/>
                <w:lang w:val="en-GB"/>
              </w:rPr>
              <w:t>Apple (more discussion)</w:t>
            </w:r>
          </w:p>
        </w:tc>
      </w:tr>
      <w:tr w:rsidR="00160A70" w14:paraId="535F252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43BC7C5" w14:textId="7346D234" w:rsidR="00160A70" w:rsidRDefault="00160A70" w:rsidP="00784B31">
            <w:pPr>
              <w:widowControl w:val="0"/>
              <w:snapToGrid w:val="0"/>
              <w:rPr>
                <w:sz w:val="18"/>
                <w:szCs w:val="18"/>
              </w:rPr>
            </w:pPr>
            <w:r>
              <w:rPr>
                <w:sz w:val="18"/>
                <w:szCs w:val="18"/>
              </w:rPr>
              <w:t>1.3.3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658404" w14:textId="77777777" w:rsidR="00160A70" w:rsidRPr="007546BD" w:rsidRDefault="00160A70" w:rsidP="00784B31">
            <w:pPr>
              <w:jc w:val="both"/>
              <w:rPr>
                <w:rFonts w:eastAsia="DengXian"/>
                <w:sz w:val="16"/>
                <w:szCs w:val="20"/>
                <w:highlight w:val="green"/>
                <w:lang w:eastAsia="zh-CN"/>
              </w:rPr>
            </w:pPr>
            <w:r w:rsidRPr="007546BD">
              <w:rPr>
                <w:rFonts w:eastAsia="DengXian"/>
                <w:b/>
                <w:bCs/>
                <w:sz w:val="16"/>
                <w:szCs w:val="20"/>
                <w:highlight w:val="green"/>
                <w:lang w:eastAsia="zh-CN"/>
              </w:rPr>
              <w:t>[117] Agreement</w:t>
            </w:r>
          </w:p>
          <w:p w14:paraId="70864FFD" w14:textId="77777777" w:rsidR="00160A70" w:rsidRPr="007546BD" w:rsidRDefault="00160A70" w:rsidP="00784B31">
            <w:pPr>
              <w:widowControl w:val="0"/>
              <w:snapToGrid w:val="0"/>
              <w:rPr>
                <w:rFonts w:ascii="Times" w:eastAsia="Batang" w:hAnsi="Times"/>
                <w:iCs/>
                <w:sz w:val="16"/>
                <w:szCs w:val="20"/>
                <w:lang w:val="en-GB"/>
              </w:rPr>
            </w:pPr>
            <w:r w:rsidRPr="007546BD">
              <w:rPr>
                <w:rFonts w:ascii="Times" w:eastAsia="Batang" w:hAnsi="Times"/>
                <w:iCs/>
                <w:sz w:val="16"/>
                <w:szCs w:val="20"/>
                <w:lang w:val="en-GB"/>
              </w:rPr>
              <w:t>For the 3-bit scaling scheme for Type-I codebook, the following (X</w:t>
            </w:r>
            <w:r w:rsidRPr="007546BD">
              <w:rPr>
                <w:rFonts w:ascii="Times" w:eastAsia="Batang" w:hAnsi="Times"/>
                <w:iCs/>
                <w:sz w:val="16"/>
                <w:szCs w:val="20"/>
                <w:vertAlign w:val="subscript"/>
                <w:lang w:val="en-GB"/>
              </w:rPr>
              <w:t>1</w:t>
            </w:r>
            <w:r w:rsidRPr="007546BD">
              <w:rPr>
                <w:rFonts w:ascii="Times" w:eastAsia="Batang" w:hAnsi="Times"/>
                <w:iCs/>
                <w:sz w:val="16"/>
                <w:szCs w:val="20"/>
                <w:lang w:val="en-GB"/>
              </w:rPr>
              <w:t>, X</w:t>
            </w:r>
            <w:r w:rsidRPr="007546BD">
              <w:rPr>
                <w:rFonts w:ascii="Times" w:eastAsia="Batang" w:hAnsi="Times"/>
                <w:iCs/>
                <w:sz w:val="16"/>
                <w:szCs w:val="20"/>
                <w:vertAlign w:val="subscript"/>
                <w:lang w:val="en-GB"/>
              </w:rPr>
              <w:t>2</w:t>
            </w:r>
            <w:r w:rsidRPr="007546BD">
              <w:rPr>
                <w:rFonts w:ascii="Times" w:eastAsia="Batang" w:hAnsi="Times"/>
                <w:iCs/>
                <w:sz w:val="16"/>
                <w:szCs w:val="20"/>
                <w:lang w:val="en-GB"/>
              </w:rPr>
              <w:t xml:space="preserve">) values are supported: (2,1), (2,2), (4,1), (4,2), (4,4),  </w:t>
            </w:r>
          </w:p>
          <w:p w14:paraId="6BB78223" w14:textId="6CEBFDC2" w:rsidR="00160A70" w:rsidRPr="007546BD" w:rsidRDefault="00160A70" w:rsidP="00243516">
            <w:pPr>
              <w:widowControl w:val="0"/>
              <w:numPr>
                <w:ilvl w:val="0"/>
                <w:numId w:val="17"/>
              </w:numPr>
              <w:snapToGrid w:val="0"/>
              <w:spacing w:line="254" w:lineRule="auto"/>
              <w:rPr>
                <w:rFonts w:ascii="Times" w:eastAsia="Batang" w:hAnsi="Times"/>
                <w:iCs/>
                <w:sz w:val="16"/>
                <w:szCs w:val="20"/>
                <w:highlight w:val="yellow"/>
                <w:lang w:val="en-GB" w:eastAsia="x-none"/>
              </w:rPr>
            </w:pPr>
            <w:r w:rsidRPr="007546BD">
              <w:rPr>
                <w:rFonts w:ascii="Times" w:eastAsia="Batang" w:hAnsi="Times"/>
                <w:iCs/>
                <w:sz w:val="16"/>
                <w:szCs w:val="20"/>
                <w:highlight w:val="yellow"/>
                <w:lang w:val="en-GB" w:eastAsia="x-none"/>
              </w:rPr>
              <w:t xml:space="preserve">FFS: </w:t>
            </w:r>
            <w:r>
              <w:rPr>
                <w:rFonts w:ascii="Times" w:eastAsia="Batang" w:hAnsi="Times"/>
                <w:iCs/>
                <w:sz w:val="16"/>
                <w:szCs w:val="20"/>
                <w:highlight w:val="yellow"/>
                <w:lang w:val="en-GB" w:eastAsia="x-none"/>
              </w:rPr>
              <w:t xml:space="preserve">… </w:t>
            </w:r>
            <w:r w:rsidRPr="007546BD">
              <w:rPr>
                <w:rFonts w:ascii="Times" w:eastAsia="Batang" w:hAnsi="Times"/>
                <w:iCs/>
                <w:sz w:val="16"/>
                <w:szCs w:val="20"/>
                <w:highlight w:val="yellow"/>
                <w:lang w:val="en-GB" w:eastAsia="x-none"/>
              </w:rPr>
              <w:t xml:space="preserve"> (8,1)</w:t>
            </w:r>
          </w:p>
          <w:p w14:paraId="7A0861D6" w14:textId="527A59E6" w:rsidR="00160A70" w:rsidRDefault="00160A70" w:rsidP="00784B31">
            <w:pPr>
              <w:snapToGrid w:val="0"/>
              <w:jc w:val="both"/>
              <w:rPr>
                <w:rFonts w:eastAsiaTheme="minorEastAsia"/>
                <w:b/>
                <w:iCs/>
                <w:sz w:val="18"/>
                <w:szCs w:val="18"/>
                <w:lang w:val="en-GB"/>
              </w:rPr>
            </w:pPr>
          </w:p>
          <w:p w14:paraId="3AD7AA71" w14:textId="7EB27B60" w:rsidR="00160A70" w:rsidRDefault="00160A70" w:rsidP="00784B31">
            <w:pPr>
              <w:snapToGrid w:val="0"/>
              <w:jc w:val="both"/>
              <w:rPr>
                <w:rFonts w:eastAsiaTheme="minorEastAsia"/>
                <w:b/>
                <w:iCs/>
                <w:sz w:val="18"/>
                <w:szCs w:val="18"/>
                <w:lang w:val="en-GB"/>
              </w:rPr>
            </w:pPr>
          </w:p>
          <w:p w14:paraId="26B1B359" w14:textId="7E444C30" w:rsidR="00160A70" w:rsidRDefault="00160A70" w:rsidP="009D2520">
            <w:pPr>
              <w:snapToGrid w:val="0"/>
              <w:jc w:val="both"/>
              <w:rPr>
                <w:rFonts w:ascii="Times" w:eastAsia="Batang" w:hAnsi="Times"/>
                <w:iCs/>
                <w:sz w:val="20"/>
                <w:szCs w:val="20"/>
                <w:lang w:val="en-GB" w:eastAsia="x-none"/>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 xml:space="preserve">: </w:t>
            </w:r>
            <w:r w:rsidRPr="00896786">
              <w:rPr>
                <w:rFonts w:ascii="Times" w:eastAsia="Batang" w:hAnsi="Times"/>
                <w:iCs/>
                <w:sz w:val="20"/>
                <w:szCs w:val="20"/>
                <w:lang w:val="en-GB"/>
              </w:rPr>
              <w:t>For the</w:t>
            </w:r>
            <w:r>
              <w:rPr>
                <w:rFonts w:ascii="Times" w:eastAsia="Batang" w:hAnsi="Times"/>
                <w:iCs/>
                <w:sz w:val="20"/>
                <w:szCs w:val="20"/>
                <w:lang w:val="en-GB"/>
              </w:rPr>
              <w:t xml:space="preserve"> </w:t>
            </w:r>
            <w:r w:rsidRPr="007F1EFB">
              <w:rPr>
                <w:rFonts w:ascii="Times" w:eastAsia="Batang" w:hAnsi="Times"/>
                <w:iCs/>
                <w:sz w:val="20"/>
                <w:szCs w:val="20"/>
                <w:lang w:val="en-GB"/>
              </w:rPr>
              <w:t>3-bit scaling scheme for Type-I</w:t>
            </w:r>
            <w:r>
              <w:rPr>
                <w:rFonts w:ascii="Times" w:eastAsia="Batang" w:hAnsi="Times"/>
                <w:iCs/>
                <w:sz w:val="20"/>
                <w:szCs w:val="20"/>
                <w:lang w:val="en-GB"/>
              </w:rPr>
              <w:t xml:space="preserve"> SP</w:t>
            </w:r>
            <w:r w:rsidRPr="007F1EFB">
              <w:rPr>
                <w:rFonts w:ascii="Times" w:eastAsia="Batang" w:hAnsi="Times"/>
                <w:iCs/>
                <w:sz w:val="20"/>
                <w:szCs w:val="20"/>
                <w:lang w:val="en-GB"/>
              </w:rPr>
              <w:t xml:space="preserve"> codebook,</w:t>
            </w:r>
            <w:r w:rsidRPr="00896786">
              <w:rPr>
                <w:rFonts w:ascii="Times" w:eastAsia="Batang" w:hAnsi="Times"/>
                <w:iCs/>
                <w:sz w:val="20"/>
                <w:szCs w:val="20"/>
                <w:lang w:val="en-GB"/>
              </w:rPr>
              <w:t xml:space="preserve"> </w:t>
            </w:r>
            <w:r>
              <w:rPr>
                <w:rFonts w:ascii="Times" w:eastAsia="Batang" w:hAnsi="Times"/>
                <w:iCs/>
                <w:sz w:val="20"/>
                <w:szCs w:val="20"/>
                <w:lang w:val="en-GB"/>
              </w:rPr>
              <w:t xml:space="preserve">support, in addition, </w:t>
            </w:r>
            <w:r w:rsidRPr="00896786">
              <w:rPr>
                <w:rFonts w:ascii="Times" w:eastAsia="Batang" w:hAnsi="Times"/>
                <w:iCs/>
                <w:sz w:val="20"/>
                <w:szCs w:val="20"/>
                <w:lang w:val="en-GB"/>
              </w:rPr>
              <w:t>(X</w:t>
            </w:r>
            <w:r w:rsidRPr="00896786">
              <w:rPr>
                <w:rFonts w:ascii="Times" w:eastAsia="Batang" w:hAnsi="Times"/>
                <w:iCs/>
                <w:sz w:val="20"/>
                <w:szCs w:val="20"/>
                <w:vertAlign w:val="subscript"/>
                <w:lang w:val="en-GB"/>
              </w:rPr>
              <w:t>1</w:t>
            </w:r>
            <w:r w:rsidRPr="00896786">
              <w:rPr>
                <w:rFonts w:ascii="Times" w:eastAsia="Batang" w:hAnsi="Times"/>
                <w:iCs/>
                <w:sz w:val="20"/>
                <w:szCs w:val="20"/>
                <w:lang w:val="en-GB"/>
              </w:rPr>
              <w:t>, X</w:t>
            </w:r>
            <w:proofErr w:type="gramStart"/>
            <w:r w:rsidRPr="00896786">
              <w:rPr>
                <w:rFonts w:ascii="Times" w:eastAsia="Batang" w:hAnsi="Times"/>
                <w:iCs/>
                <w:sz w:val="20"/>
                <w:szCs w:val="20"/>
                <w:vertAlign w:val="subscript"/>
                <w:lang w:val="en-GB"/>
              </w:rPr>
              <w:t>2</w:t>
            </w:r>
            <w:r w:rsidRPr="00896786">
              <w:rPr>
                <w:rFonts w:ascii="Times" w:eastAsia="Batang" w:hAnsi="Times"/>
                <w:iCs/>
                <w:sz w:val="20"/>
                <w:szCs w:val="20"/>
                <w:lang w:val="en-GB"/>
              </w:rPr>
              <w:t>)</w:t>
            </w:r>
            <w:r>
              <w:rPr>
                <w:rFonts w:ascii="Times" w:eastAsia="Batang" w:hAnsi="Times"/>
                <w:iCs/>
                <w:sz w:val="20"/>
                <w:szCs w:val="20"/>
                <w:lang w:val="en-GB"/>
              </w:rPr>
              <w:t>=</w:t>
            </w:r>
            <w:proofErr w:type="gramEnd"/>
            <w:r>
              <w:rPr>
                <w:rFonts w:ascii="Times" w:eastAsia="Batang" w:hAnsi="Times"/>
                <w:iCs/>
                <w:sz w:val="20"/>
                <w:szCs w:val="20"/>
                <w:lang w:val="en-GB"/>
              </w:rPr>
              <w:t>(8,1)</w:t>
            </w:r>
            <w:r w:rsidRPr="00896786">
              <w:rPr>
                <w:rFonts w:ascii="Times" w:eastAsia="Batang" w:hAnsi="Times"/>
                <w:iCs/>
                <w:sz w:val="20"/>
                <w:szCs w:val="20"/>
                <w:lang w:val="en-GB"/>
              </w:rPr>
              <w:t xml:space="preserve"> </w:t>
            </w:r>
          </w:p>
          <w:p w14:paraId="6A2F4537" w14:textId="6F198B97" w:rsidR="00160A70" w:rsidRDefault="00160A70" w:rsidP="00160A70">
            <w:pPr>
              <w:snapToGrid w:val="0"/>
              <w:jc w:val="both"/>
              <w:rPr>
                <w:rFonts w:eastAsiaTheme="minorEastAsia"/>
                <w:b/>
                <w:iCs/>
                <w:sz w:val="18"/>
                <w:szCs w:val="18"/>
                <w:lang w:val="en-GB"/>
              </w:rPr>
            </w:pPr>
          </w:p>
          <w:p w14:paraId="420D07B5" w14:textId="77777777" w:rsidR="00B45783" w:rsidRDefault="00B45783" w:rsidP="00160A70">
            <w:pPr>
              <w:snapToGrid w:val="0"/>
              <w:jc w:val="both"/>
              <w:rPr>
                <w:rFonts w:eastAsiaTheme="minorEastAsia"/>
                <w:b/>
                <w:iCs/>
                <w:sz w:val="18"/>
                <w:szCs w:val="18"/>
                <w:lang w:val="en-GB"/>
              </w:rPr>
            </w:pPr>
          </w:p>
          <w:p w14:paraId="327F2E24" w14:textId="77777777"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lastRenderedPageBreak/>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20D7146A" w14:textId="77777777" w:rsidR="00160A70" w:rsidRPr="009D2520" w:rsidRDefault="00160A70" w:rsidP="00784B31">
            <w:pPr>
              <w:snapToGrid w:val="0"/>
              <w:jc w:val="both"/>
              <w:rPr>
                <w:rFonts w:eastAsiaTheme="minorEastAsia"/>
                <w:b/>
                <w:iCs/>
                <w:color w:val="3333FF"/>
                <w:sz w:val="16"/>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5D68E04" w14:textId="67319FD3" w:rsidR="00160A70" w:rsidRPr="002028EB" w:rsidRDefault="00160A70" w:rsidP="00160A70">
            <w:pPr>
              <w:snapToGrid w:val="0"/>
              <w:rPr>
                <w:rFonts w:eastAsiaTheme="minorEastAsia"/>
                <w:iCs/>
                <w:sz w:val="18"/>
                <w:szCs w:val="18"/>
                <w:lang w:val="en-GB"/>
              </w:rPr>
            </w:pPr>
            <w:r>
              <w:rPr>
                <w:rFonts w:eastAsiaTheme="minorEastAsia"/>
                <w:b/>
                <w:iCs/>
                <w:sz w:val="18"/>
                <w:szCs w:val="18"/>
                <w:lang w:val="en-GB"/>
              </w:rPr>
              <w:lastRenderedPageBreak/>
              <w:t>Support/fine:</w:t>
            </w:r>
            <w:r>
              <w:t xml:space="preserve"> </w:t>
            </w:r>
            <w:r w:rsidRPr="00160A70">
              <w:rPr>
                <w:rFonts w:eastAsiaTheme="minorEastAsia"/>
                <w:iCs/>
                <w:sz w:val="18"/>
                <w:szCs w:val="18"/>
                <w:lang w:val="en-GB"/>
              </w:rPr>
              <w:t>Ericsson, Samsung, Apple, ZTE (ok), Google,</w:t>
            </w:r>
            <w:r w:rsidRPr="00160A70">
              <w:rPr>
                <w:rFonts w:eastAsiaTheme="minorEastAsia"/>
                <w:b/>
                <w:iCs/>
                <w:sz w:val="18"/>
                <w:szCs w:val="18"/>
                <w:lang w:val="en-GB"/>
              </w:rPr>
              <w:t xml:space="preserve"> </w:t>
            </w:r>
            <w:r w:rsidR="002028EB" w:rsidRPr="002028EB">
              <w:rPr>
                <w:rFonts w:eastAsiaTheme="minorEastAsia"/>
                <w:iCs/>
                <w:sz w:val="18"/>
                <w:szCs w:val="18"/>
                <w:lang w:val="en-GB"/>
              </w:rPr>
              <w:t xml:space="preserve">NTT DOCOMO, </w:t>
            </w:r>
            <w:r w:rsidRPr="002028EB">
              <w:rPr>
                <w:rFonts w:eastAsiaTheme="minorEastAsia"/>
                <w:iCs/>
                <w:sz w:val="18"/>
                <w:szCs w:val="18"/>
                <w:lang w:val="en-GB"/>
              </w:rPr>
              <w:t xml:space="preserve">  </w:t>
            </w:r>
          </w:p>
          <w:p w14:paraId="6AD44560" w14:textId="77777777" w:rsidR="00160A70" w:rsidRDefault="00160A70" w:rsidP="00160A70">
            <w:pPr>
              <w:snapToGrid w:val="0"/>
              <w:rPr>
                <w:rFonts w:eastAsiaTheme="minorEastAsia"/>
                <w:b/>
                <w:iCs/>
                <w:sz w:val="18"/>
                <w:szCs w:val="18"/>
                <w:lang w:val="en-GB"/>
              </w:rPr>
            </w:pPr>
          </w:p>
          <w:p w14:paraId="02A01C02" w14:textId="5617F774" w:rsidR="00160A70" w:rsidRDefault="00160A70" w:rsidP="00160A70">
            <w:pPr>
              <w:snapToGrid w:val="0"/>
              <w:rPr>
                <w:rFonts w:eastAsiaTheme="minorEastAsia"/>
                <w:b/>
                <w:iCs/>
                <w:sz w:val="18"/>
                <w:szCs w:val="18"/>
                <w:lang w:val="en-GB"/>
              </w:rPr>
            </w:pPr>
            <w:r>
              <w:rPr>
                <w:rFonts w:eastAsiaTheme="minorEastAsia"/>
                <w:b/>
                <w:iCs/>
                <w:sz w:val="18"/>
                <w:szCs w:val="18"/>
                <w:lang w:val="en-GB"/>
              </w:rPr>
              <w:t xml:space="preserve">Not support: </w:t>
            </w:r>
            <w:r w:rsidRPr="00160A70">
              <w:rPr>
                <w:rFonts w:eastAsiaTheme="minorEastAsia"/>
                <w:iCs/>
                <w:sz w:val="18"/>
                <w:szCs w:val="18"/>
                <w:lang w:val="en-GB"/>
              </w:rPr>
              <w:t>TCL, Nokia/NSB, HONOR</w:t>
            </w:r>
          </w:p>
        </w:tc>
      </w:tr>
      <w:tr w:rsidR="00160A70" w14:paraId="050EC6B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2D83C7" w14:textId="57AE8EE9" w:rsidR="00160A70" w:rsidRDefault="00160A70" w:rsidP="00987A1E">
            <w:pPr>
              <w:widowControl w:val="0"/>
              <w:snapToGrid w:val="0"/>
              <w:rPr>
                <w:sz w:val="18"/>
                <w:szCs w:val="18"/>
              </w:rPr>
            </w:pPr>
            <w:r>
              <w:rPr>
                <w:sz w:val="18"/>
                <w:szCs w:val="18"/>
              </w:rPr>
              <w:t>1.3.4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EAD5756" w14:textId="6CC686C0" w:rsidR="00160A70" w:rsidRPr="00FC42BE" w:rsidRDefault="00071217" w:rsidP="00987A1E">
            <w:pPr>
              <w:snapToGrid w:val="0"/>
              <w:jc w:val="both"/>
              <w:rPr>
                <w:rFonts w:eastAsia="Batang"/>
                <w:sz w:val="20"/>
                <w:szCs w:val="20"/>
                <w:lang w:val="en-GB"/>
              </w:rPr>
            </w:pPr>
            <w:r>
              <w:rPr>
                <w:rFonts w:eastAsia="Batang"/>
                <w:b/>
                <w:sz w:val="20"/>
                <w:szCs w:val="20"/>
                <w:u w:val="single"/>
                <w:lang w:val="en-GB"/>
              </w:rPr>
              <w:t>Conclusion</w:t>
            </w:r>
            <w:r w:rsidRPr="00FC42BE">
              <w:rPr>
                <w:rFonts w:eastAsia="Batang"/>
                <w:b/>
                <w:sz w:val="20"/>
                <w:szCs w:val="20"/>
                <w:u w:val="single"/>
                <w:lang w:val="en-GB"/>
              </w:rPr>
              <w:t xml:space="preserve"> </w:t>
            </w:r>
            <w:r w:rsidR="00160A70" w:rsidRPr="00FC42BE">
              <w:rPr>
                <w:rFonts w:eastAsia="Batang"/>
                <w:b/>
                <w:sz w:val="20"/>
                <w:szCs w:val="20"/>
                <w:u w:val="single"/>
                <w:lang w:val="en-GB"/>
              </w:rPr>
              <w:t>1.C.</w:t>
            </w:r>
            <w:r w:rsidR="00160A70">
              <w:rPr>
                <w:rFonts w:eastAsia="Batang"/>
                <w:b/>
                <w:sz w:val="20"/>
                <w:szCs w:val="20"/>
                <w:u w:val="single"/>
                <w:lang w:val="en-GB"/>
              </w:rPr>
              <w:t>4</w:t>
            </w:r>
            <w:r w:rsidR="00160A70" w:rsidRPr="00FC42BE">
              <w:rPr>
                <w:rFonts w:eastAsia="Batang"/>
                <w:sz w:val="20"/>
                <w:szCs w:val="20"/>
                <w:lang w:val="en-GB"/>
              </w:rPr>
              <w:t xml:space="preserve">: </w:t>
            </w:r>
            <w:r w:rsidR="00160A70" w:rsidRPr="00FC42BE">
              <w:rPr>
                <w:rFonts w:ascii="Times" w:eastAsia="Batang" w:hAnsi="Times"/>
                <w:sz w:val="20"/>
                <w:szCs w:val="20"/>
                <w:lang w:val="en-GB"/>
              </w:rPr>
              <w:t xml:space="preserve">For the </w:t>
            </w:r>
            <w:r w:rsidR="00160A70" w:rsidRPr="00FC42BE">
              <w:rPr>
                <w:rFonts w:ascii="Times" w:eastAsia="Batang" w:hAnsi="Times"/>
                <w:iCs/>
                <w:sz w:val="20"/>
                <w:szCs w:val="20"/>
                <w:lang w:val="en-GB"/>
              </w:rPr>
              <w:t xml:space="preserve">Rel-19 Type-I SP codebook refinement for 48, 64, and 128 CSI-RS ports, </w:t>
            </w:r>
            <w:r w:rsidR="00160A70">
              <w:rPr>
                <w:rFonts w:ascii="Times" w:eastAsia="Batang" w:hAnsi="Times"/>
                <w:iCs/>
                <w:sz w:val="20"/>
                <w:szCs w:val="20"/>
                <w:lang w:val="en-GB"/>
              </w:rPr>
              <w:t xml:space="preserve">conditioned in UE capabilities, </w:t>
            </w:r>
            <w:r w:rsidR="00160A70" w:rsidRPr="00FC42BE">
              <w:rPr>
                <w:rFonts w:ascii="Times" w:eastAsia="Batang" w:hAnsi="Times"/>
                <w:iCs/>
                <w:sz w:val="20"/>
                <w:szCs w:val="20"/>
                <w:lang w:val="en-GB"/>
              </w:rPr>
              <w:t xml:space="preserve">a UE can be </w:t>
            </w:r>
            <w:r w:rsidR="00160A70" w:rsidRPr="00FC42BE">
              <w:rPr>
                <w:rFonts w:eastAsia="Batang"/>
                <w:sz w:val="20"/>
                <w:szCs w:val="20"/>
                <w:lang w:val="en-GB"/>
              </w:rPr>
              <w:t xml:space="preserve">configured with </w:t>
            </w:r>
            <w:r w:rsidR="00160A70">
              <w:rPr>
                <w:rFonts w:eastAsia="Batang"/>
                <w:sz w:val="20"/>
                <w:szCs w:val="20"/>
                <w:lang w:val="en-GB"/>
              </w:rPr>
              <w:t xml:space="preserve">either </w:t>
            </w:r>
            <w:r w:rsidR="00160A70" w:rsidRPr="00FC42BE">
              <w:rPr>
                <w:rFonts w:eastAsia="Batang"/>
                <w:sz w:val="20"/>
                <w:szCs w:val="20"/>
                <w:lang w:val="en-GB"/>
              </w:rPr>
              <w:t xml:space="preserve">the group-based </w:t>
            </w:r>
            <w:r w:rsidR="00160A70">
              <w:rPr>
                <w:rFonts w:eastAsia="Batang"/>
                <w:sz w:val="20"/>
                <w:szCs w:val="20"/>
                <w:lang w:val="en-GB"/>
              </w:rPr>
              <w:t xml:space="preserve">hard </w:t>
            </w:r>
            <w:r w:rsidR="00160A70" w:rsidRPr="00FC42BE">
              <w:rPr>
                <w:rFonts w:eastAsia="Batang"/>
                <w:sz w:val="20"/>
                <w:szCs w:val="20"/>
                <w:lang w:val="en-GB"/>
              </w:rPr>
              <w:t>CBSR</w:t>
            </w:r>
            <w:r w:rsidR="00160A70">
              <w:rPr>
                <w:rFonts w:eastAsia="Batang"/>
                <w:sz w:val="20"/>
                <w:szCs w:val="20"/>
                <w:lang w:val="en-GB"/>
              </w:rPr>
              <w:t xml:space="preserve">, or </w:t>
            </w:r>
            <w:r w:rsidR="00160A70" w:rsidRPr="00FC42BE">
              <w:rPr>
                <w:rFonts w:eastAsia="Batang"/>
                <w:sz w:val="20"/>
                <w:szCs w:val="20"/>
                <w:lang w:val="en-GB"/>
              </w:rPr>
              <w:t>the 3-bit SD basis group-based</w:t>
            </w:r>
            <w:r w:rsidR="00160A70">
              <w:rPr>
                <w:rFonts w:eastAsia="Batang"/>
                <w:sz w:val="20"/>
                <w:szCs w:val="20"/>
                <w:lang w:val="en-GB"/>
              </w:rPr>
              <w:t xml:space="preserve"> scaling factor, or </w:t>
            </w:r>
            <w:r w:rsidR="00160A70" w:rsidRPr="00FC42BE">
              <w:rPr>
                <w:rFonts w:eastAsia="Batang"/>
                <w:sz w:val="20"/>
                <w:szCs w:val="20"/>
                <w:lang w:val="en-GB"/>
              </w:rPr>
              <w:t>both</w:t>
            </w:r>
            <w:r w:rsidR="00160A70">
              <w:rPr>
                <w:rFonts w:eastAsia="Batang"/>
                <w:sz w:val="20"/>
                <w:szCs w:val="20"/>
                <w:lang w:val="en-GB"/>
              </w:rPr>
              <w:t>, or none of the two</w:t>
            </w:r>
          </w:p>
          <w:p w14:paraId="2FB04B03" w14:textId="41021474" w:rsidR="00160A70" w:rsidRDefault="00160A70" w:rsidP="00160A70">
            <w:pPr>
              <w:widowControl w:val="0"/>
              <w:snapToGrid w:val="0"/>
              <w:rPr>
                <w:rFonts w:eastAsiaTheme="minorEastAsia"/>
                <w:iCs/>
                <w:sz w:val="20"/>
                <w:szCs w:val="20"/>
                <w:lang w:val="en-GB"/>
              </w:rPr>
            </w:pPr>
          </w:p>
          <w:p w14:paraId="07D77113" w14:textId="77777777" w:rsidR="00B45783" w:rsidRPr="00160A70" w:rsidRDefault="00B45783" w:rsidP="00160A70">
            <w:pPr>
              <w:widowControl w:val="0"/>
              <w:snapToGrid w:val="0"/>
              <w:rPr>
                <w:rFonts w:eastAsiaTheme="minorEastAsia"/>
                <w:iCs/>
                <w:sz w:val="20"/>
                <w:szCs w:val="20"/>
                <w:lang w:val="en-GB"/>
              </w:rPr>
            </w:pPr>
          </w:p>
          <w:p w14:paraId="152AFFBF" w14:textId="0415237D"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the two are separate UE features, it is natural that they can be configured together.</w:t>
            </w:r>
          </w:p>
          <w:p w14:paraId="28336E4F" w14:textId="193A77C7" w:rsidR="00160A70" w:rsidRPr="00160A70" w:rsidRDefault="00160A70" w:rsidP="00160A70">
            <w:pPr>
              <w:widowControl w:val="0"/>
              <w:snapToGrid w:val="0"/>
              <w:rPr>
                <w:rFonts w:eastAsiaTheme="minorEastAsia"/>
                <w:iCs/>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7EFB781" w14:textId="12B0EAFC" w:rsidR="00160A70" w:rsidRDefault="00160A70" w:rsidP="00987A1E">
            <w:pPr>
              <w:widowControl w:val="0"/>
              <w:snapToGrid w:val="0"/>
              <w:rPr>
                <w:rFonts w:eastAsiaTheme="minorEastAsia"/>
                <w:b/>
                <w:iCs/>
                <w:sz w:val="18"/>
                <w:szCs w:val="18"/>
              </w:rPr>
            </w:pPr>
          </w:p>
          <w:p w14:paraId="38991845" w14:textId="7303B356"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ZTE, Google, Qualcomm, Ericsson, Lenovo/</w:t>
            </w:r>
            <w:proofErr w:type="spellStart"/>
            <w:r w:rsidRPr="00160A70">
              <w:rPr>
                <w:rFonts w:eastAsiaTheme="minorEastAsia"/>
                <w:iCs/>
                <w:sz w:val="18"/>
                <w:szCs w:val="18"/>
                <w:lang w:val="en-GB"/>
              </w:rPr>
              <w:t>MotM</w:t>
            </w:r>
            <w:proofErr w:type="spellEnd"/>
            <w:r w:rsidR="00F83154">
              <w:rPr>
                <w:rFonts w:eastAsiaTheme="minorEastAsia"/>
                <w:iCs/>
                <w:sz w:val="18"/>
                <w:szCs w:val="18"/>
                <w:lang w:val="en-GB"/>
              </w:rPr>
              <w:t xml:space="preserve"> Huawei/</w:t>
            </w:r>
            <w:proofErr w:type="spellStart"/>
            <w:r w:rsidR="00F83154">
              <w:rPr>
                <w:rFonts w:eastAsiaTheme="minorEastAsia"/>
                <w:iCs/>
                <w:sz w:val="18"/>
                <w:szCs w:val="18"/>
                <w:lang w:val="en-GB"/>
              </w:rPr>
              <w:t>HiSi</w:t>
            </w:r>
            <w:proofErr w:type="spellEnd"/>
            <w:r w:rsidR="00F83154">
              <w:rPr>
                <w:rFonts w:eastAsiaTheme="minorEastAsia"/>
                <w:iCs/>
                <w:sz w:val="18"/>
                <w:szCs w:val="18"/>
                <w:lang w:val="en-GB"/>
              </w:rPr>
              <w:t xml:space="preserve">, </w:t>
            </w:r>
            <w:r w:rsidR="009D396A">
              <w:rPr>
                <w:rFonts w:eastAsiaTheme="minorEastAsia"/>
                <w:iCs/>
                <w:sz w:val="18"/>
                <w:szCs w:val="18"/>
                <w:lang w:val="en-GB"/>
              </w:rPr>
              <w:t xml:space="preserve">Samsung, NEC, MediaTek (ok), </w:t>
            </w:r>
            <w:r w:rsidR="00377A35">
              <w:rPr>
                <w:rFonts w:eastAsiaTheme="minorEastAsia"/>
                <w:iCs/>
                <w:sz w:val="18"/>
                <w:szCs w:val="18"/>
                <w:lang w:val="en-GB"/>
              </w:rPr>
              <w:t xml:space="preserve">Nokia/NSB, </w:t>
            </w:r>
            <w:r w:rsidR="002028EB">
              <w:rPr>
                <w:rFonts w:eastAsiaTheme="minorEastAsia"/>
                <w:iCs/>
                <w:sz w:val="18"/>
                <w:szCs w:val="18"/>
                <w:lang w:val="en-GB"/>
              </w:rPr>
              <w:t xml:space="preserve">NTT DOCOMO, </w:t>
            </w:r>
            <w:r w:rsidR="002532CF">
              <w:rPr>
                <w:rFonts w:eastAsiaTheme="minorEastAsia"/>
                <w:iCs/>
                <w:sz w:val="18"/>
                <w:szCs w:val="18"/>
                <w:lang w:val="en-GB"/>
              </w:rPr>
              <w:t xml:space="preserve">Apple, </w:t>
            </w:r>
            <w:proofErr w:type="spellStart"/>
            <w:r w:rsidR="002532CF">
              <w:rPr>
                <w:rFonts w:eastAsiaTheme="minorEastAsia"/>
                <w:iCs/>
                <w:sz w:val="18"/>
                <w:szCs w:val="18"/>
                <w:lang w:val="en-GB"/>
              </w:rPr>
              <w:t>Spreadtrum</w:t>
            </w:r>
            <w:proofErr w:type="spellEnd"/>
            <w:r w:rsidR="002532CF">
              <w:rPr>
                <w:rFonts w:eastAsiaTheme="minorEastAsia"/>
                <w:iCs/>
                <w:sz w:val="18"/>
                <w:szCs w:val="18"/>
                <w:lang w:val="en-GB"/>
              </w:rPr>
              <w:t xml:space="preserve">, </w:t>
            </w:r>
            <w:r w:rsidR="002532CF" w:rsidRPr="002532CF">
              <w:rPr>
                <w:rFonts w:eastAsiaTheme="minorEastAsia"/>
                <w:iCs/>
                <w:sz w:val="18"/>
                <w:szCs w:val="18"/>
              </w:rPr>
              <w:t>Fraunhofer IIS/HHI</w:t>
            </w:r>
          </w:p>
          <w:p w14:paraId="6444CE01" w14:textId="77777777" w:rsidR="00160A70" w:rsidRDefault="00160A70" w:rsidP="00160A70">
            <w:pPr>
              <w:snapToGrid w:val="0"/>
              <w:rPr>
                <w:rFonts w:eastAsiaTheme="minorEastAsia"/>
                <w:b/>
                <w:iCs/>
                <w:sz w:val="18"/>
                <w:szCs w:val="18"/>
                <w:lang w:val="en-GB"/>
              </w:rPr>
            </w:pPr>
          </w:p>
          <w:p w14:paraId="59253FD5" w14:textId="0B45D7B4" w:rsidR="00160A70" w:rsidRPr="007546BD" w:rsidRDefault="00160A70" w:rsidP="00160A70">
            <w:pPr>
              <w:rPr>
                <w:rFonts w:eastAsia="DengXian"/>
                <w:b/>
                <w:bCs/>
                <w:sz w:val="16"/>
                <w:szCs w:val="20"/>
                <w:highlight w:val="green"/>
                <w:lang w:eastAsia="zh-CN"/>
              </w:rPr>
            </w:pPr>
            <w:r>
              <w:rPr>
                <w:rFonts w:eastAsiaTheme="minorEastAsia"/>
                <w:b/>
                <w:iCs/>
                <w:sz w:val="18"/>
                <w:szCs w:val="18"/>
                <w:lang w:val="en-GB"/>
              </w:rPr>
              <w:t xml:space="preserve">Not support: </w:t>
            </w:r>
          </w:p>
        </w:tc>
      </w:tr>
      <w:tr w:rsidR="009D396A" w14:paraId="5DBCCAA2" w14:textId="339DA585" w:rsidTr="009D396A">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FC8A178" w14:textId="5159EC69" w:rsidR="009D396A" w:rsidRDefault="009D396A" w:rsidP="00F83154">
            <w:pPr>
              <w:widowControl w:val="0"/>
              <w:snapToGrid w:val="0"/>
              <w:rPr>
                <w:sz w:val="18"/>
                <w:szCs w:val="18"/>
              </w:rPr>
            </w:pPr>
            <w:r>
              <w:rPr>
                <w:sz w:val="18"/>
                <w:szCs w:val="18"/>
              </w:rPr>
              <w:t>1.5.2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3DC6277" w14:textId="77777777" w:rsidR="009D396A" w:rsidRDefault="009D396A" w:rsidP="00F83154">
            <w:pPr>
              <w:snapToGrid w:val="0"/>
              <w:jc w:val="both"/>
              <w:rPr>
                <w:rFonts w:eastAsia="Batang"/>
                <w:sz w:val="18"/>
                <w:szCs w:val="20"/>
                <w:highlight w:val="yellow"/>
                <w:lang w:val="en-GB"/>
              </w:rPr>
            </w:pPr>
          </w:p>
          <w:tbl>
            <w:tblPr>
              <w:tblW w:w="6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26"/>
              <w:gridCol w:w="1044"/>
              <w:gridCol w:w="4056"/>
            </w:tblGrid>
            <w:tr w:rsidR="009D396A" w:rsidRPr="006B5C49" w14:paraId="1767B43E" w14:textId="77777777" w:rsidTr="009D396A">
              <w:trPr>
                <w:trHeight w:val="103"/>
              </w:trPr>
              <w:tc>
                <w:tcPr>
                  <w:tcW w:w="1626" w:type="dxa"/>
                  <w:tcMar>
                    <w:top w:w="0" w:type="dxa"/>
                    <w:left w:w="108" w:type="dxa"/>
                    <w:bottom w:w="0" w:type="dxa"/>
                    <w:right w:w="108" w:type="dxa"/>
                  </w:tcMar>
                </w:tcPr>
                <w:p w14:paraId="08BA203D"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First SD basis vector selection indicator</w:t>
                  </w:r>
                </w:p>
              </w:tc>
              <w:tc>
                <w:tcPr>
                  <w:tcW w:w="1044" w:type="dxa"/>
                  <w:tcMar>
                    <w:top w:w="0" w:type="dxa"/>
                    <w:left w:w="108" w:type="dxa"/>
                    <w:bottom w:w="0" w:type="dxa"/>
                    <w:right w:w="108" w:type="dxa"/>
                  </w:tcMar>
                </w:tcPr>
                <w:p w14:paraId="67736FB1"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 xml:space="preserve">Part 2 </w:t>
                  </w:r>
                </w:p>
                <w:p w14:paraId="5290C798" w14:textId="77777777" w:rsidR="009D396A" w:rsidRPr="006B5C49" w:rsidRDefault="009D396A" w:rsidP="00F83154">
                  <w:pPr>
                    <w:snapToGrid w:val="0"/>
                    <w:rPr>
                      <w:rFonts w:ascii="Times" w:eastAsia="Batang" w:hAnsi="Times"/>
                      <w:sz w:val="16"/>
                      <w:szCs w:val="20"/>
                      <w:lang w:val="en-GB"/>
                    </w:rPr>
                  </w:pPr>
                </w:p>
                <w:p w14:paraId="1745FA72"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Wideband</w:t>
                  </w:r>
                </w:p>
              </w:tc>
              <w:tc>
                <w:tcPr>
                  <w:tcW w:w="4056" w:type="dxa"/>
                  <w:tcMar>
                    <w:top w:w="0" w:type="dxa"/>
                    <w:left w:w="108" w:type="dxa"/>
                    <w:bottom w:w="0" w:type="dxa"/>
                    <w:right w:w="108" w:type="dxa"/>
                  </w:tcMar>
                </w:tcPr>
                <w:p w14:paraId="72A5B44A" w14:textId="77777777" w:rsidR="009D396A" w:rsidRPr="006B5C49" w:rsidRDefault="009D396A" w:rsidP="00F83154">
                  <w:pPr>
                    <w:snapToGrid w:val="0"/>
                    <w:rPr>
                      <w:rFonts w:ascii="Times" w:eastAsia="Batang" w:hAnsi="Times"/>
                      <w:sz w:val="16"/>
                      <w:szCs w:val="20"/>
                      <w:highlight w:val="yellow"/>
                      <w:lang w:val="en-GB"/>
                    </w:rPr>
                  </w:pPr>
                  <w:r w:rsidRPr="006B5C49">
                    <w:rPr>
                      <w:rFonts w:ascii="Times" w:eastAsia="Batang" w:hAnsi="Times"/>
                      <w:i/>
                      <w:sz w:val="16"/>
                      <w:szCs w:val="20"/>
                      <w:lang w:val="en-GB"/>
                    </w:rPr>
                    <w:t>v</w:t>
                  </w:r>
                  <w:r w:rsidRPr="006B5C49">
                    <w:rPr>
                      <w:rFonts w:ascii="Times" w:eastAsia="Batang" w:hAnsi="Times"/>
                      <w:sz w:val="16"/>
                      <w:szCs w:val="20"/>
                      <w:lang w:val="en-GB"/>
                    </w:rPr>
                    <w:t xml:space="preserve">=5-8: </w:t>
                  </w:r>
                  <w:r w:rsidRPr="006B5C49">
                    <w:rPr>
                      <w:rFonts w:ascii="Times" w:eastAsia="Batang" w:hAnsi="Times"/>
                      <w:sz w:val="16"/>
                      <w:szCs w:val="20"/>
                      <w:highlight w:val="yellow"/>
                      <w:lang w:val="en-GB"/>
                    </w:rPr>
                    <w:t>Decide (by RAN1#118) Alt1 vs Alt2</w:t>
                  </w:r>
                </w:p>
                <w:p w14:paraId="5A0262A8" w14:textId="77777777" w:rsidR="009D396A" w:rsidRPr="006B5C49" w:rsidRDefault="009D396A" w:rsidP="00F83154">
                  <w:pPr>
                    <w:snapToGrid w:val="0"/>
                    <w:rPr>
                      <w:rFonts w:ascii="Times" w:eastAsia="Batang" w:hAnsi="Times"/>
                      <w:sz w:val="16"/>
                      <w:szCs w:val="20"/>
                      <w:highlight w:val="yellow"/>
                      <w:lang w:val="en-GB"/>
                    </w:rPr>
                  </w:pPr>
                </w:p>
                <w:p w14:paraId="288FB6E7" w14:textId="77777777" w:rsidR="009D396A" w:rsidRPr="006B5C49" w:rsidRDefault="009D396A" w:rsidP="00F83154">
                  <w:pPr>
                    <w:snapToGrid w:val="0"/>
                    <w:rPr>
                      <w:rFonts w:ascii="Times" w:eastAsia="Batang" w:hAnsi="Times"/>
                      <w:sz w:val="16"/>
                      <w:szCs w:val="18"/>
                      <w:highlight w:val="yellow"/>
                      <w:lang w:val="en-GB" w:eastAsia="zh-TW"/>
                    </w:rPr>
                  </w:pPr>
                  <w:r w:rsidRPr="006B5C49">
                    <w:rPr>
                      <w:rFonts w:ascii="Times" w:eastAsia="Batang" w:hAnsi="Times"/>
                      <w:sz w:val="16"/>
                      <w:szCs w:val="20"/>
                      <w:highlight w:val="yellow"/>
                      <w:lang w:val="en-GB"/>
                    </w:rPr>
                    <w:t xml:space="preserve">Alt1. Same as legacy Rel-15 Type-I SP, separate (i1, i2) indicators of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1</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1</m:t>
                                </m:r>
                              </m:sub>
                            </m:sSub>
                          </m:e>
                        </m:func>
                      </m:e>
                    </m:d>
                  </m:oMath>
                  <w:r w:rsidRPr="006B5C49">
                    <w:rPr>
                      <w:rFonts w:ascii="Times" w:eastAsia="Batang" w:hAnsi="Times"/>
                      <w:sz w:val="16"/>
                      <w:szCs w:val="18"/>
                      <w:highlight w:val="yellow"/>
                      <w:lang w:val="en-GB" w:eastAsia="zh-TW"/>
                    </w:rPr>
                    <w:t xml:space="preserve"> bits and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2</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2</m:t>
                                </m:r>
                              </m:sub>
                            </m:sSub>
                          </m:e>
                        </m:func>
                      </m:e>
                    </m:d>
                  </m:oMath>
                  <w:r w:rsidRPr="006B5C49">
                    <w:rPr>
                      <w:rFonts w:ascii="Times" w:eastAsia="Batang" w:hAnsi="Times"/>
                      <w:sz w:val="16"/>
                      <w:szCs w:val="18"/>
                      <w:highlight w:val="yellow"/>
                      <w:lang w:val="en-GB" w:eastAsia="zh-TW"/>
                    </w:rPr>
                    <w:t xml:space="preserve"> bits, respectively </w:t>
                  </w:r>
                </w:p>
                <w:p w14:paraId="2C6876AA" w14:textId="77777777" w:rsidR="009D396A" w:rsidRPr="006B5C49" w:rsidRDefault="009D396A" w:rsidP="00F83154">
                  <w:pPr>
                    <w:snapToGrid w:val="0"/>
                    <w:rPr>
                      <w:rFonts w:ascii="Times" w:eastAsia="Batang" w:hAnsi="Times"/>
                      <w:sz w:val="16"/>
                      <w:szCs w:val="18"/>
                      <w:highlight w:val="yellow"/>
                      <w:lang w:val="en-GB" w:eastAsia="zh-TW"/>
                    </w:rPr>
                  </w:pPr>
                  <w:r w:rsidRPr="006B5C49">
                    <w:rPr>
                      <w:rFonts w:ascii="Times" w:eastAsia="Batang" w:hAnsi="Times"/>
                      <w:sz w:val="16"/>
                      <w:szCs w:val="18"/>
                      <w:highlight w:val="yellow"/>
                      <w:lang w:val="en-GB" w:eastAsia="zh-TW"/>
                    </w:rPr>
                    <w:t xml:space="preserve"> </w:t>
                  </w:r>
                </w:p>
                <w:p w14:paraId="3E9D1AD2" w14:textId="77777777" w:rsidR="009D396A" w:rsidRPr="006B5C49" w:rsidRDefault="009D396A" w:rsidP="00F83154">
                  <w:pPr>
                    <w:snapToGrid w:val="0"/>
                    <w:rPr>
                      <w:rFonts w:ascii="Times" w:eastAsia="Batang" w:hAnsi="Times"/>
                      <w:color w:val="000000"/>
                      <w:sz w:val="16"/>
                      <w:szCs w:val="18"/>
                      <w:lang w:val="en-GB"/>
                    </w:rPr>
                  </w:pPr>
                  <w:r w:rsidRPr="006B5C49">
                    <w:rPr>
                      <w:rFonts w:ascii="Times" w:eastAsia="Batang" w:hAnsi="Times"/>
                      <w:color w:val="000000"/>
                      <w:sz w:val="16"/>
                      <w:szCs w:val="18"/>
                      <w:highlight w:val="yellow"/>
                      <w:lang w:val="en-GB"/>
                    </w:rPr>
                    <w:t xml:space="preserve">Alt2: Separate (i1, i2)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 and separate (q</w:t>
                  </w:r>
                  <w:r w:rsidRPr="006B5C49">
                    <w:rPr>
                      <w:rFonts w:ascii="Times" w:eastAsia="Batang" w:hAnsi="Times"/>
                      <w:color w:val="000000"/>
                      <w:sz w:val="16"/>
                      <w:szCs w:val="18"/>
                      <w:highlight w:val="yellow"/>
                      <w:vertAlign w:val="subscript"/>
                      <w:lang w:val="en-GB"/>
                    </w:rPr>
                    <w:t>1</w:t>
                  </w:r>
                  <w:r w:rsidRPr="006B5C49">
                    <w:rPr>
                      <w:rFonts w:ascii="Times" w:eastAsia="Batang" w:hAnsi="Times"/>
                      <w:color w:val="000000"/>
                      <w:sz w:val="16"/>
                      <w:szCs w:val="18"/>
                      <w:highlight w:val="yellow"/>
                      <w:lang w:val="en-GB"/>
                    </w:rPr>
                    <w:t>, q</w:t>
                  </w:r>
                  <w:r w:rsidRPr="006B5C49">
                    <w:rPr>
                      <w:rFonts w:ascii="Times" w:eastAsia="Batang" w:hAnsi="Times"/>
                      <w:color w:val="000000"/>
                      <w:sz w:val="16"/>
                      <w:szCs w:val="18"/>
                      <w:highlight w:val="yellow"/>
                      <w:vertAlign w:val="subscript"/>
                      <w:lang w:val="en-GB"/>
                    </w:rPr>
                    <w:t>2</w:t>
                  </w:r>
                  <w:r w:rsidRPr="006B5C49">
                    <w:rPr>
                      <w:rFonts w:ascii="Times" w:eastAsia="Batang" w:hAnsi="Times"/>
                      <w:color w:val="000000"/>
                      <w:sz w:val="16"/>
                      <w:szCs w:val="18"/>
                      <w:highlight w:val="yellow"/>
                      <w:lang w:val="en-GB"/>
                    </w:rPr>
                    <w:t xml:space="preserve">)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w:t>
                  </w:r>
                </w:p>
                <w:p w14:paraId="2C1AB392" w14:textId="77777777" w:rsidR="009D396A" w:rsidRPr="006B5C49" w:rsidRDefault="009D396A" w:rsidP="00F83154">
                  <w:pPr>
                    <w:snapToGrid w:val="0"/>
                    <w:rPr>
                      <w:rFonts w:ascii="Times" w:eastAsia="Batang" w:hAnsi="Times"/>
                      <w:color w:val="000000"/>
                      <w:sz w:val="16"/>
                      <w:szCs w:val="18"/>
                      <w:lang w:val="en-GB"/>
                    </w:rPr>
                  </w:pPr>
                </w:p>
              </w:tc>
            </w:tr>
          </w:tbl>
          <w:p w14:paraId="007A7DF4" w14:textId="77777777" w:rsidR="009D396A" w:rsidRDefault="009D396A" w:rsidP="00F83154">
            <w:pPr>
              <w:snapToGrid w:val="0"/>
              <w:jc w:val="both"/>
              <w:rPr>
                <w:rFonts w:eastAsia="Batang"/>
                <w:sz w:val="18"/>
                <w:szCs w:val="20"/>
                <w:highlight w:val="yellow"/>
                <w:lang w:val="en-GB"/>
              </w:rPr>
            </w:pPr>
          </w:p>
          <w:p w14:paraId="763E9B6E" w14:textId="784713D3" w:rsidR="009D396A" w:rsidRDefault="009D396A" w:rsidP="00F83154">
            <w:pPr>
              <w:snapToGrid w:val="0"/>
              <w:jc w:val="both"/>
              <w:rPr>
                <w:rFonts w:eastAsia="Batang"/>
                <w:sz w:val="18"/>
                <w:szCs w:val="20"/>
                <w:highlight w:val="yellow"/>
                <w:lang w:val="en-GB"/>
              </w:rPr>
            </w:pPr>
          </w:p>
          <w:p w14:paraId="59D07179" w14:textId="49D86490" w:rsidR="009D396A" w:rsidRDefault="009D396A" w:rsidP="00F83154">
            <w:pPr>
              <w:snapToGrid w:val="0"/>
              <w:jc w:val="both"/>
              <w:rPr>
                <w:rFonts w:eastAsia="Batang"/>
                <w:sz w:val="18"/>
                <w:szCs w:val="20"/>
                <w:highlight w:val="yellow"/>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xml:space="preserve">: For the </w:t>
            </w:r>
            <w:r>
              <w:rPr>
                <w:rFonts w:ascii="Times" w:eastAsia="Batang" w:hAnsi="Times"/>
                <w:iCs/>
                <w:sz w:val="20"/>
                <w:szCs w:val="20"/>
                <w:lang w:val="en-GB"/>
              </w:rPr>
              <w:t xml:space="preserve">Rel-19 Type-I SP codebook refinement for 48, 64, and 128 CSI-RS ports, regarding first SD basis vector selection indicator for Scheme-A for RI=5-8, reuse the </w:t>
            </w:r>
            <w:r w:rsidRPr="009D396A">
              <w:rPr>
                <w:rFonts w:ascii="Times" w:eastAsia="Batang" w:hAnsi="Times"/>
                <w:iCs/>
                <w:sz w:val="20"/>
                <w:szCs w:val="20"/>
                <w:lang w:val="en-GB"/>
              </w:rPr>
              <w:t>legacy Rel-15 Type-I SP</w:t>
            </w:r>
            <w:r>
              <w:rPr>
                <w:rFonts w:ascii="Times" w:eastAsia="Batang" w:hAnsi="Times"/>
                <w:iCs/>
                <w:sz w:val="20"/>
                <w:szCs w:val="20"/>
                <w:lang w:val="en-GB"/>
              </w:rPr>
              <w:t xml:space="preserve"> scheme, i.e. </w:t>
            </w:r>
            <w:r w:rsidRPr="009D396A">
              <w:rPr>
                <w:rFonts w:ascii="Times" w:eastAsia="Batang" w:hAnsi="Times"/>
                <w:iCs/>
                <w:sz w:val="20"/>
                <w:szCs w:val="20"/>
                <w:lang w:val="en-GB"/>
              </w:rPr>
              <w:t>separate (i</w:t>
            </w:r>
            <w:r w:rsidRPr="009D396A">
              <w:rPr>
                <w:rFonts w:ascii="Times" w:eastAsia="Batang" w:hAnsi="Times"/>
                <w:iCs/>
                <w:sz w:val="20"/>
                <w:szCs w:val="20"/>
                <w:vertAlign w:val="subscript"/>
                <w:lang w:val="en-GB"/>
              </w:rPr>
              <w:t>1</w:t>
            </w:r>
            <w:r w:rsidRPr="009D396A">
              <w:rPr>
                <w:rFonts w:ascii="Times" w:eastAsia="Batang" w:hAnsi="Times"/>
                <w:iCs/>
                <w:sz w:val="20"/>
                <w:szCs w:val="20"/>
                <w:lang w:val="en-GB"/>
              </w:rPr>
              <w:t>, i</w:t>
            </w:r>
            <w:r w:rsidRPr="009D396A">
              <w:rPr>
                <w:rFonts w:ascii="Times" w:eastAsia="Batang" w:hAnsi="Times"/>
                <w:iCs/>
                <w:sz w:val="20"/>
                <w:szCs w:val="20"/>
                <w:vertAlign w:val="subscript"/>
                <w:lang w:val="en-GB"/>
              </w:rPr>
              <w:t>2</w:t>
            </w:r>
            <w:r w:rsidRPr="009D396A">
              <w:rPr>
                <w:rFonts w:ascii="Times" w:eastAsia="Batang" w:hAnsi="Times"/>
                <w:iCs/>
                <w:sz w:val="20"/>
                <w:szCs w:val="20"/>
                <w:lang w:val="en-GB"/>
              </w:rPr>
              <w:t xml:space="preserve">) indicators of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e>
                        <m:sub>
                          <m:r>
                            <w:rPr>
                              <w:rFonts w:ascii="Cambria Math" w:eastAsia="Batang" w:hAnsi="Cambria Math"/>
                              <w:sz w:val="20"/>
                              <w:szCs w:val="20"/>
                              <w:lang w:val="en-GB"/>
                            </w:rPr>
                            <m:t>2</m:t>
                          </m: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1</m:t>
                          </m:r>
                        </m:sub>
                      </m:sSub>
                    </m:e>
                  </m:func>
                </m:e>
              </m:d>
            </m:oMath>
            <w:r w:rsidRPr="009D396A">
              <w:rPr>
                <w:rFonts w:ascii="Times" w:eastAsia="Batang" w:hAnsi="Times"/>
                <w:iCs/>
                <w:sz w:val="20"/>
                <w:szCs w:val="20"/>
                <w:lang w:val="en-GB"/>
              </w:rPr>
              <w:t xml:space="preserve"> bits and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e>
                        <m:sub>
                          <m:r>
                            <w:rPr>
                              <w:rFonts w:ascii="Cambria Math" w:eastAsia="Batang" w:hAnsi="Cambria Math"/>
                              <w:sz w:val="20"/>
                              <w:szCs w:val="20"/>
                              <w:lang w:val="en-GB"/>
                            </w:rPr>
                            <m:t>2</m:t>
                          </m: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2</m:t>
                          </m:r>
                        </m:sub>
                      </m:sSub>
                    </m:e>
                  </m:func>
                </m:e>
              </m:d>
            </m:oMath>
            <w:r w:rsidRPr="009D396A">
              <w:rPr>
                <w:rFonts w:ascii="Times" w:eastAsia="Batang" w:hAnsi="Times"/>
                <w:iCs/>
                <w:sz w:val="20"/>
                <w:szCs w:val="20"/>
                <w:lang w:val="en-GB"/>
              </w:rPr>
              <w:t xml:space="preserve"> bits, respectively</w:t>
            </w:r>
          </w:p>
          <w:p w14:paraId="47F7B26F" w14:textId="6052078D" w:rsidR="009D396A" w:rsidRDefault="009D396A" w:rsidP="00F83154">
            <w:pPr>
              <w:snapToGrid w:val="0"/>
              <w:jc w:val="both"/>
              <w:rPr>
                <w:rFonts w:eastAsia="Batang"/>
                <w:sz w:val="18"/>
                <w:szCs w:val="20"/>
                <w:highlight w:val="yellow"/>
                <w:lang w:val="en-GB"/>
              </w:rPr>
            </w:pPr>
          </w:p>
          <w:p w14:paraId="45F88B88" w14:textId="77777777" w:rsidR="009D396A" w:rsidRDefault="009D396A" w:rsidP="00F83154">
            <w:pPr>
              <w:snapToGrid w:val="0"/>
              <w:jc w:val="both"/>
              <w:rPr>
                <w:rFonts w:eastAsia="Batang"/>
                <w:sz w:val="18"/>
                <w:szCs w:val="20"/>
                <w:highlight w:val="yellow"/>
                <w:lang w:val="en-GB"/>
              </w:rPr>
            </w:pPr>
          </w:p>
          <w:p w14:paraId="02B42F55" w14:textId="77777777" w:rsidR="009D396A" w:rsidRDefault="009D396A" w:rsidP="00F83154">
            <w:pPr>
              <w:snapToGrid w:val="0"/>
              <w:jc w:val="both"/>
              <w:rPr>
                <w:rFonts w:eastAsia="Batang"/>
                <w:sz w:val="18"/>
                <w:szCs w:val="20"/>
                <w:highlight w:val="yellow"/>
                <w:lang w:val="en-GB"/>
              </w:rPr>
            </w:pPr>
          </w:p>
          <w:p w14:paraId="5ADDC817" w14:textId="77777777" w:rsidR="009D396A" w:rsidRPr="009D396A" w:rsidRDefault="009D396A" w:rsidP="00F83154">
            <w:pPr>
              <w:snapToGrid w:val="0"/>
              <w:rPr>
                <w:rFonts w:ascii="Times" w:eastAsia="Batang" w:hAnsi="Times"/>
                <w:iCs/>
                <w:color w:val="3333FF"/>
                <w:sz w:val="18"/>
                <w:szCs w:val="20"/>
                <w:lang w:val="en-GB"/>
              </w:rPr>
            </w:pPr>
            <w:r w:rsidRPr="009D396A">
              <w:rPr>
                <w:rFonts w:ascii="Times" w:eastAsia="Batang" w:hAnsi="Times"/>
                <w:b/>
                <w:color w:val="3333FF"/>
                <w:sz w:val="18"/>
                <w:szCs w:val="20"/>
                <w:u w:val="single"/>
                <w:lang w:val="en-GB"/>
              </w:rPr>
              <w:t>Question 1.E.5</w:t>
            </w:r>
            <w:r w:rsidRPr="009D396A">
              <w:rPr>
                <w:rFonts w:ascii="Times" w:eastAsia="Batang" w:hAnsi="Times"/>
                <w:color w:val="3333FF"/>
                <w:sz w:val="18"/>
                <w:szCs w:val="20"/>
                <w:lang w:val="en-GB"/>
              </w:rPr>
              <w:t xml:space="preserve">: For the </w:t>
            </w:r>
            <w:r w:rsidRPr="009D396A">
              <w:rPr>
                <w:rFonts w:ascii="Times" w:eastAsia="Batang" w:hAnsi="Times"/>
                <w:iCs/>
                <w:color w:val="3333FF"/>
                <w:sz w:val="18"/>
                <w:szCs w:val="20"/>
                <w:lang w:val="en-GB"/>
              </w:rPr>
              <w:t>Rel-19 Type-I SP codebook refinement for 48, 64, and 128 CSI-RS ports, regarding first SD basis vector selection indicator for Scheme-A for RI=5-8, please share your preference:</w:t>
            </w:r>
          </w:p>
          <w:p w14:paraId="09520CC6" w14:textId="3DFEB0AD" w:rsidR="009D396A" w:rsidRPr="009D396A" w:rsidRDefault="009D396A" w:rsidP="00F83154">
            <w:pPr>
              <w:pStyle w:val="aff"/>
              <w:numPr>
                <w:ilvl w:val="0"/>
                <w:numId w:val="20"/>
              </w:numPr>
              <w:snapToGrid w:val="0"/>
              <w:spacing w:after="0" w:line="240" w:lineRule="auto"/>
              <w:rPr>
                <w:rFonts w:ascii="Times" w:eastAsia="Batang" w:hAnsi="Times"/>
                <w:iCs/>
                <w:color w:val="3333FF"/>
                <w:sz w:val="18"/>
                <w:szCs w:val="20"/>
                <w:lang w:val="en-GB"/>
              </w:rPr>
            </w:pPr>
            <w:r w:rsidRPr="009D396A">
              <w:rPr>
                <w:rFonts w:ascii="Times" w:eastAsia="Batang" w:hAnsi="Times"/>
                <w:iCs/>
                <w:color w:val="3333FF"/>
                <w:sz w:val="18"/>
                <w:szCs w:val="20"/>
                <w:lang w:val="en-GB"/>
              </w:rPr>
              <w:t xml:space="preserve">Alt1: vivo, OPPO, Samsung, MediaTek, Nokia/NSB, Xiaomi, </w:t>
            </w:r>
            <w:r w:rsidR="002028EB">
              <w:rPr>
                <w:rFonts w:ascii="Times" w:eastAsia="Batang" w:hAnsi="Times"/>
                <w:iCs/>
                <w:color w:val="3333FF"/>
                <w:sz w:val="18"/>
                <w:szCs w:val="20"/>
                <w:lang w:val="en-GB"/>
              </w:rPr>
              <w:t xml:space="preserve">NTT DOCOMO, Qualcomm, </w:t>
            </w:r>
            <w:r w:rsidR="00CE1DE9">
              <w:rPr>
                <w:rFonts w:ascii="Times" w:eastAsia="Batang" w:hAnsi="Times"/>
                <w:iCs/>
                <w:color w:val="3333FF"/>
                <w:sz w:val="18"/>
                <w:szCs w:val="20"/>
                <w:lang w:val="en-GB"/>
              </w:rPr>
              <w:t xml:space="preserve">Ericsson, </w:t>
            </w:r>
            <w:proofErr w:type="spellStart"/>
            <w:r w:rsidR="002532CF">
              <w:rPr>
                <w:rFonts w:ascii="Times" w:eastAsia="Batang" w:hAnsi="Times"/>
                <w:iCs/>
                <w:color w:val="3333FF"/>
                <w:sz w:val="18"/>
                <w:szCs w:val="20"/>
                <w:lang w:val="en-GB"/>
              </w:rPr>
              <w:t>Spreadtrum</w:t>
            </w:r>
            <w:proofErr w:type="spellEnd"/>
            <w:r w:rsidR="002532CF">
              <w:rPr>
                <w:rFonts w:ascii="Times" w:eastAsia="Batang" w:hAnsi="Times"/>
                <w:iCs/>
                <w:color w:val="3333FF"/>
                <w:sz w:val="18"/>
                <w:szCs w:val="20"/>
                <w:lang w:val="en-GB"/>
              </w:rPr>
              <w:t xml:space="preserve">, </w:t>
            </w:r>
            <w:r w:rsidR="002532CF" w:rsidRPr="002532CF">
              <w:rPr>
                <w:rFonts w:ascii="Times" w:eastAsia="Batang" w:hAnsi="Times"/>
                <w:iCs/>
                <w:color w:val="3333FF"/>
                <w:sz w:val="18"/>
                <w:szCs w:val="20"/>
              </w:rPr>
              <w:t>Fraunhofer IIS/HHI</w:t>
            </w:r>
          </w:p>
          <w:p w14:paraId="2BC0C96B" w14:textId="77777777" w:rsidR="009D396A" w:rsidRPr="009D396A" w:rsidRDefault="009D396A" w:rsidP="00F83154">
            <w:pPr>
              <w:pStyle w:val="aff"/>
              <w:numPr>
                <w:ilvl w:val="0"/>
                <w:numId w:val="20"/>
              </w:numPr>
              <w:snapToGrid w:val="0"/>
              <w:spacing w:after="0" w:line="240" w:lineRule="auto"/>
              <w:rPr>
                <w:rFonts w:ascii="Times" w:eastAsia="Batang" w:hAnsi="Times"/>
                <w:iCs/>
                <w:color w:val="3333FF"/>
                <w:sz w:val="18"/>
                <w:szCs w:val="20"/>
                <w:lang w:val="en-GB"/>
              </w:rPr>
            </w:pPr>
            <w:r w:rsidRPr="009D396A">
              <w:rPr>
                <w:rFonts w:ascii="Times" w:eastAsia="Batang" w:hAnsi="Times"/>
                <w:iCs/>
                <w:color w:val="3333FF"/>
                <w:sz w:val="18"/>
                <w:szCs w:val="20"/>
                <w:lang w:val="en-GB"/>
              </w:rPr>
              <w:t>Alt2: Tejas, ZTE</w:t>
            </w:r>
          </w:p>
          <w:p w14:paraId="36C24E4C" w14:textId="77777777" w:rsidR="009D396A" w:rsidRDefault="009D396A" w:rsidP="00F83154">
            <w:pPr>
              <w:widowControl w:val="0"/>
              <w:snapToGrid w:val="0"/>
              <w:rPr>
                <w:rFonts w:eastAsiaTheme="minorEastAsia"/>
                <w:b/>
                <w:iCs/>
                <w:sz w:val="18"/>
                <w:szCs w:val="18"/>
              </w:rPr>
            </w:pPr>
          </w:p>
          <w:p w14:paraId="38E1E474" w14:textId="1A1859B4" w:rsidR="009D396A" w:rsidRDefault="009D396A" w:rsidP="00F83154">
            <w:pPr>
              <w:widowControl w:val="0"/>
              <w:snapToGrid w:val="0"/>
              <w:rPr>
                <w:rFonts w:eastAsiaTheme="minorEastAsia"/>
                <w:b/>
                <w:iCs/>
                <w:sz w:val="18"/>
                <w:szCs w:val="18"/>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Alt1 can be perceived as the baseline per legacy design</w:t>
            </w:r>
          </w:p>
          <w:p w14:paraId="37AC0807" w14:textId="45BE842F" w:rsidR="009D396A" w:rsidRDefault="009D396A" w:rsidP="00F83154">
            <w:pPr>
              <w:widowControl w:val="0"/>
              <w:snapToGrid w:val="0"/>
              <w:rPr>
                <w:rFonts w:eastAsiaTheme="minorEastAsia"/>
                <w:b/>
                <w:iCs/>
                <w:sz w:val="18"/>
                <w:szCs w:val="18"/>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08F3D175" w14:textId="77777777" w:rsidR="009D396A" w:rsidRDefault="009D396A" w:rsidP="00F83154">
            <w:pPr>
              <w:widowControl w:val="0"/>
              <w:snapToGrid w:val="0"/>
              <w:rPr>
                <w:rFonts w:eastAsiaTheme="minorEastAsia"/>
                <w:b/>
                <w:iCs/>
                <w:sz w:val="18"/>
                <w:szCs w:val="18"/>
              </w:rPr>
            </w:pPr>
          </w:p>
          <w:p w14:paraId="6C0D5B70" w14:textId="77777777" w:rsidR="009D396A" w:rsidRDefault="009D396A" w:rsidP="00F83154">
            <w:pPr>
              <w:widowControl w:val="0"/>
              <w:snapToGrid w:val="0"/>
              <w:rPr>
                <w:rFonts w:eastAsiaTheme="minorEastAsia"/>
                <w:b/>
                <w:iCs/>
                <w:sz w:val="18"/>
                <w:szCs w:val="18"/>
              </w:rPr>
            </w:pPr>
          </w:p>
          <w:p w14:paraId="73D88B90" w14:textId="2A900CC9" w:rsidR="009D396A" w:rsidRDefault="009D396A" w:rsidP="00F83154">
            <w:pPr>
              <w:widowControl w:val="0"/>
              <w:snapToGrid w:val="0"/>
              <w:rPr>
                <w:rFonts w:eastAsiaTheme="minorEastAsia"/>
                <w:b/>
                <w:iCs/>
                <w:sz w:val="18"/>
                <w:szCs w:val="18"/>
              </w:rPr>
            </w:pPr>
          </w:p>
          <w:p w14:paraId="73473469" w14:textId="0DB2A598" w:rsidR="009D396A" w:rsidRDefault="009D396A" w:rsidP="00F83154">
            <w:pPr>
              <w:widowControl w:val="0"/>
              <w:snapToGrid w:val="0"/>
              <w:rPr>
                <w:rFonts w:eastAsiaTheme="minorEastAsia"/>
                <w:b/>
                <w:iCs/>
                <w:sz w:val="18"/>
                <w:szCs w:val="18"/>
              </w:rPr>
            </w:pPr>
          </w:p>
          <w:p w14:paraId="19877F07" w14:textId="7E20FBF7" w:rsidR="009D396A" w:rsidRDefault="009D396A" w:rsidP="00F83154">
            <w:pPr>
              <w:widowControl w:val="0"/>
              <w:snapToGrid w:val="0"/>
              <w:rPr>
                <w:rFonts w:eastAsiaTheme="minorEastAsia"/>
                <w:b/>
                <w:iCs/>
                <w:sz w:val="18"/>
                <w:szCs w:val="18"/>
              </w:rPr>
            </w:pPr>
          </w:p>
          <w:p w14:paraId="526F3D6C" w14:textId="10943A78" w:rsidR="009D396A" w:rsidRDefault="009D396A" w:rsidP="00F83154">
            <w:pPr>
              <w:widowControl w:val="0"/>
              <w:snapToGrid w:val="0"/>
              <w:rPr>
                <w:rFonts w:eastAsiaTheme="minorEastAsia"/>
                <w:b/>
                <w:iCs/>
                <w:sz w:val="18"/>
                <w:szCs w:val="18"/>
              </w:rPr>
            </w:pPr>
          </w:p>
          <w:p w14:paraId="2193C618" w14:textId="3D23388C" w:rsidR="009D396A" w:rsidRDefault="009D396A" w:rsidP="00F83154">
            <w:pPr>
              <w:widowControl w:val="0"/>
              <w:snapToGrid w:val="0"/>
              <w:rPr>
                <w:rFonts w:eastAsiaTheme="minorEastAsia"/>
                <w:b/>
                <w:iCs/>
                <w:sz w:val="18"/>
                <w:szCs w:val="18"/>
              </w:rPr>
            </w:pPr>
          </w:p>
          <w:p w14:paraId="0B3D24AF" w14:textId="43B50E8A" w:rsidR="009D396A" w:rsidRDefault="009D396A" w:rsidP="00F83154">
            <w:pPr>
              <w:widowControl w:val="0"/>
              <w:snapToGrid w:val="0"/>
              <w:rPr>
                <w:rFonts w:eastAsiaTheme="minorEastAsia"/>
                <w:b/>
                <w:iCs/>
                <w:sz w:val="18"/>
                <w:szCs w:val="18"/>
              </w:rPr>
            </w:pPr>
          </w:p>
          <w:p w14:paraId="13FB8A1E" w14:textId="77777777" w:rsidR="009D396A" w:rsidRDefault="009D396A" w:rsidP="00F83154">
            <w:pPr>
              <w:widowControl w:val="0"/>
              <w:snapToGrid w:val="0"/>
              <w:rPr>
                <w:rFonts w:eastAsiaTheme="minorEastAsia"/>
                <w:b/>
                <w:iCs/>
                <w:sz w:val="18"/>
                <w:szCs w:val="18"/>
              </w:rPr>
            </w:pPr>
          </w:p>
          <w:p w14:paraId="549CDA0A" w14:textId="1C5C6BC8" w:rsidR="009D396A" w:rsidRDefault="009D396A" w:rsidP="00F83154">
            <w:pPr>
              <w:widowControl w:val="0"/>
              <w:snapToGrid w:val="0"/>
              <w:rPr>
                <w:rFonts w:eastAsiaTheme="minorEastAsia"/>
                <w:b/>
                <w:iCs/>
                <w:sz w:val="18"/>
                <w:szCs w:val="18"/>
              </w:rPr>
            </w:pPr>
            <w:r>
              <w:rPr>
                <w:rFonts w:eastAsiaTheme="minorEastAsia"/>
                <w:b/>
                <w:iCs/>
                <w:sz w:val="18"/>
                <w:szCs w:val="18"/>
              </w:rPr>
              <w:t>Support/fine:</w:t>
            </w:r>
            <w:r w:rsidRPr="009D396A">
              <w:rPr>
                <w:rFonts w:ascii="Times" w:eastAsia="Batang" w:hAnsi="Times"/>
                <w:iCs/>
                <w:color w:val="3333FF"/>
                <w:sz w:val="18"/>
                <w:szCs w:val="20"/>
                <w:lang w:val="en-GB"/>
              </w:rPr>
              <w:t xml:space="preserve"> </w:t>
            </w:r>
            <w:r w:rsidRPr="009D396A">
              <w:rPr>
                <w:rFonts w:eastAsiaTheme="minorEastAsia"/>
                <w:iCs/>
                <w:sz w:val="18"/>
                <w:szCs w:val="18"/>
                <w:lang w:val="en-GB"/>
              </w:rPr>
              <w:t>vivo, OPPO, Samsung, MediaTek, Nokia/NSB, Xiaomi,</w:t>
            </w:r>
            <w:r w:rsidR="002028EB">
              <w:rPr>
                <w:rFonts w:eastAsiaTheme="minorEastAsia"/>
                <w:iCs/>
                <w:sz w:val="18"/>
                <w:szCs w:val="18"/>
                <w:lang w:val="en-GB"/>
              </w:rPr>
              <w:t xml:space="preserve"> NTT DOCOMO, Qualcomm, </w:t>
            </w:r>
            <w:r w:rsidR="00CE1DE9">
              <w:rPr>
                <w:rFonts w:eastAsiaTheme="minorEastAsia"/>
                <w:iCs/>
                <w:sz w:val="18"/>
                <w:szCs w:val="18"/>
                <w:lang w:val="en-GB"/>
              </w:rPr>
              <w:t xml:space="preserve">Ericsson, </w:t>
            </w:r>
            <w:r w:rsidR="002532CF">
              <w:rPr>
                <w:rFonts w:eastAsiaTheme="minorEastAsia"/>
                <w:iCs/>
                <w:sz w:val="18"/>
                <w:szCs w:val="18"/>
                <w:lang w:val="en-GB"/>
              </w:rPr>
              <w:t xml:space="preserve">Apple, </w:t>
            </w:r>
            <w:proofErr w:type="spellStart"/>
            <w:r w:rsidR="002532CF">
              <w:rPr>
                <w:rFonts w:eastAsiaTheme="minorEastAsia"/>
                <w:iCs/>
                <w:sz w:val="18"/>
                <w:szCs w:val="18"/>
                <w:lang w:val="en-GB"/>
              </w:rPr>
              <w:t>Spreadtrum</w:t>
            </w:r>
            <w:proofErr w:type="spellEnd"/>
            <w:r w:rsidR="002532CF">
              <w:rPr>
                <w:rFonts w:eastAsiaTheme="minorEastAsia"/>
                <w:iCs/>
                <w:sz w:val="18"/>
                <w:szCs w:val="18"/>
                <w:lang w:val="en-GB"/>
              </w:rPr>
              <w:t xml:space="preserve">, </w:t>
            </w:r>
            <w:r w:rsidR="002532CF" w:rsidRPr="002532CF">
              <w:rPr>
                <w:rFonts w:eastAsiaTheme="minorEastAsia"/>
                <w:iCs/>
                <w:sz w:val="18"/>
                <w:szCs w:val="18"/>
                <w:lang w:val="en-GB"/>
              </w:rPr>
              <w:t>Fraunhofer IIS/HHI</w:t>
            </w:r>
            <w:r w:rsidR="002532CF">
              <w:rPr>
                <w:rFonts w:eastAsiaTheme="minorEastAsia"/>
                <w:iCs/>
                <w:sz w:val="18"/>
                <w:szCs w:val="18"/>
                <w:lang w:val="en-GB"/>
              </w:rPr>
              <w:t>, Huawei/</w:t>
            </w:r>
            <w:proofErr w:type="spellStart"/>
            <w:r w:rsidR="002532CF">
              <w:rPr>
                <w:rFonts w:eastAsiaTheme="minorEastAsia"/>
                <w:iCs/>
                <w:sz w:val="18"/>
                <w:szCs w:val="18"/>
                <w:lang w:val="en-GB"/>
              </w:rPr>
              <w:t>HiSi</w:t>
            </w:r>
            <w:proofErr w:type="spellEnd"/>
            <w:r w:rsidR="002532CF">
              <w:rPr>
                <w:rFonts w:eastAsiaTheme="minorEastAsia"/>
                <w:iCs/>
                <w:sz w:val="18"/>
                <w:szCs w:val="18"/>
                <w:lang w:val="en-GB"/>
              </w:rPr>
              <w:t>,</w:t>
            </w:r>
          </w:p>
          <w:p w14:paraId="76B503CF" w14:textId="77777777" w:rsidR="009D396A" w:rsidRDefault="009D396A" w:rsidP="00F83154">
            <w:pPr>
              <w:widowControl w:val="0"/>
              <w:snapToGrid w:val="0"/>
              <w:rPr>
                <w:rFonts w:eastAsiaTheme="minorEastAsia"/>
                <w:b/>
                <w:iCs/>
                <w:sz w:val="18"/>
                <w:szCs w:val="18"/>
              </w:rPr>
            </w:pPr>
          </w:p>
          <w:p w14:paraId="41E3BCAD" w14:textId="0718A2BC" w:rsidR="009D396A" w:rsidRDefault="009D396A" w:rsidP="00F83154">
            <w:pPr>
              <w:widowControl w:val="0"/>
              <w:snapToGrid w:val="0"/>
              <w:rPr>
                <w:rFonts w:eastAsiaTheme="minorEastAsia"/>
                <w:b/>
                <w:iCs/>
                <w:sz w:val="18"/>
                <w:szCs w:val="18"/>
              </w:rPr>
            </w:pPr>
            <w:r>
              <w:rPr>
                <w:rFonts w:eastAsiaTheme="minorEastAsia"/>
                <w:b/>
                <w:iCs/>
                <w:sz w:val="18"/>
                <w:szCs w:val="18"/>
              </w:rPr>
              <w:t xml:space="preserve">Not support: </w:t>
            </w:r>
            <w:r w:rsidRPr="009D396A">
              <w:rPr>
                <w:rFonts w:eastAsiaTheme="minorEastAsia"/>
                <w:iCs/>
                <w:sz w:val="18"/>
                <w:szCs w:val="18"/>
              </w:rPr>
              <w:t>Tejas, ZTE</w:t>
            </w:r>
          </w:p>
        </w:tc>
      </w:tr>
      <w:tr w:rsidR="00F83154" w14:paraId="0D1AC44D"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3AC3083" w14:textId="25F3092E" w:rsidR="00F83154" w:rsidRDefault="00F83154" w:rsidP="00F83154">
            <w:pPr>
              <w:widowControl w:val="0"/>
              <w:snapToGrid w:val="0"/>
              <w:rPr>
                <w:sz w:val="18"/>
                <w:szCs w:val="18"/>
              </w:rPr>
            </w:pPr>
            <w:r>
              <w:rPr>
                <w:sz w:val="18"/>
                <w:szCs w:val="18"/>
              </w:rPr>
              <w:t>1.5.3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7B3EC05" w14:textId="77777777" w:rsidR="00F83154" w:rsidRDefault="00F83154" w:rsidP="00F83154">
            <w:pPr>
              <w:jc w:val="both"/>
              <w:rPr>
                <w:rFonts w:eastAsia="DengXian"/>
                <w:sz w:val="16"/>
                <w:szCs w:val="20"/>
                <w:highlight w:val="green"/>
                <w:lang w:eastAsia="zh-CN"/>
              </w:rPr>
            </w:pPr>
            <w:r>
              <w:rPr>
                <w:rFonts w:eastAsia="DengXian"/>
                <w:b/>
                <w:bCs/>
                <w:sz w:val="16"/>
                <w:szCs w:val="20"/>
                <w:highlight w:val="green"/>
                <w:lang w:eastAsia="zh-CN"/>
              </w:rPr>
              <w:t>[117] Agreement</w:t>
            </w:r>
          </w:p>
          <w:p w14:paraId="4C727281" w14:textId="77777777" w:rsidR="00F83154" w:rsidRDefault="00F83154" w:rsidP="00F83154">
            <w:pPr>
              <w:snapToGrid w:val="0"/>
              <w:rPr>
                <w:rFonts w:ascii="Times" w:eastAsia="Malgun Gothic" w:hAnsi="Times"/>
                <w:sz w:val="16"/>
                <w:lang w:val="en-GB"/>
              </w:rPr>
            </w:pPr>
            <w:r>
              <w:rPr>
                <w:rFonts w:ascii="Times" w:eastAsia="Malgun Gothic" w:hAnsi="Times"/>
                <w:sz w:val="16"/>
                <w:lang w:val="en-GB" w:eastAsia="zh-TW"/>
              </w:rPr>
              <w:t>For the Rel-19 Type-I SP codebook refinement for 48, 64, and 128 CSI-RS ports with RI=5-8, support the following schemes:</w:t>
            </w:r>
          </w:p>
          <w:p w14:paraId="5D9F8DE9" w14:textId="77777777" w:rsidR="00F83154" w:rsidRDefault="00F83154" w:rsidP="00F83154">
            <w:pPr>
              <w:numPr>
                <w:ilvl w:val="0"/>
                <w:numId w:val="20"/>
              </w:numPr>
              <w:snapToGrid w:val="0"/>
              <w:rPr>
                <w:rFonts w:ascii="Times" w:eastAsia="Batang" w:hAnsi="Times" w:cs="Calibri"/>
                <w:sz w:val="16"/>
                <w:lang w:val="en-GB" w:eastAsia="zh-CN"/>
              </w:rPr>
            </w:pPr>
            <w:r>
              <w:rPr>
                <w:rFonts w:ascii="Times" w:eastAsia="Batang" w:hAnsi="Times" w:cs="Calibri"/>
                <w:sz w:val="16"/>
                <w:lang w:val="en-GB" w:eastAsia="zh-CN"/>
              </w:rPr>
              <w:t>The same O</w:t>
            </w:r>
            <w:r>
              <w:rPr>
                <w:rFonts w:ascii="Times" w:eastAsia="Batang" w:hAnsi="Times" w:cs="Calibri"/>
                <w:sz w:val="16"/>
                <w:vertAlign w:val="subscript"/>
                <w:lang w:val="en-GB" w:eastAsia="zh-CN"/>
              </w:rPr>
              <w:t>1</w:t>
            </w:r>
            <w:r>
              <w:rPr>
                <w:rFonts w:ascii="Times" w:eastAsia="Batang" w:hAnsi="Times" w:cs="Calibri"/>
                <w:sz w:val="16"/>
                <w:lang w:val="en-GB" w:eastAsia="zh-CN"/>
              </w:rPr>
              <w:t>=O</w:t>
            </w:r>
            <w:r>
              <w:rPr>
                <w:rFonts w:ascii="Times" w:eastAsia="Batang" w:hAnsi="Times" w:cs="Calibri"/>
                <w:sz w:val="16"/>
                <w:vertAlign w:val="subscript"/>
                <w:lang w:val="en-GB" w:eastAsia="zh-CN"/>
              </w:rPr>
              <w:t>2</w:t>
            </w:r>
            <w:r>
              <w:rPr>
                <w:rFonts w:ascii="Times" w:eastAsia="Batang" w:hAnsi="Times" w:cs="Calibri"/>
                <w:sz w:val="16"/>
                <w:lang w:val="en-GB" w:eastAsia="zh-CN"/>
              </w:rPr>
              <w:t xml:space="preserve"> value(s) as RI=1-4 are supported </w:t>
            </w:r>
          </w:p>
          <w:p w14:paraId="4D1415AF" w14:textId="77777777" w:rsidR="00F83154" w:rsidRDefault="00F83154" w:rsidP="00F83154">
            <w:pPr>
              <w:numPr>
                <w:ilvl w:val="0"/>
                <w:numId w:val="20"/>
              </w:numPr>
              <w:snapToGrid w:val="0"/>
              <w:contextualSpacing/>
              <w:rPr>
                <w:rFonts w:ascii="Times" w:eastAsia="Batang" w:hAnsi="Times"/>
                <w:sz w:val="16"/>
                <w:lang w:val="en-GB" w:eastAsia="zh-TW"/>
              </w:rPr>
            </w:pPr>
            <w:r>
              <w:rPr>
                <w:rFonts w:ascii="Times" w:eastAsia="Batang" w:hAnsi="Times"/>
                <w:sz w:val="16"/>
                <w:lang w:val="en-GB" w:eastAsia="zh-TW"/>
              </w:rPr>
              <w:t>Scheme-A (based on Scheme3 described in RAN1#116bis):</w:t>
            </w:r>
          </w:p>
          <w:p w14:paraId="1690C5F3" w14:textId="77777777" w:rsidR="00F83154" w:rsidRDefault="00F83154" w:rsidP="00F83154">
            <w:pPr>
              <w:numPr>
                <w:ilvl w:val="1"/>
                <w:numId w:val="20"/>
              </w:numPr>
              <w:snapToGrid w:val="0"/>
              <w:contextualSpacing/>
              <w:rPr>
                <w:rFonts w:ascii="Times" w:eastAsia="Batang" w:hAnsi="Times"/>
                <w:sz w:val="16"/>
                <w:highlight w:val="yellow"/>
                <w:lang w:val="en-GB" w:eastAsia="zh-TW"/>
              </w:rPr>
            </w:pPr>
            <w:r>
              <w:rPr>
                <w:rFonts w:ascii="Times" w:eastAsia="Batang" w:hAnsi="Times" w:cs="Calibri"/>
                <w:sz w:val="16"/>
                <w:highlight w:val="yellow"/>
                <w:lang w:val="en-GB" w:eastAsia="zh-CN"/>
              </w:rPr>
              <w:t>W</w:t>
            </w:r>
            <w:r>
              <w:rPr>
                <w:rFonts w:ascii="Times" w:eastAsia="Batang" w:hAnsi="Times" w:cs="Calibri"/>
                <w:sz w:val="16"/>
                <w:highlight w:val="yellow"/>
                <w:vertAlign w:val="subscript"/>
                <w:lang w:val="en-GB" w:eastAsia="zh-CN"/>
              </w:rPr>
              <w:t>1</w:t>
            </w:r>
            <w:r>
              <w:rPr>
                <w:rFonts w:ascii="Times" w:eastAsia="Batang" w:hAnsi="Times" w:cs="Calibri"/>
                <w:sz w:val="16"/>
                <w:highlight w:val="yellow"/>
                <w:lang w:val="en-GB" w:eastAsia="zh-CN"/>
              </w:rPr>
              <w:t xml:space="preserve"> structure:</w:t>
            </w:r>
          </w:p>
          <w:p w14:paraId="4B06B9EB" w14:textId="77777777" w:rsidR="00F83154" w:rsidRDefault="00F83154" w:rsidP="00F83154">
            <w:pPr>
              <w:numPr>
                <w:ilvl w:val="2"/>
                <w:numId w:val="20"/>
              </w:numPr>
              <w:snapToGrid w:val="0"/>
              <w:contextualSpacing/>
              <w:rPr>
                <w:rFonts w:ascii="Times" w:eastAsia="Batang" w:hAnsi="Times"/>
                <w:sz w:val="16"/>
                <w:highlight w:val="yellow"/>
                <w:lang w:val="en-GB" w:eastAsia="zh-TW"/>
              </w:rPr>
            </w:pPr>
            <w:r>
              <w:rPr>
                <w:rFonts w:ascii="Times" w:eastAsia="Batang" w:hAnsi="Times"/>
                <w:sz w:val="16"/>
                <w:highlight w:val="yellow"/>
                <w:lang w:val="en-GB" w:eastAsia="zh-TW"/>
              </w:rPr>
              <w:t>The 1st SD basis vector is freely selected and subsequent 2 (RI=5-6) or 3 SD basis vectors (RI=7-8) are freely selected such that they are orthogonal in at least one dimension (horizontal or vertical).</w:t>
            </w:r>
          </w:p>
          <w:p w14:paraId="5C174084" w14:textId="77777777" w:rsidR="00F83154" w:rsidRDefault="00F83154" w:rsidP="00F83154">
            <w:pPr>
              <w:numPr>
                <w:ilvl w:val="2"/>
                <w:numId w:val="20"/>
              </w:numPr>
              <w:snapToGrid w:val="0"/>
              <w:contextualSpacing/>
              <w:rPr>
                <w:rFonts w:ascii="Times" w:eastAsia="Batang" w:hAnsi="Times"/>
                <w:sz w:val="16"/>
                <w:highlight w:val="yellow"/>
                <w:lang w:val="en-GB"/>
              </w:rPr>
            </w:pPr>
            <w:r>
              <w:rPr>
                <w:rFonts w:ascii="Times" w:eastAsia="Batang" w:hAnsi="Times"/>
                <w:sz w:val="16"/>
                <w:highlight w:val="yellow"/>
                <w:lang w:val="en-GB" w:eastAsia="zh-TW"/>
              </w:rPr>
              <w:t>…</w:t>
            </w:r>
          </w:p>
          <w:p w14:paraId="0312E11F" w14:textId="77777777" w:rsidR="00F83154" w:rsidRDefault="00F83154" w:rsidP="00F83154">
            <w:pPr>
              <w:snapToGrid w:val="0"/>
              <w:jc w:val="both"/>
              <w:rPr>
                <w:rFonts w:ascii="Times" w:eastAsia="Batang" w:hAnsi="Times"/>
                <w:b/>
                <w:sz w:val="20"/>
                <w:szCs w:val="20"/>
                <w:u w:val="single"/>
                <w:lang w:val="en-GB"/>
              </w:rPr>
            </w:pPr>
          </w:p>
          <w:p w14:paraId="06531B96" w14:textId="77777777" w:rsidR="00F83154" w:rsidRDefault="00F83154" w:rsidP="00F83154">
            <w:pPr>
              <w:snapToGrid w:val="0"/>
              <w:jc w:val="both"/>
              <w:rPr>
                <w:rFonts w:ascii="Times" w:eastAsia="Batang" w:hAnsi="Times"/>
                <w:b/>
                <w:sz w:val="20"/>
                <w:szCs w:val="20"/>
                <w:u w:val="single"/>
                <w:lang w:val="en-GB"/>
              </w:rPr>
            </w:pPr>
          </w:p>
          <w:p w14:paraId="3D55FB3F" w14:textId="6104F567" w:rsidR="00F83154" w:rsidRDefault="00F83154" w:rsidP="00F83154">
            <w:pPr>
              <w:snapToGrid w:val="0"/>
              <w:jc w:val="both"/>
              <w:rPr>
                <w:rFonts w:eastAsia="Batang"/>
                <w:sz w:val="18"/>
                <w:szCs w:val="20"/>
                <w:highlight w:val="yellow"/>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For the </w:t>
            </w:r>
            <w:r>
              <w:rPr>
                <w:rFonts w:ascii="Times" w:eastAsia="Batang" w:hAnsi="Times"/>
                <w:iCs/>
                <w:sz w:val="20"/>
                <w:szCs w:val="20"/>
                <w:lang w:val="en-GB"/>
              </w:rPr>
              <w:t xml:space="preserve">Rel-19 Type-I SP codebook refinement for 48, 64, and 128 CSI-RS ports, for Scheme-A RI=5-8, by RAN1#118, decide, from the following alternatives, the selection scheme </w:t>
            </w:r>
            <w:r w:rsidR="00CE1DE9" w:rsidRPr="00CE1DE9">
              <w:rPr>
                <w:rFonts w:ascii="Times" w:eastAsia="Batang" w:hAnsi="Times"/>
                <w:iCs/>
                <w:sz w:val="20"/>
                <w:szCs w:val="20"/>
                <w:lang w:val="en-GB"/>
              </w:rPr>
              <w:t xml:space="preserve">for the other </w:t>
            </w:r>
            <m:oMath>
              <m:sSub>
                <m:sSubPr>
                  <m:ctrlPr>
                    <w:rPr>
                      <w:rFonts w:ascii="Cambria Math" w:eastAsia="Batang" w:hAnsi="Cambria Math"/>
                      <w:i/>
                      <w:iCs/>
                      <w:sz w:val="20"/>
                      <w:szCs w:val="20"/>
                    </w:rPr>
                  </m:ctrlPr>
                </m:sSubPr>
                <m:e>
                  <m:r>
                    <w:rPr>
                      <w:rFonts w:ascii="Cambria Math" w:eastAsia="Batang" w:hAnsi="Cambria Math"/>
                      <w:sz w:val="20"/>
                      <w:szCs w:val="20"/>
                    </w:rPr>
                    <m:t>n</m:t>
                  </m:r>
                </m:e>
                <m:sub>
                  <m:r>
                    <w:rPr>
                      <w:rFonts w:ascii="Cambria Math" w:eastAsia="Batang" w:hAnsi="Cambria Math"/>
                      <w:sz w:val="20"/>
                      <w:szCs w:val="20"/>
                    </w:rPr>
                    <m:t>SDBV</m:t>
                  </m:r>
                </m:sub>
              </m:sSub>
            </m:oMath>
            <w:r w:rsidR="00CE1DE9" w:rsidRPr="00CE1DE9">
              <w:rPr>
                <w:rFonts w:ascii="Times" w:eastAsia="Batang" w:hAnsi="Times"/>
                <w:iCs/>
                <w:sz w:val="20"/>
                <w:szCs w:val="20"/>
                <w:lang w:val="en-GB"/>
              </w:rPr>
              <w:t xml:space="preserve"> SD basis vectors </w:t>
            </w:r>
            <w:r>
              <w:rPr>
                <w:rFonts w:ascii="Times" w:eastAsia="Batang" w:hAnsi="Times"/>
                <w:iCs/>
                <w:sz w:val="20"/>
                <w:szCs w:val="20"/>
                <w:lang w:val="en-GB"/>
              </w:rPr>
              <w:t>(in Part 2 UCI, wideband):</w:t>
            </w:r>
          </w:p>
          <w:p w14:paraId="269481BC" w14:textId="77777777" w:rsidR="00F83154" w:rsidRDefault="00F83154" w:rsidP="00F83154">
            <w:pPr>
              <w:numPr>
                <w:ilvl w:val="0"/>
                <w:numId w:val="20"/>
              </w:numPr>
              <w:snapToGrid w:val="0"/>
              <w:rPr>
                <w:rFonts w:ascii="Times" w:eastAsia="Batang" w:hAnsi="Times"/>
                <w:sz w:val="20"/>
                <w:szCs w:val="20"/>
                <w:lang w:val="en-GB"/>
              </w:rPr>
            </w:pPr>
            <w:r>
              <w:rPr>
                <w:rFonts w:ascii="Times" w:eastAsia="Batang" w:hAnsi="Times"/>
                <w:sz w:val="20"/>
                <w:szCs w:val="20"/>
                <w:lang w:val="en-GB"/>
              </w:rPr>
              <w:t xml:space="preserve">Alt1: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1</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1</m:t>
                  </m:r>
                </m:sub>
              </m:sSub>
            </m:oMath>
            <w:r>
              <w:rPr>
                <w:rFonts w:ascii="Times" w:eastAsia="Batang" w:hAnsi="Times"/>
                <w:sz w:val="20"/>
                <w:szCs w:val="20"/>
                <w:lang w:val="en-GB"/>
              </w:rPr>
              <w:t xml:space="preserve">) and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2</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2</m:t>
                  </m:r>
                </m:sub>
              </m:sSub>
            </m:oMath>
            <w:r>
              <w:rPr>
                <w:rFonts w:ascii="Times" w:eastAsia="Batang" w:hAnsi="Times"/>
                <w:sz w:val="20"/>
                <w:szCs w:val="20"/>
                <w:lang w:val="en-GB"/>
              </w:rPr>
              <w:t xml:space="preserve">) indicators for each of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and the (q</w:t>
            </w:r>
            <w:r>
              <w:rPr>
                <w:rFonts w:ascii="Times" w:eastAsia="Batang" w:hAnsi="Times"/>
                <w:sz w:val="20"/>
                <w:szCs w:val="20"/>
                <w:vertAlign w:val="subscript"/>
                <w:lang w:val="en-GB"/>
              </w:rPr>
              <w:t>1</w:t>
            </w:r>
            <w:r>
              <w:rPr>
                <w:rFonts w:ascii="Times" w:eastAsia="Batang" w:hAnsi="Times"/>
                <w:sz w:val="20"/>
                <w:szCs w:val="20"/>
                <w:lang w:val="en-GB"/>
              </w:rPr>
              <w:t>,q</w:t>
            </w:r>
            <w:r>
              <w:rPr>
                <w:rFonts w:ascii="Times" w:eastAsia="Batang" w:hAnsi="Times"/>
                <w:sz w:val="20"/>
                <w:szCs w:val="20"/>
                <w:vertAlign w:val="subscript"/>
                <w:lang w:val="en-GB"/>
              </w:rPr>
              <w:t>2</w:t>
            </w:r>
            <w:r>
              <w:rPr>
                <w:rFonts w:ascii="Times" w:eastAsia="Batang" w:hAnsi="Times"/>
                <w:sz w:val="20"/>
                <w:szCs w:val="20"/>
                <w:lang w:val="en-GB"/>
              </w:rPr>
              <w:t xml:space="preserve">) for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is indicated via a </w:t>
            </w:r>
            <w:r>
              <w:rPr>
                <w:rFonts w:eastAsia="SimSun"/>
                <w:sz w:val="20"/>
                <w:szCs w:val="20"/>
              </w:rPr>
              <w:t>1-bit flag f</w:t>
            </w:r>
            <w:r>
              <w:rPr>
                <w:rFonts w:ascii="Cambria Math" w:eastAsia="SimSun" w:hAnsi="Cambria Math" w:cs="Cambria Math"/>
                <w:sz w:val="20"/>
                <w:szCs w:val="20"/>
              </w:rPr>
              <w:t>∈</w:t>
            </w:r>
            <w:r>
              <w:rPr>
                <w:rFonts w:eastAsia="SimSun"/>
                <w:sz w:val="20"/>
                <w:szCs w:val="20"/>
              </w:rPr>
              <w:t>{0,1}, and a q</w:t>
            </w:r>
            <w:r>
              <w:rPr>
                <w:rFonts w:eastAsia="SimSun"/>
                <w:sz w:val="20"/>
                <w:szCs w:val="20"/>
                <w:vertAlign w:val="subscript"/>
              </w:rPr>
              <w:t>2</w:t>
            </w:r>
            <w:r>
              <w:rPr>
                <w:rFonts w:eastAsia="SimSun"/>
                <w:sz w:val="20"/>
                <w:szCs w:val="20"/>
              </w:rPr>
              <w:t xml:space="preserve"> (if f=0) or q</w:t>
            </w:r>
            <w:r>
              <w:rPr>
                <w:rFonts w:eastAsia="SimSun"/>
                <w:sz w:val="20"/>
                <w:szCs w:val="20"/>
                <w:vertAlign w:val="subscript"/>
              </w:rPr>
              <w:t>1</w:t>
            </w:r>
            <w:r>
              <w:rPr>
                <w:rFonts w:eastAsia="SimSun"/>
                <w:sz w:val="20"/>
                <w:szCs w:val="20"/>
              </w:rPr>
              <w:t xml:space="preserve"> (if f=1)</w:t>
            </w:r>
          </w:p>
          <w:p w14:paraId="2A41DC65"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sz w:val="20"/>
                <w:szCs w:val="20"/>
              </w:rPr>
              <w:t>f=0 indicates q</w:t>
            </w:r>
            <w:r>
              <w:rPr>
                <w:rFonts w:eastAsia="SimSun"/>
                <w:sz w:val="20"/>
                <w:szCs w:val="20"/>
                <w:vertAlign w:val="subscript"/>
              </w:rPr>
              <w:t>1</w:t>
            </w:r>
            <w:r>
              <w:rPr>
                <w:rFonts w:eastAsia="SimSun"/>
                <w:sz w:val="20"/>
                <w:szCs w:val="20"/>
              </w:rPr>
              <w:t xml:space="preserve"> is same </w:t>
            </w:r>
            <w:r>
              <w:rPr>
                <w:rFonts w:eastAsia="SimSun"/>
                <w:color w:val="000000"/>
                <w:sz w:val="20"/>
                <w:szCs w:val="20"/>
              </w:rPr>
              <w:t>as the first SD basis vector</w:t>
            </w:r>
          </w:p>
          <w:p w14:paraId="3BB0D307"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color w:val="000000"/>
                <w:sz w:val="20"/>
                <w:szCs w:val="20"/>
              </w:rPr>
              <w:t>f=1 indicates q</w:t>
            </w:r>
            <w:r>
              <w:rPr>
                <w:rFonts w:eastAsia="SimSun"/>
                <w:color w:val="000000"/>
                <w:sz w:val="20"/>
                <w:szCs w:val="20"/>
                <w:vertAlign w:val="subscript"/>
              </w:rPr>
              <w:t xml:space="preserve">2 </w:t>
            </w:r>
            <w:r>
              <w:rPr>
                <w:rFonts w:eastAsia="SimSun"/>
                <w:color w:val="000000"/>
                <w:sz w:val="20"/>
                <w:szCs w:val="20"/>
              </w:rPr>
              <w:t>is same as the first SD basis vector</w:t>
            </w:r>
          </w:p>
          <w:p w14:paraId="099C8033" w14:textId="77777777" w:rsidR="00F83154"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lastRenderedPageBreak/>
              <w:t xml:space="preserve">Alt2: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2</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1</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e>
                      </m:d>
                      <m:r>
                        <w:rPr>
                          <w:rFonts w:ascii="Cambria Math" w:eastAsia="SimSun" w:hAnsi="Cambria Math"/>
                          <w:color w:val="000000"/>
                          <w:sz w:val="20"/>
                          <w:szCs w:val="20"/>
                        </w:rPr>
                        <m:t>-</m:t>
                      </m:r>
                    </m:e>
                  </m:func>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oMath>
            <w:r>
              <w:rPr>
                <w:rFonts w:ascii="Times" w:eastAsia="Batang" w:hAnsi="Times"/>
                <w:color w:val="000000"/>
                <w:sz w:val="20"/>
                <w:szCs w:val="20"/>
                <w:lang w:val="en-GB"/>
              </w:rPr>
              <w:t xml:space="preserve">-bit indicator for each of the </w:t>
            </w:r>
            <w:r>
              <w:rPr>
                <w:rFonts w:ascii="Times" w:eastAsia="Batang" w:hAnsi="Times"/>
                <w:i/>
                <w:color w:val="000000"/>
                <w:sz w:val="20"/>
                <w:szCs w:val="20"/>
                <w:lang w:val="en-GB"/>
              </w:rPr>
              <w:t>n</w:t>
            </w:r>
            <w:r>
              <w:rPr>
                <w:rFonts w:ascii="Times" w:eastAsia="Batang" w:hAnsi="Times"/>
                <w:i/>
                <w:color w:val="000000"/>
                <w:sz w:val="20"/>
                <w:szCs w:val="20"/>
                <w:vertAlign w:val="subscript"/>
                <w:lang w:val="en-GB"/>
              </w:rPr>
              <w:t>SDBV</w:t>
            </w:r>
            <w:r>
              <w:rPr>
                <w:rFonts w:ascii="Times" w:eastAsia="Batang" w:hAnsi="Times"/>
                <w:color w:val="000000"/>
                <w:sz w:val="20"/>
                <w:szCs w:val="20"/>
                <w:lang w:val="en-GB"/>
              </w:rPr>
              <w:t xml:space="preserve"> other selected SD basis vectors</w:t>
            </w:r>
          </w:p>
          <w:p w14:paraId="53EED109" w14:textId="77777777" w:rsidR="00F83154" w:rsidRPr="0075309D"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Alt3: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sSub>
                                  <m:sSubPr>
                                    <m:ctrlPr>
                                      <w:rPr>
                                        <w:rFonts w:ascii="Cambria Math" w:eastAsia="SimSun" w:hAnsi="Cambria Math"/>
                                        <w:color w:val="000000"/>
                                        <w:sz w:val="20"/>
                                        <w:lang w:eastAsia="zh-CN"/>
                                      </w:rPr>
                                    </m:ctrlPr>
                                  </m:sSubPr>
                                  <m:e>
                                    <m:r>
                                      <w:rPr>
                                        <w:rFonts w:ascii="Cambria Math" w:hAnsi="Cambria Math"/>
                                        <w:color w:val="000000"/>
                                        <w:sz w:val="20"/>
                                        <w:lang w:eastAsia="zh-CN"/>
                                      </w:rPr>
                                      <m:t>O</m:t>
                                    </m:r>
                                  </m:e>
                                  <m:sub>
                                    <m:r>
                                      <m:rPr>
                                        <m:sty m:val="p"/>
                                      </m:rPr>
                                      <w:rPr>
                                        <w:rFonts w:ascii="Cambria Math" w:hAnsi="Cambria Math"/>
                                        <w:color w:val="000000"/>
                                        <w:sz w:val="20"/>
                                        <w:lang w:eastAsia="zh-CN"/>
                                      </w:rPr>
                                      <m:t>2</m:t>
                                    </m:r>
                                  </m:sub>
                                </m:sSub>
                                <m:r>
                                  <w:rPr>
                                    <w:rFonts w:ascii="Cambria Math"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2</m:t>
                                        </m:r>
                                      </m:sub>
                                    </m:sSub>
                                    <m:r>
                                      <m:rPr>
                                        <m:sty m:val="p"/>
                                      </m:rPr>
                                      <w:rPr>
                                        <w:rFonts w:ascii="Cambria Math" w:hAnsi="Cambria Math"/>
                                        <w:color w:val="000000"/>
                                        <w:sz w:val="20"/>
                                        <w:lang w:eastAsia="zh-CN"/>
                                      </w:rPr>
                                      <m:t>-1</m:t>
                                    </m:r>
                                  </m:e>
                                </m:d>
                                <m:sSub>
                                  <m:sSubPr>
                                    <m:ctrlPr>
                                      <w:rPr>
                                        <w:rFonts w:ascii="Cambria Math" w:eastAsia="SimSun" w:hAnsi="Cambria Math"/>
                                        <w:i/>
                                        <w:iCs/>
                                        <w:color w:val="000000"/>
                                        <w:sz w:val="20"/>
                                        <w:lang w:eastAsia="zh-CN"/>
                                      </w:rPr>
                                    </m:ctrlPr>
                                  </m:sSub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w:rPr>
                                        <w:rFonts w:ascii="Cambria Math" w:hAnsi="Cambria Math"/>
                                        <w:color w:val="000000"/>
                                        <w:sz w:val="20"/>
                                        <w:lang w:eastAsia="zh-CN"/>
                                      </w:rPr>
                                      <m:t>O</m:t>
                                    </m:r>
                                  </m:e>
                                  <m:sub>
                                    <m:r>
                                      <w:rPr>
                                        <w:rFonts w:ascii="Cambria Math" w:hAnsi="Cambria Math"/>
                                        <w:color w:val="000000"/>
                                        <w:sz w:val="20"/>
                                        <w:lang w:eastAsia="zh-CN"/>
                                      </w:rPr>
                                      <m:t>1</m:t>
                                    </m:r>
                                  </m:sub>
                                </m:sSub>
                                <m:r>
                                  <w:rPr>
                                    <w:rFonts w:ascii="Cambria Math" w:eastAsia="SimSun"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r>
                                      <m:rPr>
                                        <m:sty m:val="p"/>
                                      </m:rPr>
                                      <w:rPr>
                                        <w:rFonts w:ascii="Cambria Math" w:hAnsi="Cambria Math"/>
                                        <w:color w:val="000000"/>
                                        <w:sz w:val="20"/>
                                        <w:lang w:eastAsia="zh-CN"/>
                                      </w:rPr>
                                      <m:t>-1</m:t>
                                    </m:r>
                                  </m:e>
                                </m:d>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Pr>
                <w:rFonts w:ascii="Times" w:eastAsia="Batang" w:hAnsi="Times"/>
                <w:color w:val="000000"/>
                <w:sz w:val="20"/>
                <w:szCs w:val="20"/>
                <w:lang w:val="en-GB"/>
              </w:rPr>
              <w:t>-bit</w:t>
            </w:r>
            <w:r>
              <w:rPr>
                <w:color w:val="000000"/>
                <w:sz w:val="20"/>
                <w:lang w:val="en-GB" w:eastAsia="zh-CN"/>
              </w:rPr>
              <w:t xml:space="preserve"> indicator, </w:t>
            </w:r>
            <w:r>
              <w:rPr>
                <w:rFonts w:eastAsia="SimSun"/>
                <w:color w:val="000000"/>
                <w:sz w:val="20"/>
                <w:szCs w:val="20"/>
                <w:lang w:val="en-GB"/>
              </w:rPr>
              <w:t xml:space="preserve">selecting </w:t>
            </w:r>
            <w:r>
              <w:rPr>
                <w:rFonts w:eastAsia="SimSun"/>
                <w:i/>
                <w:iCs/>
                <w:color w:val="000000"/>
                <w:sz w:val="20"/>
                <w:szCs w:val="20"/>
                <w:lang w:val="en-GB"/>
              </w:rPr>
              <w:t>n</w:t>
            </w:r>
            <w:r>
              <w:rPr>
                <w:rFonts w:eastAsia="SimSun"/>
                <w:i/>
                <w:iCs/>
                <w:color w:val="000000"/>
                <w:sz w:val="20"/>
                <w:szCs w:val="20"/>
                <w:vertAlign w:val="subscript"/>
                <w:lang w:val="en-GB"/>
              </w:rPr>
              <w:t>SDBV</w:t>
            </w:r>
            <w:r>
              <w:rPr>
                <w:rFonts w:eastAsia="SimSun"/>
                <w:color w:val="000000"/>
                <w:sz w:val="20"/>
                <w:szCs w:val="20"/>
                <w:lang w:val="en-GB"/>
              </w:rPr>
              <w:t xml:space="preserve"> SD basis vectors from </w:t>
            </w:r>
            <w:r>
              <w:rPr>
                <w:rFonts w:eastAsia="SimSun"/>
                <w:color w:val="000000"/>
                <w:sz w:val="20"/>
                <w:szCs w:val="20"/>
              </w:rPr>
              <w:t>the beams orthogonal to first beam</w:t>
            </w:r>
          </w:p>
          <w:p w14:paraId="0BD61C11" w14:textId="243D54DD" w:rsidR="00F83154" w:rsidRPr="0075309D" w:rsidRDefault="00F83154" w:rsidP="00F83154">
            <w:pPr>
              <w:pStyle w:val="We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t xml:space="preserve">Alt4: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2FFF6AD4" w14:textId="77777777" w:rsidR="00F83154" w:rsidRPr="0075309D" w:rsidRDefault="00000000" w:rsidP="00F83154">
            <w:pPr>
              <w:pStyle w:v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F83154" w:rsidRPr="0075309D">
              <w:rPr>
                <w:rFonts w:eastAsia="Batang"/>
                <w:bCs/>
                <w:color w:val="FF0000"/>
                <w:sz w:val="20"/>
                <w:szCs w:val="18"/>
              </w:rPr>
              <w:t>, or</w:t>
            </w:r>
          </w:p>
          <w:p w14:paraId="74B218C2" w14:textId="77777777" w:rsidR="00F83154" w:rsidRPr="0075309D" w:rsidRDefault="00000000" w:rsidP="00F83154">
            <w:pPr>
              <w:pStyle w:v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39EF338D" w14:textId="67386A32" w:rsidR="009702E4" w:rsidRPr="009702E4" w:rsidRDefault="009702E4" w:rsidP="009702E4">
            <w:pPr>
              <w:pStyle w:val="aff"/>
              <w:numPr>
                <w:ilvl w:val="0"/>
                <w:numId w:val="20"/>
              </w:numPr>
              <w:snapToGrid w:val="0"/>
              <w:spacing w:after="0" w:line="240" w:lineRule="auto"/>
              <w:rPr>
                <w:rFonts w:ascii="Times" w:eastAsia="Batang" w:hAnsi="Times"/>
                <w:color w:val="FF0000"/>
                <w:sz w:val="20"/>
                <w:szCs w:val="20"/>
                <w:lang w:val="en-GB"/>
              </w:rPr>
            </w:pPr>
            <w:r w:rsidRPr="009702E4">
              <w:rPr>
                <w:rFonts w:ascii="Times" w:eastAsia="Batang" w:hAnsi="Times"/>
                <w:color w:val="FF0000"/>
                <w:sz w:val="20"/>
                <w:szCs w:val="20"/>
              </w:rPr>
              <w:t xml:space="preserve">Alt5: A </w:t>
            </w:r>
            <m:oMath>
              <m:d>
                <m:dPr>
                  <m:begChr m:val="⌈"/>
                  <m:endChr m:val="⌉"/>
                  <m:ctrlPr>
                    <w:rPr>
                      <w:rFonts w:ascii="Cambria Math" w:hAnsi="Cambria Math"/>
                      <w:i/>
                      <w:color w:val="FF0000"/>
                      <w:sz w:val="20"/>
                      <w:szCs w:val="20"/>
                    </w:rPr>
                  </m:ctrlPr>
                </m:dPr>
                <m:e>
                  <m:func>
                    <m:funcPr>
                      <m:ctrlPr>
                        <w:rPr>
                          <w:rFonts w:ascii="Cambria Math" w:hAnsi="Cambria Math"/>
                          <w:i/>
                          <w:color w:val="FF0000"/>
                          <w:sz w:val="20"/>
                          <w:szCs w:val="20"/>
                        </w:rPr>
                      </m:ctrlPr>
                    </m:funcPr>
                    <m:fName>
                      <m:sSub>
                        <m:sSubPr>
                          <m:ctrlPr>
                            <w:rPr>
                              <w:rFonts w:ascii="Cambria Math" w:hAnsi="Cambria Math"/>
                              <w:i/>
                              <w:color w:val="FF0000"/>
                              <w:sz w:val="20"/>
                              <w:szCs w:val="20"/>
                            </w:rPr>
                          </m:ctrlPr>
                        </m:sSubPr>
                        <m:e>
                          <m:r>
                            <m:rPr>
                              <m:sty m:val="p"/>
                            </m:rPr>
                            <w:rPr>
                              <w:rFonts w:ascii="Cambria Math" w:hAnsi="Cambria Math"/>
                              <w:color w:val="FF0000"/>
                              <w:sz w:val="20"/>
                              <w:szCs w:val="20"/>
                            </w:rPr>
                            <m:t>log</m:t>
                          </m:r>
                        </m:e>
                        <m:sub>
                          <m:r>
                            <w:rPr>
                              <w:rFonts w:ascii="Cambria Math" w:hAnsi="Cambria Math"/>
                              <w:color w:val="FF0000"/>
                              <w:sz w:val="20"/>
                              <w:szCs w:val="20"/>
                            </w:rPr>
                            <m:t>2</m:t>
                          </m:r>
                        </m:sub>
                      </m:sSub>
                    </m:fName>
                    <m:e>
                      <m:d>
                        <m:dPr>
                          <m:ctrlPr>
                            <w:rPr>
                              <w:rFonts w:ascii="Cambria Math" w:hAnsi="Cambria Math"/>
                              <w:i/>
                              <w:color w:val="FF0000"/>
                              <w:sz w:val="20"/>
                              <w:szCs w:val="20"/>
                            </w:rPr>
                          </m:ctrlPr>
                        </m:dPr>
                        <m:e>
                          <m:m>
                            <m:mPr>
                              <m:mcs>
                                <m:mc>
                                  <m:mcPr>
                                    <m:count m:val="1"/>
                                    <m:mcJc m:val="center"/>
                                  </m:mcPr>
                                </m:mc>
                              </m:mcs>
                              <m:ctrlPr>
                                <w:rPr>
                                  <w:rFonts w:ascii="Cambria Math" w:hAnsi="Cambria Math"/>
                                  <w:i/>
                                  <w:iCs/>
                                  <w:color w:val="FF0000"/>
                                  <w:sz w:val="20"/>
                                  <w:lang w:eastAsia="zh-CN"/>
                                </w:rPr>
                              </m:ctrlPr>
                            </m:mPr>
                            <m:mr>
                              <m:e>
                                <m:sSub>
                                  <m:sSubPr>
                                    <m:ctrlPr>
                                      <w:rPr>
                                        <w:rFonts w:ascii="Cambria Math" w:hAnsi="Cambria Math"/>
                                        <w:color w:val="FF0000"/>
                                        <w:sz w:val="20"/>
                                        <w:lang w:eastAsia="zh-CN"/>
                                      </w:rPr>
                                    </m:ctrlPr>
                                  </m:sSubPr>
                                  <m:e>
                                    <m:r>
                                      <m:rPr>
                                        <m:sty m:val="p"/>
                                      </m:rPr>
                                      <w:rPr>
                                        <w:rFonts w:ascii="Cambria Math" w:hAnsi="Cambria Math"/>
                                        <w:color w:val="FF0000"/>
                                        <w:sz w:val="20"/>
                                        <w:lang w:eastAsia="zh-CN"/>
                                      </w:rPr>
                                      <m:t>N</m:t>
                                    </m:r>
                                  </m:e>
                                  <m:sub>
                                    <m:r>
                                      <m:rPr>
                                        <m:sty m:val="p"/>
                                      </m:rPr>
                                      <w:rPr>
                                        <w:rFonts w:ascii="Cambria Math" w:hAnsi="Cambria Math"/>
                                        <w:color w:val="FF0000"/>
                                        <w:sz w:val="20"/>
                                        <w:lang w:eastAsia="zh-CN"/>
                                      </w:rPr>
                                      <m:t>1</m:t>
                                    </m:r>
                                  </m:sub>
                                </m:sSub>
                                <m:sSub>
                                  <m:sSubPr>
                                    <m:ctrlPr>
                                      <w:rPr>
                                        <w:rFonts w:ascii="Cambria Math" w:hAnsi="Cambria Math"/>
                                        <w:i/>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2</m:t>
                                    </m:r>
                                  </m:sub>
                                </m:sSub>
                              </m:e>
                            </m:mr>
                            <m:mr>
                              <m:e>
                                <m:sSub>
                                  <m:sSubPr>
                                    <m:ctrlPr>
                                      <w:rPr>
                                        <w:rFonts w:ascii="Cambria Math" w:hAnsi="Cambria Math"/>
                                        <w:i/>
                                        <w:iCs/>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SDBV</m:t>
                                    </m:r>
                                  </m:sub>
                                </m:sSub>
                              </m:e>
                            </m:mr>
                          </m:m>
                        </m:e>
                      </m:d>
                    </m:e>
                  </m:func>
                </m:e>
              </m:d>
            </m:oMath>
            <w:r w:rsidRPr="009702E4">
              <w:rPr>
                <w:rFonts w:ascii="Times" w:eastAsia="Batang" w:hAnsi="Times"/>
                <w:color w:val="FF0000"/>
                <w:sz w:val="20"/>
                <w:szCs w:val="20"/>
                <w:lang w:val="en-GB"/>
              </w:rPr>
              <w:t>-bit</w:t>
            </w:r>
            <w:r w:rsidRPr="009702E4">
              <w:rPr>
                <w:color w:val="FF0000"/>
                <w:sz w:val="20"/>
                <w:lang w:val="en-GB" w:eastAsia="zh-CN"/>
              </w:rPr>
              <w:t xml:space="preserve"> indicator to indicate the </w:t>
            </w:r>
            <w:r w:rsidRPr="009702E4">
              <w:rPr>
                <w:rFonts w:ascii="Times" w:eastAsia="Batang" w:hAnsi="Times"/>
                <w:i/>
                <w:color w:val="FF0000"/>
                <w:sz w:val="20"/>
                <w:szCs w:val="20"/>
                <w:lang w:val="en-GB"/>
              </w:rPr>
              <w:t>n</w:t>
            </w:r>
            <w:r w:rsidRPr="009702E4">
              <w:rPr>
                <w:rFonts w:ascii="Times" w:eastAsia="Batang" w:hAnsi="Times"/>
                <w:i/>
                <w:color w:val="FF0000"/>
                <w:sz w:val="20"/>
                <w:szCs w:val="20"/>
                <w:vertAlign w:val="subscript"/>
                <w:lang w:val="en-GB"/>
              </w:rPr>
              <w:t>SDBV</w:t>
            </w:r>
            <w:r w:rsidRPr="009702E4">
              <w:rPr>
                <w:rFonts w:ascii="Times" w:eastAsia="Batang" w:hAnsi="Times"/>
                <w:color w:val="FF0000"/>
                <w:sz w:val="20"/>
                <w:szCs w:val="20"/>
                <w:lang w:val="en-GB"/>
              </w:rPr>
              <w:t xml:space="preserve"> selected SD basis vectors</w:t>
            </w:r>
            <w:r w:rsidRPr="009702E4">
              <w:rPr>
                <w:color w:val="FF0000"/>
                <w:sz w:val="20"/>
                <w:szCs w:val="20"/>
                <w:lang w:val="en-GB"/>
              </w:rPr>
              <w:t xml:space="preserve">, </w:t>
            </w:r>
            <w:r w:rsidRPr="009702E4">
              <w:rPr>
                <w:rFonts w:ascii="Times" w:eastAsia="Batang" w:hAnsi="Times"/>
                <w:color w:val="FF0000"/>
                <w:sz w:val="20"/>
                <w:szCs w:val="20"/>
                <w:lang w:val="en-GB"/>
              </w:rPr>
              <w:t>and the (q</w:t>
            </w:r>
            <w:r w:rsidRPr="009702E4">
              <w:rPr>
                <w:rFonts w:ascii="Times" w:eastAsia="Batang" w:hAnsi="Times"/>
                <w:color w:val="FF0000"/>
                <w:sz w:val="20"/>
                <w:szCs w:val="20"/>
                <w:vertAlign w:val="subscript"/>
                <w:lang w:val="en-GB"/>
              </w:rPr>
              <w:t>1</w:t>
            </w:r>
            <w:r w:rsidRPr="009702E4">
              <w:rPr>
                <w:rFonts w:ascii="Times" w:eastAsia="Batang" w:hAnsi="Times"/>
                <w:color w:val="FF0000"/>
                <w:sz w:val="20"/>
                <w:szCs w:val="20"/>
                <w:lang w:val="en-GB"/>
              </w:rPr>
              <w:t>,q</w:t>
            </w:r>
            <w:r w:rsidRPr="009702E4">
              <w:rPr>
                <w:rFonts w:ascii="Times" w:eastAsia="Batang" w:hAnsi="Times"/>
                <w:color w:val="FF0000"/>
                <w:sz w:val="20"/>
                <w:szCs w:val="20"/>
                <w:vertAlign w:val="subscript"/>
                <w:lang w:val="en-GB"/>
              </w:rPr>
              <w:t>2</w:t>
            </w:r>
            <w:r w:rsidRPr="009702E4">
              <w:rPr>
                <w:rFonts w:ascii="Times" w:eastAsia="Batang" w:hAnsi="Times"/>
                <w:color w:val="FF0000"/>
                <w:sz w:val="20"/>
                <w:szCs w:val="20"/>
                <w:lang w:val="en-GB"/>
              </w:rPr>
              <w:t xml:space="preserve">) for the </w:t>
            </w:r>
            <w:r w:rsidRPr="009702E4">
              <w:rPr>
                <w:rFonts w:ascii="Times" w:eastAsia="Batang" w:hAnsi="Times"/>
                <w:i/>
                <w:color w:val="FF0000"/>
                <w:sz w:val="20"/>
                <w:szCs w:val="20"/>
                <w:lang w:val="en-GB"/>
              </w:rPr>
              <w:t>n</w:t>
            </w:r>
            <w:r w:rsidRPr="009702E4">
              <w:rPr>
                <w:rFonts w:ascii="Times" w:eastAsia="Batang" w:hAnsi="Times"/>
                <w:i/>
                <w:color w:val="FF0000"/>
                <w:sz w:val="20"/>
                <w:szCs w:val="20"/>
                <w:vertAlign w:val="subscript"/>
                <w:lang w:val="en-GB"/>
              </w:rPr>
              <w:t>SDBV</w:t>
            </w:r>
            <w:r w:rsidRPr="009702E4">
              <w:rPr>
                <w:rFonts w:ascii="Times" w:eastAsia="Batang" w:hAnsi="Times"/>
                <w:color w:val="FF0000"/>
                <w:sz w:val="20"/>
                <w:szCs w:val="20"/>
                <w:lang w:val="en-GB"/>
              </w:rPr>
              <w:t xml:space="preserve"> selected SD basis vectors is indicated via a </w:t>
            </w:r>
            <w:r w:rsidRPr="009702E4">
              <w:rPr>
                <w:color w:val="FF0000"/>
                <w:sz w:val="20"/>
                <w:szCs w:val="20"/>
              </w:rPr>
              <w:t>1-bit flag f</w:t>
            </w:r>
            <w:r w:rsidRPr="009702E4">
              <w:rPr>
                <w:rFonts w:ascii="Cambria Math" w:hAnsi="Cambria Math" w:cs="Cambria Math"/>
                <w:color w:val="FF0000"/>
                <w:sz w:val="20"/>
                <w:szCs w:val="20"/>
              </w:rPr>
              <w:t>∈</w:t>
            </w:r>
            <w:r w:rsidRPr="009702E4">
              <w:rPr>
                <w:color w:val="FF0000"/>
                <w:sz w:val="20"/>
                <w:szCs w:val="20"/>
              </w:rPr>
              <w:t>{0,1}, and a q</w:t>
            </w:r>
            <w:r w:rsidRPr="009702E4">
              <w:rPr>
                <w:color w:val="FF0000"/>
                <w:sz w:val="20"/>
                <w:szCs w:val="20"/>
                <w:vertAlign w:val="subscript"/>
              </w:rPr>
              <w:t>2</w:t>
            </w:r>
            <w:r w:rsidRPr="009702E4">
              <w:rPr>
                <w:color w:val="FF0000"/>
                <w:sz w:val="20"/>
                <w:szCs w:val="20"/>
              </w:rPr>
              <w:t xml:space="preserve"> (if f=0) or q</w:t>
            </w:r>
            <w:r w:rsidRPr="009702E4">
              <w:rPr>
                <w:color w:val="FF0000"/>
                <w:sz w:val="20"/>
                <w:szCs w:val="20"/>
                <w:vertAlign w:val="subscript"/>
              </w:rPr>
              <w:t>1</w:t>
            </w:r>
            <w:r w:rsidRPr="009702E4">
              <w:rPr>
                <w:color w:val="FF0000"/>
                <w:sz w:val="20"/>
                <w:szCs w:val="20"/>
              </w:rPr>
              <w:t xml:space="preserve"> (if f=1)</w:t>
            </w:r>
          </w:p>
          <w:p w14:paraId="28997121" w14:textId="77777777" w:rsidR="009702E4" w:rsidRPr="009702E4" w:rsidRDefault="009702E4" w:rsidP="009702E4">
            <w:pPr>
              <w:numPr>
                <w:ilvl w:val="1"/>
                <w:numId w:val="20"/>
              </w:numPr>
              <w:snapToGrid w:val="0"/>
              <w:rPr>
                <w:rFonts w:ascii="Times" w:eastAsia="Batang" w:hAnsi="Times"/>
                <w:color w:val="FF0000"/>
                <w:sz w:val="20"/>
                <w:szCs w:val="20"/>
                <w:lang w:val="en-GB"/>
              </w:rPr>
            </w:pPr>
            <w:r w:rsidRPr="009702E4">
              <w:rPr>
                <w:rFonts w:eastAsia="SimSun"/>
                <w:color w:val="FF0000"/>
                <w:sz w:val="20"/>
                <w:szCs w:val="20"/>
              </w:rPr>
              <w:t>f=0 indicates q</w:t>
            </w:r>
            <w:r w:rsidRPr="009702E4">
              <w:rPr>
                <w:rFonts w:eastAsia="SimSun"/>
                <w:color w:val="FF0000"/>
                <w:sz w:val="20"/>
                <w:szCs w:val="20"/>
                <w:vertAlign w:val="subscript"/>
              </w:rPr>
              <w:t>1</w:t>
            </w:r>
            <w:r w:rsidRPr="009702E4">
              <w:rPr>
                <w:rFonts w:eastAsia="SimSun"/>
                <w:color w:val="FF0000"/>
                <w:sz w:val="20"/>
                <w:szCs w:val="20"/>
              </w:rPr>
              <w:t xml:space="preserve"> is same as the first SD basis vector</w:t>
            </w:r>
          </w:p>
          <w:p w14:paraId="15CFFD63" w14:textId="77777777" w:rsidR="009702E4" w:rsidRPr="009702E4" w:rsidRDefault="009702E4" w:rsidP="009702E4">
            <w:pPr>
              <w:numPr>
                <w:ilvl w:val="1"/>
                <w:numId w:val="20"/>
              </w:numPr>
              <w:snapToGrid w:val="0"/>
              <w:rPr>
                <w:rFonts w:ascii="Times" w:eastAsia="Batang" w:hAnsi="Times"/>
                <w:color w:val="FF0000"/>
                <w:sz w:val="20"/>
                <w:szCs w:val="20"/>
                <w:lang w:val="en-GB"/>
              </w:rPr>
            </w:pPr>
            <w:r w:rsidRPr="009702E4">
              <w:rPr>
                <w:rFonts w:eastAsia="SimSun"/>
                <w:color w:val="FF0000"/>
                <w:sz w:val="20"/>
                <w:szCs w:val="20"/>
              </w:rPr>
              <w:t>f=1 indicates q</w:t>
            </w:r>
            <w:r w:rsidRPr="009702E4">
              <w:rPr>
                <w:rFonts w:eastAsia="SimSun"/>
                <w:color w:val="FF0000"/>
                <w:sz w:val="20"/>
                <w:szCs w:val="20"/>
                <w:vertAlign w:val="subscript"/>
              </w:rPr>
              <w:t xml:space="preserve">2 </w:t>
            </w:r>
            <w:r w:rsidRPr="009702E4">
              <w:rPr>
                <w:rFonts w:eastAsia="SimSun"/>
                <w:color w:val="FF0000"/>
                <w:sz w:val="20"/>
                <w:szCs w:val="20"/>
              </w:rPr>
              <w:t>is same as the first SD basis vector</w:t>
            </w:r>
          </w:p>
          <w:p w14:paraId="3EDCDBF6" w14:textId="1D711219" w:rsidR="009702E4" w:rsidRPr="009702E4" w:rsidRDefault="009702E4" w:rsidP="009702E4">
            <w:pPr>
              <w:snapToGrid w:val="0"/>
              <w:ind w:left="720"/>
              <w:rPr>
                <w:rFonts w:ascii="Times" w:eastAsia="Batang" w:hAnsi="Times"/>
                <w:color w:val="FF0000"/>
                <w:sz w:val="20"/>
                <w:szCs w:val="20"/>
                <w:lang w:val="en-GB"/>
              </w:rPr>
            </w:pPr>
            <w:r w:rsidRPr="009702E4">
              <w:rPr>
                <w:rFonts w:eastAsia="SimSun"/>
                <w:color w:val="FF0000"/>
                <w:sz w:val="20"/>
                <w:szCs w:val="20"/>
              </w:rPr>
              <w:t xml:space="preserve">and a </w:t>
            </w:r>
            <m:oMath>
              <m:d>
                <m:dPr>
                  <m:begChr m:val="⌈"/>
                  <m:endChr m:val="⌉"/>
                  <m:ctrlPr>
                    <w:rPr>
                      <w:rFonts w:ascii="Cambria Math" w:eastAsia="SimSun" w:hAnsi="Cambria Math" w:cstheme="minorBidi"/>
                      <w:i/>
                      <w:color w:val="FF0000"/>
                      <w:kern w:val="2"/>
                      <w:sz w:val="20"/>
                      <w:szCs w:val="20"/>
                      <w14:ligatures w14:val="standardContextual"/>
                    </w:rPr>
                  </m:ctrlPr>
                </m:dPr>
                <m:e>
                  <m:func>
                    <m:funcPr>
                      <m:ctrlPr>
                        <w:rPr>
                          <w:rFonts w:ascii="Cambria Math" w:eastAsia="SimSun" w:hAnsi="Cambria Math"/>
                          <w:i/>
                          <w:color w:val="FF0000"/>
                          <w:sz w:val="20"/>
                          <w:szCs w:val="20"/>
                        </w:rPr>
                      </m:ctrlPr>
                    </m:funcPr>
                    <m:fName>
                      <m:sSub>
                        <m:sSubPr>
                          <m:ctrlPr>
                            <w:rPr>
                              <w:rFonts w:ascii="Cambria Math" w:eastAsia="SimSun" w:hAnsi="Cambria Math"/>
                              <w:i/>
                              <w:color w:val="FF0000"/>
                              <w:sz w:val="20"/>
                              <w:szCs w:val="20"/>
                            </w:rPr>
                          </m:ctrlPr>
                        </m:sSubPr>
                        <m:e>
                          <m:r>
                            <m:rPr>
                              <m:sty m:val="p"/>
                            </m:rPr>
                            <w:rPr>
                              <w:rFonts w:ascii="Cambria Math" w:eastAsia="SimSun" w:hAnsi="Cambria Math"/>
                              <w:color w:val="FF0000"/>
                              <w:sz w:val="20"/>
                              <w:szCs w:val="20"/>
                            </w:rPr>
                            <m:t>log</m:t>
                          </m:r>
                          <m:ctrlPr>
                            <w:rPr>
                              <w:rFonts w:ascii="Cambria Math" w:eastAsia="SimSun" w:hAnsi="Cambria Math"/>
                              <w:color w:val="FF0000"/>
                              <w:sz w:val="20"/>
                              <w:szCs w:val="20"/>
                            </w:rPr>
                          </m:ctrlPr>
                        </m:e>
                        <m:sub>
                          <m:r>
                            <w:rPr>
                              <w:rFonts w:ascii="Cambria Math" w:eastAsia="SimSun" w:hAnsi="Cambria Math"/>
                              <w:color w:val="FF0000"/>
                              <w:sz w:val="20"/>
                              <w:szCs w:val="20"/>
                            </w:rPr>
                            <m:t>2</m:t>
                          </m:r>
                          <m:ctrlPr>
                            <w:rPr>
                              <w:rFonts w:ascii="Cambria Math" w:eastAsia="SimSun" w:hAnsi="Cambria Math"/>
                              <w:color w:val="FF0000"/>
                              <w:sz w:val="20"/>
                              <w:szCs w:val="20"/>
                            </w:rPr>
                          </m:ctrlPr>
                        </m:sub>
                      </m:sSub>
                    </m:fName>
                    <m:e>
                      <m:r>
                        <w:rPr>
                          <w:rFonts w:ascii="Cambria Math" w:eastAsia="SimSun" w:hAnsi="Cambria Math"/>
                          <w:color w:val="FF0000"/>
                          <w:sz w:val="20"/>
                          <w:szCs w:val="20"/>
                        </w:rPr>
                        <m:t>OF</m:t>
                      </m:r>
                    </m:e>
                  </m:func>
                </m:e>
              </m:d>
            </m:oMath>
            <w:r w:rsidRPr="009702E4">
              <w:rPr>
                <w:rFonts w:eastAsia="SimSun"/>
                <w:color w:val="FF0000"/>
                <w:sz w:val="20"/>
                <w:szCs w:val="20"/>
              </w:rPr>
              <w:t xml:space="preserve">-bit indicator to indicate the rotation factor where </w:t>
            </w:r>
            <m:oMath>
              <m:r>
                <w:rPr>
                  <w:rFonts w:ascii="Cambria Math" w:eastAsia="SimSun" w:hAnsi="Cambria Math"/>
                  <w:color w:val="FF0000"/>
                  <w:sz w:val="20"/>
                  <w:szCs w:val="20"/>
                </w:rPr>
                <m:t>OF=</m:t>
              </m:r>
              <m:sSub>
                <m:sSubPr>
                  <m:ctrlPr>
                    <w:rPr>
                      <w:rFonts w:ascii="Cambria Math" w:eastAsia="SimSun" w:hAnsi="Cambria Math"/>
                      <w:i/>
                      <w:color w:val="FF0000"/>
                      <w:sz w:val="20"/>
                      <w:szCs w:val="20"/>
                    </w:rPr>
                  </m:ctrlPr>
                </m:sSubPr>
                <m:e>
                  <m:r>
                    <w:rPr>
                      <w:rFonts w:ascii="Cambria Math" w:eastAsia="SimSun" w:hAnsi="Cambria Math"/>
                      <w:color w:val="FF0000"/>
                      <w:sz w:val="20"/>
                      <w:szCs w:val="20"/>
                    </w:rPr>
                    <m:t>O</m:t>
                  </m:r>
                </m:e>
                <m:sub>
                  <m:r>
                    <w:rPr>
                      <w:rFonts w:ascii="Cambria Math" w:eastAsia="SimSun" w:hAnsi="Cambria Math"/>
                      <w:color w:val="FF0000"/>
                      <w:sz w:val="20"/>
                      <w:szCs w:val="20"/>
                    </w:rPr>
                    <m:t>2</m:t>
                  </m:r>
                </m:sub>
              </m:sSub>
            </m:oMath>
            <w:r w:rsidRPr="009702E4">
              <w:rPr>
                <w:rFonts w:eastAsia="SimSun"/>
                <w:color w:val="FF0000"/>
                <w:sz w:val="20"/>
                <w:szCs w:val="20"/>
              </w:rPr>
              <w:t xml:space="preserve"> if </w:t>
            </w:r>
            <m:oMath>
              <m:r>
                <w:rPr>
                  <w:rFonts w:ascii="Cambria Math" w:eastAsia="SimSun" w:hAnsi="Cambria Math"/>
                  <w:color w:val="FF0000"/>
                  <w:sz w:val="20"/>
                  <w:szCs w:val="20"/>
                </w:rPr>
                <m:t>f=0</m:t>
              </m:r>
            </m:oMath>
            <w:r w:rsidRPr="009702E4">
              <w:rPr>
                <w:rFonts w:eastAsia="SimSun"/>
                <w:color w:val="FF0000"/>
                <w:sz w:val="20"/>
                <w:szCs w:val="20"/>
              </w:rPr>
              <w:t xml:space="preserve"> and </w:t>
            </w:r>
            <m:oMath>
              <m:r>
                <w:rPr>
                  <w:rFonts w:ascii="Cambria Math" w:eastAsia="SimSun" w:hAnsi="Cambria Math"/>
                  <w:color w:val="FF0000"/>
                  <w:sz w:val="20"/>
                  <w:szCs w:val="20"/>
                </w:rPr>
                <m:t>OF=</m:t>
              </m:r>
              <m:sSub>
                <m:sSubPr>
                  <m:ctrlPr>
                    <w:rPr>
                      <w:rFonts w:ascii="Cambria Math" w:eastAsia="SimSun" w:hAnsi="Cambria Math"/>
                      <w:i/>
                      <w:color w:val="FF0000"/>
                      <w:sz w:val="20"/>
                      <w:szCs w:val="20"/>
                    </w:rPr>
                  </m:ctrlPr>
                </m:sSubPr>
                <m:e>
                  <m:r>
                    <w:rPr>
                      <w:rFonts w:ascii="Cambria Math" w:eastAsia="SimSun" w:hAnsi="Cambria Math"/>
                      <w:color w:val="FF0000"/>
                      <w:sz w:val="20"/>
                      <w:szCs w:val="20"/>
                    </w:rPr>
                    <m:t>O</m:t>
                  </m:r>
                </m:e>
                <m:sub>
                  <m:r>
                    <w:rPr>
                      <w:rFonts w:ascii="Cambria Math" w:eastAsia="SimSun" w:hAnsi="Cambria Math"/>
                      <w:color w:val="FF0000"/>
                      <w:sz w:val="20"/>
                      <w:szCs w:val="20"/>
                    </w:rPr>
                    <m:t>1</m:t>
                  </m:r>
                </m:sub>
              </m:sSub>
            </m:oMath>
            <w:r w:rsidRPr="009702E4">
              <w:rPr>
                <w:rFonts w:eastAsia="SimSun"/>
                <w:color w:val="FF0000"/>
                <w:sz w:val="20"/>
                <w:szCs w:val="20"/>
              </w:rPr>
              <w:t xml:space="preserve"> if </w:t>
            </w:r>
            <m:oMath>
              <m:r>
                <w:rPr>
                  <w:rFonts w:ascii="Cambria Math" w:eastAsia="SimSun" w:hAnsi="Cambria Math"/>
                  <w:color w:val="FF0000"/>
                  <w:sz w:val="20"/>
                  <w:szCs w:val="20"/>
                </w:rPr>
                <m:t>f=1</m:t>
              </m:r>
            </m:oMath>
            <w:r w:rsidRPr="009702E4">
              <w:rPr>
                <w:rFonts w:eastAsia="SimSun"/>
                <w:color w:val="FF0000"/>
                <w:sz w:val="20"/>
                <w:szCs w:val="20"/>
              </w:rPr>
              <w:t xml:space="preserve">. </w:t>
            </w:r>
          </w:p>
          <w:p w14:paraId="6F6CD132" w14:textId="073607FB" w:rsidR="00F83154" w:rsidRPr="0075309D" w:rsidRDefault="00F83154" w:rsidP="00F83154">
            <w:pPr>
              <w:snapToGrid w:val="0"/>
              <w:rPr>
                <w:rFonts w:ascii="Times" w:eastAsia="Batang" w:hAnsi="Times"/>
                <w:color w:val="FF0000"/>
                <w:sz w:val="20"/>
                <w:szCs w:val="20"/>
                <w:lang w:val="en-GB"/>
              </w:rPr>
            </w:pPr>
            <w:r w:rsidRPr="0075309D">
              <w:rPr>
                <w:rFonts w:ascii="Times" w:eastAsia="Batang" w:hAnsi="Times"/>
                <w:color w:val="FF0000"/>
                <w:sz w:val="20"/>
                <w:szCs w:val="20"/>
                <w:lang w:val="en-GB"/>
              </w:rPr>
              <w:t>Other alternatives are not precluded</w:t>
            </w:r>
          </w:p>
          <w:p w14:paraId="3CA25BC8" w14:textId="77777777" w:rsidR="00F83154" w:rsidRDefault="00F83154" w:rsidP="00F83154">
            <w:pPr>
              <w:snapToGrid w:val="0"/>
              <w:jc w:val="both"/>
              <w:rPr>
                <w:rFonts w:eastAsia="Batang"/>
                <w:sz w:val="20"/>
                <w:szCs w:val="20"/>
                <w:lang w:val="en-GB"/>
              </w:rPr>
            </w:pPr>
            <w:r>
              <w:rPr>
                <w:rFonts w:eastAsia="Batang"/>
                <w:sz w:val="20"/>
                <w:szCs w:val="20"/>
                <w:lang w:val="en-GB"/>
              </w:rPr>
              <w:t xml:space="preserve">Note (from previous agreement):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=2 (</w:t>
            </w:r>
            <w:r>
              <w:rPr>
                <w:rFonts w:ascii="Times" w:eastAsia="Batang" w:hAnsi="Times"/>
                <w:i/>
                <w:sz w:val="20"/>
                <w:szCs w:val="20"/>
                <w:lang w:val="en-GB"/>
              </w:rPr>
              <w:t>v</w:t>
            </w:r>
            <w:r>
              <w:rPr>
                <w:rFonts w:ascii="Times" w:eastAsia="Batang" w:hAnsi="Times"/>
                <w:sz w:val="20"/>
                <w:szCs w:val="20"/>
                <w:lang w:val="en-GB"/>
              </w:rPr>
              <w:t>=5-6) or 3 (</w:t>
            </w:r>
            <w:r>
              <w:rPr>
                <w:rFonts w:ascii="Times" w:eastAsia="Batang" w:hAnsi="Times"/>
                <w:i/>
                <w:sz w:val="20"/>
                <w:szCs w:val="20"/>
                <w:lang w:val="en-GB"/>
              </w:rPr>
              <w:t>v</w:t>
            </w:r>
            <w:r>
              <w:rPr>
                <w:rFonts w:ascii="Times" w:eastAsia="Batang" w:hAnsi="Times"/>
                <w:sz w:val="20"/>
                <w:szCs w:val="20"/>
                <w:lang w:val="en-GB"/>
              </w:rPr>
              <w:t>=7-8)</w:t>
            </w:r>
          </w:p>
          <w:p w14:paraId="3BA7E1CC" w14:textId="77777777" w:rsidR="00F83154" w:rsidRDefault="00F83154" w:rsidP="00F83154">
            <w:pPr>
              <w:jc w:val="both"/>
              <w:rPr>
                <w:rFonts w:eastAsia="DengXian"/>
                <w:b/>
                <w:bCs/>
                <w:sz w:val="16"/>
                <w:szCs w:val="20"/>
                <w:highlight w:val="green"/>
                <w:lang w:val="en-GB" w:eastAsia="zh-CN"/>
              </w:rPr>
            </w:pPr>
          </w:p>
          <w:p w14:paraId="328E164B" w14:textId="77777777" w:rsidR="00F83154" w:rsidRDefault="00F83154" w:rsidP="00F83154">
            <w:pPr>
              <w:jc w:val="both"/>
              <w:rPr>
                <w:rFonts w:eastAsia="DengXian"/>
                <w:b/>
                <w:bCs/>
                <w:sz w:val="16"/>
                <w:szCs w:val="20"/>
                <w:highlight w:val="green"/>
                <w:lang w:val="en-GB" w:eastAsia="zh-CN"/>
              </w:rPr>
            </w:pPr>
          </w:p>
          <w:p w14:paraId="0FFA0428" w14:textId="77777777" w:rsidR="00F83154" w:rsidRDefault="00F83154" w:rsidP="00F83154">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needs to be resolved. The previous agreement leaves the details on indication open. While there are other slightly different alternatives, the above represent the ones that are aligned with the previous agreement and specific enough not to leave any open issue.</w:t>
            </w:r>
          </w:p>
          <w:p w14:paraId="057E1BE5" w14:textId="77777777" w:rsidR="00F83154" w:rsidRDefault="00F83154" w:rsidP="00F83154">
            <w:pPr>
              <w:snapToGrid w:val="0"/>
              <w:jc w:val="both"/>
              <w:rPr>
                <w:rFonts w:eastAsia="Batang"/>
                <w:b/>
                <w:sz w:val="18"/>
                <w:szCs w:val="20"/>
                <w:u w:val="single"/>
                <w:lang w:val="en-GB"/>
              </w:rPr>
            </w:pPr>
          </w:p>
          <w:p w14:paraId="5200DDDB" w14:textId="31B8966D" w:rsidR="00F83154" w:rsidRPr="00E603DE" w:rsidRDefault="00F83154" w:rsidP="00916377">
            <w:pPr>
              <w:snapToGrid w:val="0"/>
              <w:rPr>
                <w:rFonts w:eastAsia="Batang"/>
                <w:color w:val="3333FF"/>
                <w:sz w:val="18"/>
                <w:szCs w:val="20"/>
                <w:lang w:val="pt-BR"/>
              </w:rPr>
            </w:pPr>
            <w:r w:rsidRPr="00E603DE">
              <w:rPr>
                <w:rFonts w:eastAsia="Batang"/>
                <w:color w:val="3333FF"/>
                <w:sz w:val="18"/>
                <w:szCs w:val="20"/>
                <w:lang w:val="pt-BR"/>
              </w:rPr>
              <w:t xml:space="preserve">Alt1: ZTE, Qualcomm, Ericsson, Fujitsu, Google, Lenovo/MotM, Tejas, Intel,        </w:t>
            </w:r>
          </w:p>
          <w:p w14:paraId="064C0735" w14:textId="77777777" w:rsidR="00F83154" w:rsidRPr="00E603DE" w:rsidRDefault="00F83154" w:rsidP="00916377">
            <w:pPr>
              <w:snapToGrid w:val="0"/>
              <w:rPr>
                <w:rFonts w:eastAsia="Batang"/>
                <w:color w:val="3333FF"/>
                <w:sz w:val="18"/>
                <w:szCs w:val="20"/>
                <w:lang w:val="pt-BR"/>
              </w:rPr>
            </w:pPr>
          </w:p>
          <w:p w14:paraId="2DBD3E44" w14:textId="4E23A977" w:rsidR="00F83154" w:rsidRPr="001C15D6" w:rsidRDefault="00F83154" w:rsidP="00916377">
            <w:pPr>
              <w:snapToGrid w:val="0"/>
              <w:rPr>
                <w:rFonts w:eastAsia="Batang"/>
                <w:color w:val="3333FF"/>
                <w:sz w:val="18"/>
                <w:szCs w:val="20"/>
                <w:lang w:val="sv-SE"/>
              </w:rPr>
            </w:pPr>
            <w:r w:rsidRPr="001C15D6">
              <w:rPr>
                <w:rFonts w:eastAsia="Batang"/>
                <w:color w:val="3333FF"/>
                <w:sz w:val="18"/>
                <w:szCs w:val="20"/>
                <w:lang w:val="sv-SE"/>
              </w:rPr>
              <w:t>Alt2: Xiaomi, vivo</w:t>
            </w:r>
            <w:r w:rsidR="002028EB" w:rsidRPr="001C15D6">
              <w:rPr>
                <w:rFonts w:eastAsia="Batang"/>
                <w:color w:val="3333FF"/>
                <w:sz w:val="18"/>
                <w:szCs w:val="20"/>
                <w:lang w:val="sv-SE"/>
              </w:rPr>
              <w:t xml:space="preserve">, NTT DOCOMO, </w:t>
            </w:r>
            <w:r w:rsidR="002532CF">
              <w:rPr>
                <w:rFonts w:eastAsia="Batang"/>
                <w:color w:val="3333FF"/>
                <w:sz w:val="18"/>
                <w:szCs w:val="20"/>
                <w:lang w:val="sv-SE"/>
              </w:rPr>
              <w:t xml:space="preserve">Apple, Spreadtrum, </w:t>
            </w:r>
          </w:p>
          <w:p w14:paraId="76F4218F" w14:textId="5BB6BD0C" w:rsidR="00916377" w:rsidRPr="00916377" w:rsidRDefault="00916377" w:rsidP="00916377">
            <w:pPr>
              <w:pStyle w:val="aff"/>
              <w:numPr>
                <w:ilvl w:val="0"/>
                <w:numId w:val="46"/>
              </w:numPr>
              <w:snapToGrid w:val="0"/>
              <w:spacing w:after="0" w:line="240" w:lineRule="auto"/>
              <w:rPr>
                <w:rFonts w:eastAsia="Batang"/>
                <w:color w:val="3333FF"/>
                <w:sz w:val="18"/>
                <w:szCs w:val="20"/>
                <w:lang w:val="de-DE"/>
              </w:rPr>
            </w:pPr>
            <w:r>
              <w:rPr>
                <w:rFonts w:eastAsia="Batang"/>
                <w:color w:val="3333FF"/>
                <w:sz w:val="18"/>
                <w:szCs w:val="20"/>
                <w:lang w:val="de-DE"/>
              </w:rPr>
              <w:t>Concern (overhea</w:t>
            </w:r>
            <w:r w:rsidR="009D396A">
              <w:rPr>
                <w:rFonts w:eastAsia="Batang"/>
                <w:color w:val="3333FF"/>
                <w:sz w:val="18"/>
                <w:szCs w:val="20"/>
                <w:lang w:val="de-DE"/>
              </w:rPr>
              <w:t>d</w:t>
            </w:r>
            <w:r>
              <w:rPr>
                <w:rFonts w:eastAsia="Batang"/>
                <w:color w:val="3333FF"/>
                <w:sz w:val="18"/>
                <w:szCs w:val="20"/>
                <w:lang w:val="de-DE"/>
              </w:rPr>
              <w:t>): OPPO</w:t>
            </w:r>
          </w:p>
          <w:p w14:paraId="500A9184" w14:textId="77777777" w:rsidR="00F83154" w:rsidRPr="0076294B" w:rsidRDefault="00F83154" w:rsidP="00916377">
            <w:pPr>
              <w:snapToGrid w:val="0"/>
              <w:rPr>
                <w:rFonts w:eastAsia="Batang"/>
                <w:color w:val="3333FF"/>
                <w:sz w:val="18"/>
                <w:szCs w:val="20"/>
                <w:lang w:val="de-DE"/>
              </w:rPr>
            </w:pPr>
          </w:p>
          <w:p w14:paraId="407D547D" w14:textId="5EF49353" w:rsidR="00F83154" w:rsidRPr="0076294B" w:rsidRDefault="00F83154" w:rsidP="00916377">
            <w:pPr>
              <w:snapToGrid w:val="0"/>
              <w:rPr>
                <w:rFonts w:eastAsia="Batang"/>
                <w:color w:val="3333FF"/>
                <w:sz w:val="18"/>
                <w:szCs w:val="20"/>
                <w:lang w:val="de-DE"/>
              </w:rPr>
            </w:pPr>
            <w:r w:rsidRPr="0076294B">
              <w:rPr>
                <w:rFonts w:eastAsia="Batang"/>
                <w:color w:val="3333FF"/>
                <w:sz w:val="18"/>
                <w:szCs w:val="20"/>
                <w:lang w:val="de-DE"/>
              </w:rPr>
              <w:t>Alt3: Huawei/HiSi, Samsung, vivo</w:t>
            </w:r>
            <w:r w:rsidR="009D396A">
              <w:rPr>
                <w:rFonts w:eastAsia="Batang"/>
                <w:color w:val="3333FF"/>
                <w:sz w:val="18"/>
                <w:szCs w:val="20"/>
                <w:lang w:val="de-DE"/>
              </w:rPr>
              <w:t>, NEC</w:t>
            </w:r>
            <w:r w:rsidR="002532CF">
              <w:rPr>
                <w:rFonts w:eastAsia="Batang"/>
                <w:color w:val="3333FF"/>
                <w:sz w:val="18"/>
                <w:szCs w:val="20"/>
                <w:lang w:val="de-DE"/>
              </w:rPr>
              <w:t>, Apple</w:t>
            </w:r>
          </w:p>
          <w:p w14:paraId="231F0997" w14:textId="33729C82" w:rsidR="00F83154" w:rsidRDefault="00F83154" w:rsidP="00916377">
            <w:pPr>
              <w:pStyle w:val="aff"/>
              <w:numPr>
                <w:ilvl w:val="0"/>
                <w:numId w:val="34"/>
              </w:numPr>
              <w:snapToGrid w:val="0"/>
              <w:spacing w:after="0" w:line="240" w:lineRule="auto"/>
              <w:rPr>
                <w:rFonts w:eastAsia="Batang"/>
                <w:color w:val="3333FF"/>
                <w:sz w:val="18"/>
                <w:szCs w:val="20"/>
                <w:lang w:val="en-GB"/>
              </w:rPr>
            </w:pPr>
            <w:r>
              <w:rPr>
                <w:rFonts w:eastAsia="Batang"/>
                <w:color w:val="3333FF"/>
                <w:sz w:val="18"/>
                <w:szCs w:val="20"/>
                <w:lang w:val="en-GB"/>
              </w:rPr>
              <w:t xml:space="preserve">Concern (combinatorial memory): Qualcomm, MediaTek, Fraunhofer IIS/HHI, </w:t>
            </w:r>
            <w:r w:rsidR="00377A35">
              <w:rPr>
                <w:rFonts w:eastAsia="Batang"/>
                <w:color w:val="3333FF"/>
                <w:sz w:val="18"/>
                <w:szCs w:val="20"/>
                <w:lang w:val="en-GB"/>
              </w:rPr>
              <w:t xml:space="preserve">CATT, </w:t>
            </w:r>
            <w:proofErr w:type="spellStart"/>
            <w:r w:rsidR="002532CF">
              <w:rPr>
                <w:rFonts w:eastAsia="Batang"/>
                <w:color w:val="3333FF"/>
                <w:sz w:val="18"/>
                <w:szCs w:val="20"/>
                <w:lang w:val="en-GB"/>
              </w:rPr>
              <w:t>Spreadtrum</w:t>
            </w:r>
            <w:proofErr w:type="spellEnd"/>
            <w:r w:rsidR="002532CF">
              <w:rPr>
                <w:rFonts w:eastAsia="Batang"/>
                <w:color w:val="3333FF"/>
                <w:sz w:val="18"/>
                <w:szCs w:val="20"/>
                <w:lang w:val="en-GB"/>
              </w:rPr>
              <w:t xml:space="preserve">, </w:t>
            </w:r>
            <w:r>
              <w:rPr>
                <w:rFonts w:eastAsia="Batang"/>
                <w:color w:val="3333FF"/>
                <w:sz w:val="18"/>
                <w:szCs w:val="20"/>
                <w:lang w:val="en-GB"/>
              </w:rPr>
              <w:t xml:space="preserve"> </w:t>
            </w:r>
          </w:p>
          <w:p w14:paraId="7C00E8EE" w14:textId="77777777" w:rsidR="00916377" w:rsidRDefault="00916377" w:rsidP="00F83154">
            <w:pPr>
              <w:jc w:val="both"/>
              <w:rPr>
                <w:rFonts w:eastAsia="Batang"/>
                <w:color w:val="3333FF"/>
                <w:sz w:val="18"/>
                <w:szCs w:val="20"/>
                <w:lang w:val="en-GB"/>
              </w:rPr>
            </w:pPr>
          </w:p>
          <w:p w14:paraId="78BFB8F3" w14:textId="684CD40E" w:rsidR="00F83154" w:rsidRDefault="00F83154" w:rsidP="00F83154">
            <w:pPr>
              <w:jc w:val="both"/>
              <w:rPr>
                <w:rFonts w:eastAsia="Batang"/>
                <w:color w:val="3333FF"/>
                <w:sz w:val="18"/>
                <w:szCs w:val="20"/>
                <w:lang w:val="en-GB"/>
              </w:rPr>
            </w:pPr>
            <w:r>
              <w:rPr>
                <w:rFonts w:eastAsia="Batang"/>
                <w:color w:val="3333FF"/>
                <w:sz w:val="18"/>
                <w:szCs w:val="20"/>
                <w:lang w:val="en-GB"/>
              </w:rPr>
              <w:t>Alt4: Nokia/NSB,</w:t>
            </w:r>
            <w:r w:rsidR="009D396A">
              <w:rPr>
                <w:rFonts w:eastAsia="Batang"/>
                <w:color w:val="3333FF"/>
                <w:sz w:val="18"/>
                <w:szCs w:val="20"/>
                <w:lang w:val="en-GB"/>
              </w:rPr>
              <w:t xml:space="preserve"> MediaTek,</w:t>
            </w:r>
            <w:r w:rsidR="002028EB">
              <w:rPr>
                <w:rFonts w:eastAsia="Batang"/>
                <w:color w:val="3333FF"/>
                <w:sz w:val="18"/>
                <w:szCs w:val="20"/>
                <w:lang w:val="en-GB"/>
              </w:rPr>
              <w:t xml:space="preserve"> Qualcomm, </w:t>
            </w:r>
          </w:p>
          <w:p w14:paraId="5856931C" w14:textId="0C567364" w:rsidR="00916377" w:rsidRDefault="00916377" w:rsidP="00F83154">
            <w:pPr>
              <w:jc w:val="both"/>
              <w:rPr>
                <w:rFonts w:eastAsia="Batang"/>
                <w:color w:val="3333FF"/>
                <w:sz w:val="18"/>
                <w:szCs w:val="20"/>
                <w:lang w:val="en-GB"/>
              </w:rPr>
            </w:pPr>
          </w:p>
          <w:p w14:paraId="6B956B1D" w14:textId="2084DAE0" w:rsidR="00916377" w:rsidRPr="00251F8F" w:rsidRDefault="00916377" w:rsidP="00F83154">
            <w:pPr>
              <w:jc w:val="both"/>
              <w:rPr>
                <w:rFonts w:eastAsia="Batang"/>
                <w:color w:val="3333FF"/>
                <w:sz w:val="18"/>
                <w:szCs w:val="20"/>
                <w:lang w:val="de-DE"/>
              </w:rPr>
            </w:pPr>
            <w:r w:rsidRPr="00251F8F">
              <w:rPr>
                <w:rFonts w:eastAsia="Batang"/>
                <w:color w:val="3333FF"/>
                <w:sz w:val="18"/>
                <w:szCs w:val="20"/>
                <w:lang w:val="de-DE"/>
              </w:rPr>
              <w:t>Alt5: Fraunhofer IIS/HHI</w:t>
            </w:r>
            <w:r w:rsidR="009D396A" w:rsidRPr="00251F8F">
              <w:rPr>
                <w:rFonts w:eastAsia="Batang"/>
                <w:color w:val="3333FF"/>
                <w:sz w:val="18"/>
                <w:szCs w:val="20"/>
                <w:lang w:val="de-DE"/>
              </w:rPr>
              <w:t xml:space="preserve">, MediaTek, </w:t>
            </w:r>
          </w:p>
          <w:p w14:paraId="3FCDDC85" w14:textId="77777777" w:rsidR="00F83154" w:rsidRPr="00251F8F" w:rsidRDefault="00F83154" w:rsidP="00F83154">
            <w:pPr>
              <w:snapToGrid w:val="0"/>
              <w:jc w:val="both"/>
              <w:rPr>
                <w:rFonts w:eastAsia="Batang"/>
                <w:b/>
                <w:sz w:val="20"/>
                <w:szCs w:val="20"/>
                <w:u w:val="single"/>
                <w:lang w:val="de-DE"/>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E272CF9" w14:textId="77777777" w:rsidR="00F83154" w:rsidRPr="00251F8F" w:rsidRDefault="00F83154" w:rsidP="00F83154">
            <w:pPr>
              <w:widowControl w:val="0"/>
              <w:snapToGrid w:val="0"/>
              <w:rPr>
                <w:rFonts w:eastAsiaTheme="minorEastAsia"/>
                <w:b/>
                <w:iCs/>
                <w:sz w:val="18"/>
                <w:szCs w:val="18"/>
                <w:lang w:val="de-DE"/>
              </w:rPr>
            </w:pPr>
          </w:p>
          <w:p w14:paraId="6FF53F78" w14:textId="77777777" w:rsidR="00F83154" w:rsidRPr="00251F8F" w:rsidRDefault="00F83154" w:rsidP="00F83154">
            <w:pPr>
              <w:widowControl w:val="0"/>
              <w:snapToGrid w:val="0"/>
              <w:rPr>
                <w:rFonts w:eastAsiaTheme="minorEastAsia"/>
                <w:b/>
                <w:iCs/>
                <w:sz w:val="18"/>
                <w:szCs w:val="18"/>
                <w:lang w:val="de-DE"/>
              </w:rPr>
            </w:pPr>
          </w:p>
          <w:p w14:paraId="2E90D7E7" w14:textId="77777777" w:rsidR="00F83154" w:rsidRPr="00251F8F" w:rsidRDefault="00F83154" w:rsidP="00F83154">
            <w:pPr>
              <w:widowControl w:val="0"/>
              <w:snapToGrid w:val="0"/>
              <w:rPr>
                <w:rFonts w:eastAsiaTheme="minorEastAsia"/>
                <w:b/>
                <w:iCs/>
                <w:sz w:val="18"/>
                <w:szCs w:val="18"/>
                <w:lang w:val="de-DE"/>
              </w:rPr>
            </w:pPr>
          </w:p>
          <w:p w14:paraId="05B795C2" w14:textId="77777777" w:rsidR="00F83154" w:rsidRPr="00251F8F" w:rsidRDefault="00F83154" w:rsidP="00F83154">
            <w:pPr>
              <w:widowControl w:val="0"/>
              <w:snapToGrid w:val="0"/>
              <w:rPr>
                <w:rFonts w:eastAsiaTheme="minorEastAsia"/>
                <w:b/>
                <w:iCs/>
                <w:sz w:val="18"/>
                <w:szCs w:val="18"/>
                <w:lang w:val="de-DE"/>
              </w:rPr>
            </w:pPr>
          </w:p>
          <w:p w14:paraId="6EF8E8F9" w14:textId="77777777" w:rsidR="00F83154" w:rsidRPr="00251F8F" w:rsidRDefault="00F83154" w:rsidP="00F83154">
            <w:pPr>
              <w:widowControl w:val="0"/>
              <w:snapToGrid w:val="0"/>
              <w:rPr>
                <w:rFonts w:eastAsiaTheme="minorEastAsia"/>
                <w:b/>
                <w:iCs/>
                <w:sz w:val="18"/>
                <w:szCs w:val="18"/>
                <w:lang w:val="de-DE"/>
              </w:rPr>
            </w:pPr>
          </w:p>
          <w:p w14:paraId="5E0E8CD2" w14:textId="77777777" w:rsidR="00F83154" w:rsidRPr="00251F8F" w:rsidRDefault="00F83154" w:rsidP="00F83154">
            <w:pPr>
              <w:widowControl w:val="0"/>
              <w:snapToGrid w:val="0"/>
              <w:rPr>
                <w:rFonts w:eastAsiaTheme="minorEastAsia"/>
                <w:b/>
                <w:iCs/>
                <w:sz w:val="18"/>
                <w:szCs w:val="18"/>
                <w:lang w:val="de-DE"/>
              </w:rPr>
            </w:pPr>
          </w:p>
          <w:p w14:paraId="6F3D3192" w14:textId="77777777" w:rsidR="00F83154" w:rsidRPr="00251F8F" w:rsidRDefault="00F83154" w:rsidP="00F83154">
            <w:pPr>
              <w:widowControl w:val="0"/>
              <w:snapToGrid w:val="0"/>
              <w:rPr>
                <w:rFonts w:eastAsiaTheme="minorEastAsia"/>
                <w:b/>
                <w:iCs/>
                <w:sz w:val="18"/>
                <w:szCs w:val="18"/>
                <w:lang w:val="de-DE"/>
              </w:rPr>
            </w:pPr>
          </w:p>
          <w:p w14:paraId="19A3B3B7" w14:textId="77777777" w:rsidR="00F83154" w:rsidRPr="00251F8F" w:rsidRDefault="00F83154" w:rsidP="00F83154">
            <w:pPr>
              <w:widowControl w:val="0"/>
              <w:snapToGrid w:val="0"/>
              <w:rPr>
                <w:rFonts w:eastAsiaTheme="minorEastAsia"/>
                <w:iCs/>
                <w:sz w:val="18"/>
                <w:szCs w:val="18"/>
                <w:lang w:val="de-DE"/>
              </w:rPr>
            </w:pPr>
            <w:r w:rsidRPr="00251F8F">
              <w:rPr>
                <w:rFonts w:eastAsiaTheme="minorEastAsia"/>
                <w:b/>
                <w:iCs/>
                <w:sz w:val="18"/>
                <w:szCs w:val="18"/>
                <w:lang w:val="de-DE"/>
              </w:rPr>
              <w:t>Support/fine</w:t>
            </w:r>
            <w:r w:rsidRPr="00251F8F">
              <w:rPr>
                <w:rFonts w:eastAsiaTheme="minorEastAsia"/>
                <w:iCs/>
                <w:sz w:val="18"/>
                <w:szCs w:val="18"/>
                <w:lang w:val="de-DE"/>
              </w:rPr>
              <w:t xml:space="preserve">: Huawei/HiSi, vivo, Xiaomi, ZTE, Nokia/NSB, Qualcomm, Samsung, Ericsson, MediaTek, Fujitsu, Google, Lenovo/MotM, Fraunhofer IIS/HHI, Tejas,        </w:t>
            </w:r>
          </w:p>
          <w:p w14:paraId="383228C1" w14:textId="77777777" w:rsidR="00F83154" w:rsidRPr="00251F8F" w:rsidRDefault="00F83154" w:rsidP="00F83154">
            <w:pPr>
              <w:widowControl w:val="0"/>
              <w:snapToGrid w:val="0"/>
              <w:rPr>
                <w:rFonts w:eastAsiaTheme="minorEastAsia"/>
                <w:iCs/>
                <w:sz w:val="18"/>
                <w:szCs w:val="18"/>
                <w:lang w:val="de-DE"/>
              </w:rPr>
            </w:pPr>
          </w:p>
          <w:p w14:paraId="5791BD5F" w14:textId="77525392" w:rsidR="00F83154" w:rsidRDefault="00F83154" w:rsidP="00F83154">
            <w:pPr>
              <w:widowControl w:val="0"/>
              <w:snapToGrid w:val="0"/>
              <w:rPr>
                <w:rFonts w:eastAsiaTheme="minorEastAsia"/>
                <w:b/>
                <w:iCs/>
                <w:sz w:val="18"/>
                <w:szCs w:val="18"/>
              </w:rPr>
            </w:pPr>
            <w:r>
              <w:rPr>
                <w:rFonts w:eastAsiaTheme="minorEastAsia"/>
                <w:b/>
                <w:iCs/>
                <w:sz w:val="18"/>
                <w:szCs w:val="18"/>
              </w:rPr>
              <w:t>Not support</w:t>
            </w:r>
            <w:r>
              <w:rPr>
                <w:rFonts w:eastAsiaTheme="minorEastAsia"/>
                <w:iCs/>
                <w:sz w:val="18"/>
                <w:szCs w:val="18"/>
              </w:rPr>
              <w:t>:</w:t>
            </w:r>
          </w:p>
        </w:tc>
      </w:tr>
      <w:tr w:rsidR="00160A70"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1B08E041" w:rsidR="00160A70" w:rsidRDefault="00160A70" w:rsidP="00160A70">
            <w:pPr>
              <w:widowControl w:val="0"/>
              <w:snapToGrid w:val="0"/>
              <w:rPr>
                <w:sz w:val="18"/>
                <w:szCs w:val="18"/>
              </w:rPr>
            </w:pPr>
            <w:r>
              <w:rPr>
                <w:sz w:val="18"/>
                <w:szCs w:val="18"/>
              </w:rPr>
              <w:t>1.5.4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C0DEE43" w14:textId="77777777" w:rsidR="00160A70" w:rsidRDefault="00160A70" w:rsidP="00160A70">
            <w:pPr>
              <w:snapToGrid w:val="0"/>
              <w:rPr>
                <w:rFonts w:ascii="Times" w:eastAsia="Batang" w:hAnsi="Times"/>
                <w:i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the UCI parameters are captured in the tables below for Scheme-B for RI=5-8:</w:t>
            </w:r>
          </w:p>
          <w:p w14:paraId="1D7A656C" w14:textId="77777777" w:rsidR="00160A70" w:rsidRDefault="00160A70" w:rsidP="00243516">
            <w:pPr>
              <w:numPr>
                <w:ilvl w:val="0"/>
                <w:numId w:val="20"/>
              </w:numPr>
              <w:snapToGrid w:val="0"/>
              <w:contextualSpacing/>
              <w:rPr>
                <w:rFonts w:ascii="Times" w:eastAsia="Batang" w:hAnsi="Times"/>
                <w:sz w:val="20"/>
                <w:szCs w:val="20"/>
                <w:lang w:val="en-GB" w:eastAsia="x-none"/>
              </w:rPr>
            </w:pPr>
            <w:r>
              <w:rPr>
                <w:rFonts w:ascii="Times" w:eastAsia="Batang" w:hAnsi="Times"/>
                <w:sz w:val="20"/>
                <w:szCs w:val="20"/>
                <w:lang w:val="en-GB" w:eastAsia="x-none"/>
              </w:rPr>
              <w:t>Note: The second column includes the location of the parameters when reported with two-part UCI</w:t>
            </w:r>
          </w:p>
          <w:p w14:paraId="7B9194FB" w14:textId="77777777" w:rsidR="00160A70" w:rsidRDefault="00160A70" w:rsidP="00160A70">
            <w:pPr>
              <w:snapToGrid w:val="0"/>
              <w:jc w:val="both"/>
              <w:rPr>
                <w:rFonts w:eastAsia="Batang"/>
                <w:b/>
                <w:sz w:val="18"/>
                <w:szCs w:val="20"/>
                <w:u w:val="single"/>
                <w:lang w:val="en-GB"/>
              </w:rPr>
            </w:pPr>
          </w:p>
          <w:p w14:paraId="1B0D5C98" w14:textId="77777777" w:rsidR="00160A70" w:rsidRPr="00910490" w:rsidRDefault="00160A70" w:rsidP="00160A70">
            <w:pPr>
              <w:snapToGrid w:val="0"/>
              <w:rPr>
                <w:rFonts w:ascii="Times" w:eastAsia="Batang" w:hAnsi="Times"/>
                <w:b/>
                <w:sz w:val="20"/>
                <w:szCs w:val="20"/>
                <w:lang w:val="en-GB"/>
              </w:rPr>
            </w:pPr>
            <w:r w:rsidRPr="00910490">
              <w:rPr>
                <w:rFonts w:ascii="Times" w:eastAsia="Batang" w:hAnsi="Times"/>
                <w:b/>
                <w:sz w:val="20"/>
                <w:szCs w:val="20"/>
                <w:lang w:val="en-GB"/>
              </w:rPr>
              <w:t>Scheme-B</w:t>
            </w:r>
          </w:p>
          <w:tbl>
            <w:tblPr>
              <w:tblW w:w="6726" w:type="dxa"/>
              <w:tblLayout w:type="fixed"/>
              <w:tblCellMar>
                <w:left w:w="0" w:type="dxa"/>
                <w:right w:w="0" w:type="dxa"/>
              </w:tblCellMar>
              <w:tblLook w:val="04A0" w:firstRow="1" w:lastRow="0" w:firstColumn="1" w:lastColumn="0" w:noHBand="0" w:noVBand="1"/>
            </w:tblPr>
            <w:tblGrid>
              <w:gridCol w:w="1637"/>
              <w:gridCol w:w="1051"/>
              <w:gridCol w:w="4038"/>
            </w:tblGrid>
            <w:tr w:rsidR="00160A70" w:rsidRPr="00910490" w14:paraId="19661E30" w14:textId="77777777" w:rsidTr="00160A70">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AA5ECFC"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A818178"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UCI</w:t>
                  </w:r>
                </w:p>
              </w:tc>
              <w:tc>
                <w:tcPr>
                  <w:tcW w:w="403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550D772"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Details/description</w:t>
                  </w:r>
                </w:p>
              </w:tc>
            </w:tr>
            <w:tr w:rsidR="00160A70" w:rsidRPr="00910490" w14:paraId="72111E55"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DA0CEE2"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oversampling (rotation) factor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D2D9DD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7A0C8CE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b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857CCA"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rPr>
                    <w:t>Values of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r w:rsidRPr="00910490">
                    <w:rPr>
                      <w:rFonts w:ascii="Times" w:eastAsia="Batang" w:hAnsi="Times"/>
                      <w:color w:val="000000"/>
                      <w:sz w:val="18"/>
                      <w:szCs w:val="20"/>
                      <w:lang w:val="en-GB"/>
                    </w:rPr>
                    <w:t xml:space="preserve"> follow Rel-16 eType-II, </w:t>
                  </w:r>
                  <m:oMath>
                    <m:d>
                      <m:dPr>
                        <m:begChr m:val="⌈"/>
                        <m:endChr m:val="⌉"/>
                        <m:ctrlPr>
                          <w:rPr>
                            <w:rFonts w:ascii="Cambria Math" w:eastAsia="SimSun" w:hAnsi="Cambria Math"/>
                            <w:i/>
                            <w:color w:val="000000"/>
                            <w:sz w:val="18"/>
                            <w:szCs w:val="20"/>
                          </w:rPr>
                        </m:ctrlPr>
                      </m:dPr>
                      <m:e>
                        <m:func>
                          <m:funcPr>
                            <m:ctrlPr>
                              <w:rPr>
                                <w:rFonts w:ascii="Cambria Math" w:eastAsia="SimSun" w:hAnsi="Cambria Math"/>
                                <w:i/>
                                <w:color w:val="000000"/>
                                <w:sz w:val="18"/>
                                <w:szCs w:val="20"/>
                              </w:rPr>
                            </m:ctrlPr>
                          </m:funcPr>
                          <m:fName>
                            <m:sSub>
                              <m:sSubPr>
                                <m:ctrlPr>
                                  <w:rPr>
                                    <w:rFonts w:ascii="Cambria Math" w:eastAsia="SimSun" w:hAnsi="Cambria Math"/>
                                    <w:i/>
                                    <w:color w:val="000000"/>
                                    <w:sz w:val="18"/>
                                    <w:szCs w:val="20"/>
                                  </w:rPr>
                                </m:ctrlPr>
                              </m:sSubPr>
                              <m:e>
                                <m:r>
                                  <m:rPr>
                                    <m:sty m:val="p"/>
                                  </m:rPr>
                                  <w:rPr>
                                    <w:rFonts w:ascii="Cambria Math" w:eastAsia="SimSun" w:hAnsi="Cambria Math"/>
                                    <w:color w:val="000000"/>
                                    <w:sz w:val="18"/>
                                    <w:szCs w:val="20"/>
                                  </w:rPr>
                                  <m:t>log</m:t>
                                </m:r>
                              </m:e>
                              <m:sub>
                                <m:r>
                                  <w:rPr>
                                    <w:rFonts w:ascii="Cambria Math" w:eastAsia="SimSun" w:hAnsi="Cambria Math"/>
                                    <w:color w:val="000000"/>
                                    <w:sz w:val="18"/>
                                    <w:szCs w:val="20"/>
                                  </w:rPr>
                                  <m:t>2</m:t>
                                </m:r>
                              </m:sub>
                            </m:sSub>
                          </m:fName>
                          <m:e>
                            <m:d>
                              <m:dPr>
                                <m:ctrlPr>
                                  <w:rPr>
                                    <w:rFonts w:ascii="Cambria Math" w:eastAsia="SimSun" w:hAnsi="Cambria Math"/>
                                    <w:i/>
                                    <w:color w:val="000000"/>
                                    <w:sz w:val="18"/>
                                    <w:szCs w:val="20"/>
                                  </w:rPr>
                                </m:ctrlPr>
                              </m:dPr>
                              <m:e>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1</m:t>
                                    </m:r>
                                  </m:sub>
                                </m:sSub>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2</m:t>
                                    </m:r>
                                  </m:sub>
                                </m:sSub>
                              </m:e>
                            </m:d>
                          </m:e>
                        </m:func>
                      </m:e>
                    </m:d>
                  </m:oMath>
                  <w:r w:rsidRPr="00910490">
                    <w:rPr>
                      <w:rFonts w:ascii="Times" w:eastAsia="Batang" w:hAnsi="Times"/>
                      <w:color w:val="000000"/>
                      <w:sz w:val="18"/>
                      <w:szCs w:val="20"/>
                      <w:lang w:val="en-GB"/>
                    </w:rPr>
                    <w:t xml:space="preserve"> bit indicator</w:t>
                  </w:r>
                </w:p>
              </w:tc>
            </w:tr>
            <w:tr w:rsidR="00160A70" w:rsidRPr="00910490" w14:paraId="6173A71E"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C591A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57706C95" w14:textId="77777777" w:rsidR="00160A70" w:rsidRPr="000D5224" w:rsidRDefault="00160A70" w:rsidP="00160A70">
                  <w:pPr>
                    <w:snapToGrid w:val="0"/>
                    <w:rPr>
                      <w:rFonts w:ascii="Times" w:eastAsia="Batang" w:hAnsi="Times"/>
                      <w:sz w:val="18"/>
                      <w:szCs w:val="20"/>
                      <w:lang w:val="en-GB"/>
                    </w:rPr>
                  </w:pPr>
                  <w:r w:rsidRPr="000D5224">
                    <w:rPr>
                      <w:rFonts w:ascii="Times" w:eastAsia="Batang" w:hAnsi="Times"/>
                      <w:sz w:val="18"/>
                      <w:szCs w:val="20"/>
                      <w:lang w:val="en-GB"/>
                    </w:rPr>
                    <w:t>Part 2</w:t>
                  </w:r>
                </w:p>
                <w:p w14:paraId="0F027895" w14:textId="77777777" w:rsidR="00160A70" w:rsidRPr="00910490" w:rsidRDefault="00160A70" w:rsidP="00160A70">
                  <w:pPr>
                    <w:snapToGrid w:val="0"/>
                    <w:rPr>
                      <w:rFonts w:ascii="Times" w:eastAsia="Batang" w:hAnsi="Times"/>
                      <w:color w:val="000000"/>
                      <w:sz w:val="18"/>
                      <w:szCs w:val="20"/>
                      <w:lang w:val="en-GB"/>
                    </w:rPr>
                  </w:pPr>
                </w:p>
                <w:p w14:paraId="6CD8A78B"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A08145" w14:textId="77777777" w:rsidR="00160A70" w:rsidRPr="00C002F1" w:rsidRDefault="00160A70" w:rsidP="00160A70">
                  <w:pPr>
                    <w:snapToGrid w:val="0"/>
                    <w:rPr>
                      <w:rFonts w:ascii="Times" w:eastAsia="Batang" w:hAnsi="Times"/>
                      <w:sz w:val="18"/>
                      <w:szCs w:val="20"/>
                      <w:lang w:val="en-GB"/>
                    </w:rPr>
                  </w:pPr>
                  <w:r w:rsidRPr="00C002F1">
                    <w:rPr>
                      <w:rFonts w:ascii="Times" w:eastAsia="Batang" w:hAnsi="Times"/>
                      <w:i/>
                      <w:sz w:val="18"/>
                      <w:szCs w:val="20"/>
                      <w:lang w:val="en-GB"/>
                    </w:rPr>
                    <w:t>v</w:t>
                  </w:r>
                  <w:r w:rsidRPr="00C002F1">
                    <w:rPr>
                      <w:rFonts w:ascii="Times" w:eastAsia="Batang" w:hAnsi="Times"/>
                      <w:sz w:val="18"/>
                      <w:szCs w:val="20"/>
                      <w:lang w:val="en-GB"/>
                    </w:rPr>
                    <w:t xml:space="preserve">=5-8: </w:t>
                  </w:r>
                  <m:oMath>
                    <m:d>
                      <m:dPr>
                        <m:begChr m:val="⌈"/>
                        <m:endChr m:val="⌉"/>
                        <m:ctrlPr>
                          <w:rPr>
                            <w:rFonts w:ascii="Cambria Math" w:hAnsi="Cambria Math"/>
                            <w:i/>
                            <w:sz w:val="18"/>
                            <w:szCs w:val="20"/>
                          </w:rPr>
                        </m:ctrlPr>
                      </m:dPr>
                      <m:e>
                        <m:func>
                          <m:funcPr>
                            <m:ctrlPr>
                              <w:rPr>
                                <w:rFonts w:ascii="Cambria Math" w:hAnsi="Cambria Math"/>
                                <w:i/>
                                <w:sz w:val="18"/>
                                <w:szCs w:val="20"/>
                              </w:rPr>
                            </m:ctrlPr>
                          </m:funcPr>
                          <m:fName>
                            <m:sSub>
                              <m:sSubPr>
                                <m:ctrlPr>
                                  <w:rPr>
                                    <w:rFonts w:ascii="Cambria Math" w:hAnsi="Cambria Math"/>
                                    <w:i/>
                                    <w:sz w:val="18"/>
                                    <w:szCs w:val="20"/>
                                  </w:rPr>
                                </m:ctrlPr>
                              </m:sSubPr>
                              <m:e>
                                <m:r>
                                  <m:rPr>
                                    <m:sty m:val="p"/>
                                  </m:rPr>
                                  <w:rPr>
                                    <w:rFonts w:ascii="Cambria Math" w:hAnsi="Cambria Math"/>
                                    <w:sz w:val="18"/>
                                    <w:szCs w:val="20"/>
                                  </w:rPr>
                                  <m:t>log</m:t>
                                </m:r>
                              </m:e>
                              <m:sub>
                                <m:r>
                                  <w:rPr>
                                    <w:rFonts w:ascii="Cambria Math" w:hAnsi="Cambria Math"/>
                                    <w:sz w:val="18"/>
                                    <w:szCs w:val="20"/>
                                  </w:rPr>
                                  <m:t>2</m:t>
                                </m:r>
                              </m:sub>
                            </m:sSub>
                          </m:fName>
                          <m:e>
                            <m:d>
                              <m:dPr>
                                <m:ctrlPr>
                                  <w:rPr>
                                    <w:rFonts w:ascii="Cambria Math" w:hAnsi="Cambria Math"/>
                                    <w:i/>
                                    <w:sz w:val="18"/>
                                    <w:szCs w:val="20"/>
                                  </w:rPr>
                                </m:ctrlPr>
                              </m:dPr>
                              <m:e>
                                <m:m>
                                  <m:mPr>
                                    <m:mcs>
                                      <m:mc>
                                        <m:mcPr>
                                          <m:count m:val="1"/>
                                          <m:mcJc m:val="center"/>
                                        </m:mcPr>
                                      </m:mc>
                                    </m:mcs>
                                    <m:ctrlPr>
                                      <w:rPr>
                                        <w:rFonts w:ascii="Cambria Math" w:hAnsi="Cambria Math"/>
                                        <w:i/>
                                        <w:sz w:val="18"/>
                                        <w:szCs w:val="20"/>
                                      </w:rPr>
                                    </m:ctrlPr>
                                  </m:mPr>
                                  <m:mr>
                                    <m:e>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1</m:t>
                                          </m:r>
                                        </m:sub>
                                      </m:sSub>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2</m:t>
                                          </m:r>
                                        </m:sub>
                                      </m:sSub>
                                    </m:e>
                                  </m:mr>
                                  <m:mr>
                                    <m:e>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e>
                                  </m:mr>
                                </m:m>
                              </m:e>
                            </m:d>
                          </m:e>
                        </m:func>
                      </m:e>
                    </m:d>
                  </m:oMath>
                  <w:r w:rsidRPr="00C002F1">
                    <w:rPr>
                      <w:rFonts w:ascii="Times" w:eastAsia="Batang" w:hAnsi="Times"/>
                      <w:sz w:val="18"/>
                      <w:szCs w:val="20"/>
                      <w:lang w:val="en-GB" w:eastAsia="x-none"/>
                    </w:rPr>
                    <w:t xml:space="preserve"> bit indicator, where </w:t>
                  </w:r>
                  <w:r w:rsidRPr="00C002F1">
                    <w:rPr>
                      <w:rFonts w:ascii="Times" w:eastAsia="Batang" w:hAnsi="Times"/>
                      <w:i/>
                      <w:sz w:val="18"/>
                      <w:szCs w:val="20"/>
                      <w:lang w:val="en-GB" w:eastAsia="x-none"/>
                    </w:rPr>
                    <w:t>L</w:t>
                  </w:r>
                  <w:r w:rsidRPr="00C002F1">
                    <w:rPr>
                      <w:rFonts w:ascii="Times" w:eastAsia="Batang" w:hAnsi="Times"/>
                      <w:i/>
                      <w:sz w:val="18"/>
                      <w:szCs w:val="20"/>
                      <w:vertAlign w:val="subscript"/>
                      <w:lang w:val="en-GB" w:eastAsia="x-none"/>
                    </w:rPr>
                    <w:t>G</w:t>
                  </w:r>
                  <w:r w:rsidRPr="00C002F1">
                    <w:rPr>
                      <w:rFonts w:ascii="Times" w:eastAsia="Batang" w:hAnsi="Times"/>
                      <w:sz w:val="18"/>
                      <w:szCs w:val="20"/>
                      <w:lang w:val="en-GB" w:eastAsia="x-none"/>
                    </w:rPr>
                    <w:t xml:space="preserve">=3 for </w:t>
                  </w:r>
                  <w:r w:rsidRPr="00C002F1">
                    <w:rPr>
                      <w:rFonts w:ascii="Times" w:eastAsia="Batang" w:hAnsi="Times"/>
                      <w:i/>
                      <w:sz w:val="18"/>
                      <w:szCs w:val="20"/>
                      <w:lang w:val="en-GB"/>
                    </w:rPr>
                    <w:t>v</w:t>
                  </w:r>
                  <w:r w:rsidRPr="00C002F1">
                    <w:rPr>
                      <w:rFonts w:ascii="Times" w:eastAsia="Batang" w:hAnsi="Times"/>
                      <w:sz w:val="18"/>
                      <w:szCs w:val="20"/>
                      <w:lang w:val="en-GB"/>
                    </w:rPr>
                    <w:t xml:space="preserve">=5-6, and 4 for </w:t>
                  </w:r>
                  <w:r w:rsidRPr="00C002F1">
                    <w:rPr>
                      <w:rFonts w:ascii="Times" w:eastAsia="Batang" w:hAnsi="Times"/>
                      <w:i/>
                      <w:sz w:val="18"/>
                      <w:szCs w:val="20"/>
                      <w:lang w:val="en-GB"/>
                    </w:rPr>
                    <w:t>v</w:t>
                  </w:r>
                  <w:r w:rsidRPr="00C002F1">
                    <w:rPr>
                      <w:rFonts w:ascii="Times" w:eastAsia="Batang" w:hAnsi="Times"/>
                      <w:sz w:val="18"/>
                      <w:szCs w:val="20"/>
                      <w:lang w:val="en-GB"/>
                    </w:rPr>
                    <w:t>=7-8</w:t>
                  </w:r>
                </w:p>
                <w:p w14:paraId="7E8C24FB" w14:textId="77777777" w:rsidR="00160A70" w:rsidRPr="00910490" w:rsidRDefault="00160A70" w:rsidP="00160A70">
                  <w:pPr>
                    <w:snapToGrid w:val="0"/>
                    <w:rPr>
                      <w:rFonts w:ascii="Times" w:eastAsia="Batang" w:hAnsi="Times"/>
                      <w:color w:val="000000"/>
                      <w:sz w:val="18"/>
                      <w:szCs w:val="20"/>
                      <w:lang w:val="en-GB"/>
                    </w:rPr>
                  </w:pPr>
                </w:p>
              </w:tc>
            </w:tr>
            <w:tr w:rsidR="00160A70" w:rsidRPr="00910490" w14:paraId="6F607B90" w14:textId="77777777" w:rsidTr="00160A70">
              <w:trPr>
                <w:trHeight w:val="56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DF268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07D4FF5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1153F28A" w14:textId="77777777" w:rsidR="00160A70" w:rsidRPr="00910490" w:rsidRDefault="00160A70" w:rsidP="00160A70">
                  <w:pPr>
                    <w:snapToGrid w:val="0"/>
                    <w:rPr>
                      <w:rFonts w:ascii="Times" w:eastAsia="Batang" w:hAnsi="Times"/>
                      <w:color w:val="000000"/>
                      <w:sz w:val="18"/>
                      <w:szCs w:val="20"/>
                      <w:lang w:val="en-GB"/>
                    </w:rPr>
                  </w:pPr>
                </w:p>
                <w:p w14:paraId="5C8C546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 or Subband (**)</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0E8DC237" w14:textId="77777777" w:rsidR="00160A70" w:rsidRPr="00C002F1" w:rsidRDefault="00160A70" w:rsidP="00160A70">
                  <w:pPr>
                    <w:snapToGrid w:val="0"/>
                    <w:rPr>
                      <w:rFonts w:ascii="Times" w:eastAsia="Batang" w:hAnsi="Times"/>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eastAsia="x-none"/>
                    </w:rPr>
                    <w:t>QPSK: 2-bit indicator per layer</w:t>
                  </w:r>
                  <w:r>
                    <w:rPr>
                      <w:rFonts w:ascii="Times" w:eastAsia="Batang" w:hAnsi="Times"/>
                      <w:color w:val="000000"/>
                      <w:sz w:val="18"/>
                      <w:szCs w:val="20"/>
                      <w:lang w:val="en-GB" w:eastAsia="x-none"/>
                    </w:rPr>
                    <w:t xml:space="preserve"> group</w:t>
                  </w:r>
                  <w:r w:rsidRPr="00910490">
                    <w:rPr>
                      <w:rFonts w:ascii="Times" w:eastAsia="Batang" w:hAnsi="Times"/>
                      <w:color w:val="000000"/>
                      <w:sz w:val="18"/>
                      <w:szCs w:val="20"/>
                      <w:lang w:val="en-GB" w:eastAsia="x-none"/>
                    </w:rPr>
                    <w:t xml:space="preserve"> </w:t>
                  </w:r>
                  <w:r w:rsidRPr="00910490">
                    <w:rPr>
                      <w:rFonts w:ascii="Times" w:eastAsia="Batang" w:hAnsi="Times"/>
                      <w:i/>
                      <w:color w:val="000000"/>
                      <w:sz w:val="18"/>
                      <w:szCs w:val="20"/>
                      <w:lang w:val="en-GB" w:eastAsia="x-none"/>
                    </w:rPr>
                    <w:t>l=</w:t>
                  </w:r>
                  <w:r w:rsidRPr="00910490">
                    <w:rPr>
                      <w:rFonts w:ascii="Times" w:eastAsia="Batang" w:hAnsi="Times"/>
                      <w:color w:val="000000"/>
                      <w:sz w:val="18"/>
                      <w:szCs w:val="20"/>
                      <w:lang w:val="en-GB" w:eastAsia="x-none"/>
                    </w:rPr>
                    <w:t>1</w:t>
                  </w:r>
                  <w:r w:rsidRPr="00910490">
                    <w:rPr>
                      <w:rFonts w:ascii="Times" w:eastAsia="Batang" w:hAnsi="Times"/>
                      <w:i/>
                      <w:color w:val="000000"/>
                      <w:sz w:val="18"/>
                      <w:szCs w:val="20"/>
                      <w:lang w:val="en-GB" w:eastAsia="x-none"/>
                    </w:rPr>
                    <w:t>,</w:t>
                  </w:r>
                  <w:r>
                    <w:rPr>
                      <w:rFonts w:ascii="Times" w:eastAsia="Batang" w:hAnsi="Times"/>
                      <w:i/>
                      <w:color w:val="000000"/>
                      <w:sz w:val="18"/>
                      <w:szCs w:val="20"/>
                      <w:lang w:val="en-GB" w:eastAsia="x-none"/>
                    </w:rPr>
                    <w:t xml:space="preserve"> …, </w:t>
                  </w:r>
                  <m:oMath>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oMath>
                </w:p>
              </w:tc>
            </w:tr>
          </w:tbl>
          <w:p w14:paraId="63713D5E"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Not included when CQI reporting granularity is set to ‘wideband’</w:t>
            </w:r>
          </w:p>
          <w:p w14:paraId="0A4C3B4F"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lastRenderedPageBreak/>
              <w:t>(**): Wideband when PMI reporting is set to ‘wideband’, Subband when PMI reporting granularity is set to ‘subband’</w:t>
            </w:r>
          </w:p>
          <w:p w14:paraId="298BF85A" w14:textId="77777777" w:rsidR="00160A70" w:rsidRPr="00910490" w:rsidRDefault="00160A70" w:rsidP="00160A70">
            <w:pPr>
              <w:snapToGrid w:val="0"/>
              <w:rPr>
                <w:rFonts w:ascii="Times" w:eastAsia="Batang" w:hAnsi="Times"/>
                <w:sz w:val="20"/>
                <w:szCs w:val="20"/>
                <w:lang w:val="en-GB"/>
              </w:rPr>
            </w:pPr>
          </w:p>
          <w:p w14:paraId="79C36670" w14:textId="77777777" w:rsidR="00160A70" w:rsidRDefault="00160A70" w:rsidP="00160A70">
            <w:pPr>
              <w:snapToGrid w:val="0"/>
              <w:jc w:val="both"/>
              <w:rPr>
                <w:rFonts w:eastAsia="Batang"/>
                <w:b/>
                <w:sz w:val="18"/>
                <w:szCs w:val="20"/>
                <w:u w:val="single"/>
                <w:lang w:val="en-GB"/>
              </w:rPr>
            </w:pPr>
          </w:p>
          <w:p w14:paraId="583DDD68" w14:textId="77777777" w:rsidR="00160A70" w:rsidRDefault="00160A70" w:rsidP="00160A70">
            <w:pPr>
              <w:snapToGrid w:val="0"/>
              <w:jc w:val="both"/>
              <w:rPr>
                <w:rFonts w:eastAsia="Batang"/>
                <w:b/>
                <w:sz w:val="18"/>
                <w:szCs w:val="20"/>
                <w:u w:val="single"/>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list is to complete UCI design for Type-I SP Scheme-B RI=5-8</w:t>
            </w:r>
          </w:p>
          <w:p w14:paraId="2B6434EA" w14:textId="0CCC6581" w:rsidR="00160A70" w:rsidRPr="00B356CB" w:rsidRDefault="00160A70" w:rsidP="00160A70">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863CF66" w14:textId="185EC80E" w:rsidR="00160A70" w:rsidRPr="009D396A" w:rsidRDefault="00160A70" w:rsidP="00160A70">
            <w:pPr>
              <w:widowControl w:val="0"/>
              <w:snapToGrid w:val="0"/>
              <w:rPr>
                <w:rFonts w:eastAsiaTheme="minorEastAsia"/>
                <w:iCs/>
                <w:sz w:val="18"/>
                <w:szCs w:val="18"/>
                <w:lang w:val="en-GB"/>
              </w:rPr>
            </w:pPr>
            <w:r w:rsidRPr="00E7160C">
              <w:rPr>
                <w:rFonts w:eastAsiaTheme="minorEastAsia"/>
                <w:b/>
                <w:iCs/>
                <w:sz w:val="18"/>
                <w:szCs w:val="18"/>
              </w:rPr>
              <w:lastRenderedPageBreak/>
              <w:t>Support/fine</w:t>
            </w:r>
            <w:r>
              <w:rPr>
                <w:rFonts w:eastAsiaTheme="minorEastAsia"/>
                <w:iCs/>
                <w:sz w:val="18"/>
                <w:szCs w:val="18"/>
              </w:rPr>
              <w:t>:</w:t>
            </w:r>
            <w:r w:rsidR="009D396A">
              <w:rPr>
                <w:rFonts w:eastAsiaTheme="minorEastAsia"/>
                <w:iCs/>
                <w:sz w:val="18"/>
                <w:szCs w:val="18"/>
              </w:rPr>
              <w:t xml:space="preserve"> ZTE, Samsung, MediaTek,</w:t>
            </w:r>
            <w:r w:rsidR="00377A35">
              <w:rPr>
                <w:rFonts w:eastAsiaTheme="minorEastAsia"/>
                <w:iCs/>
                <w:sz w:val="18"/>
                <w:szCs w:val="18"/>
              </w:rPr>
              <w:t xml:space="preserve"> Nokia/NSB, CATT, </w:t>
            </w:r>
            <w:r w:rsidR="002028EB">
              <w:rPr>
                <w:rFonts w:eastAsiaTheme="minorEastAsia"/>
                <w:iCs/>
                <w:sz w:val="18"/>
                <w:szCs w:val="18"/>
              </w:rPr>
              <w:t xml:space="preserve">NTT DOCOMO, </w:t>
            </w:r>
            <w:r w:rsidR="00CE1DE9">
              <w:rPr>
                <w:rFonts w:eastAsiaTheme="minorEastAsia"/>
                <w:iCs/>
                <w:sz w:val="18"/>
                <w:szCs w:val="18"/>
              </w:rPr>
              <w:t xml:space="preserve">Ericsson, </w:t>
            </w:r>
            <w:r w:rsidR="002532CF">
              <w:rPr>
                <w:rFonts w:eastAsiaTheme="minorEastAsia"/>
                <w:iCs/>
                <w:sz w:val="18"/>
                <w:szCs w:val="18"/>
              </w:rPr>
              <w:t xml:space="preserve">Apple, </w:t>
            </w:r>
            <w:r w:rsidR="002532CF" w:rsidRPr="002532CF">
              <w:rPr>
                <w:rFonts w:eastAsiaTheme="minorEastAsia"/>
                <w:iCs/>
                <w:sz w:val="18"/>
                <w:szCs w:val="18"/>
              </w:rPr>
              <w:t>Fraunhofer IIS/HHI</w:t>
            </w:r>
            <w:r w:rsidR="002532CF">
              <w:rPr>
                <w:rFonts w:eastAsiaTheme="minorEastAsia"/>
                <w:iCs/>
                <w:sz w:val="18"/>
                <w:szCs w:val="18"/>
              </w:rPr>
              <w:t>,</w:t>
            </w:r>
            <w:r w:rsidR="002532CF" w:rsidRPr="002532CF">
              <w:rPr>
                <w:rFonts w:eastAsiaTheme="minorEastAsia"/>
                <w:iCs/>
                <w:sz w:val="18"/>
                <w:szCs w:val="18"/>
                <w:lang w:val="en-GB"/>
              </w:rPr>
              <w:t xml:space="preserve"> Huawei/</w:t>
            </w:r>
            <w:proofErr w:type="spellStart"/>
            <w:r w:rsidR="002532CF" w:rsidRPr="002532CF">
              <w:rPr>
                <w:rFonts w:eastAsiaTheme="minorEastAsia"/>
                <w:iCs/>
                <w:sz w:val="18"/>
                <w:szCs w:val="18"/>
                <w:lang w:val="en-GB"/>
              </w:rPr>
              <w:t>HiSi</w:t>
            </w:r>
            <w:proofErr w:type="spellEnd"/>
            <w:r w:rsidR="002532CF" w:rsidRPr="002532CF">
              <w:rPr>
                <w:rFonts w:eastAsiaTheme="minorEastAsia"/>
                <w:iCs/>
                <w:sz w:val="18"/>
                <w:szCs w:val="18"/>
                <w:lang w:val="en-GB"/>
              </w:rPr>
              <w:t>,</w:t>
            </w:r>
          </w:p>
          <w:p w14:paraId="0818561F" w14:textId="77777777" w:rsidR="00160A70" w:rsidRDefault="00160A70" w:rsidP="00160A70">
            <w:pPr>
              <w:widowControl w:val="0"/>
              <w:snapToGrid w:val="0"/>
              <w:rPr>
                <w:rFonts w:eastAsiaTheme="minorEastAsia"/>
                <w:iCs/>
                <w:sz w:val="18"/>
                <w:szCs w:val="18"/>
              </w:rPr>
            </w:pPr>
          </w:p>
          <w:p w14:paraId="3E4ECF12" w14:textId="28ACA37A" w:rsidR="00160A70" w:rsidRPr="00D67A0F" w:rsidRDefault="00160A70" w:rsidP="00160A70">
            <w:pPr>
              <w:widowControl w:val="0"/>
              <w:snapToGrid w:val="0"/>
              <w:rPr>
                <w:rFonts w:eastAsiaTheme="minorEastAsia"/>
                <w:iCs/>
                <w:sz w:val="18"/>
                <w:szCs w:val="18"/>
              </w:rPr>
            </w:pPr>
            <w:r w:rsidRPr="00E7160C">
              <w:rPr>
                <w:rFonts w:eastAsiaTheme="minorEastAsia"/>
                <w:b/>
                <w:iCs/>
                <w:sz w:val="18"/>
                <w:szCs w:val="18"/>
              </w:rPr>
              <w:t>Not support</w:t>
            </w:r>
            <w:r>
              <w:rPr>
                <w:rFonts w:eastAsiaTheme="minorEastAsia"/>
                <w:iCs/>
                <w:sz w:val="18"/>
                <w:szCs w:val="18"/>
              </w:rPr>
              <w:t>:</w:t>
            </w:r>
          </w:p>
        </w:tc>
      </w:tr>
      <w:tr w:rsidR="00B45783"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1E001EF9" w:rsidR="00B45783" w:rsidRDefault="00B45783" w:rsidP="00B45783">
            <w:pPr>
              <w:widowControl w:val="0"/>
              <w:snapToGrid w:val="0"/>
              <w:rPr>
                <w:sz w:val="18"/>
                <w:szCs w:val="18"/>
              </w:rPr>
            </w:pPr>
            <w:bookmarkStart w:id="3" w:name="_Hlk173423751"/>
            <w:r>
              <w:rPr>
                <w:sz w:val="18"/>
                <w:szCs w:val="18"/>
              </w:rPr>
              <w:t>1.9</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B106C9" w14:textId="77777777" w:rsidR="00B45783" w:rsidRDefault="00B45783" w:rsidP="00B45783">
            <w:pPr>
              <w:snapToGrid w:val="0"/>
              <w:jc w:val="both"/>
              <w:rPr>
                <w:rFonts w:ascii="Times" w:eastAsia="Batang" w:hAnsi="Times"/>
                <w:iCs/>
                <w:sz w:val="20"/>
                <w:szCs w:val="20"/>
                <w:lang w:val="en-GB"/>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xml:space="preserve">: For the </w:t>
            </w:r>
            <w:r>
              <w:rPr>
                <w:rFonts w:ascii="Times" w:eastAsia="Batang" w:hAnsi="Times"/>
                <w:iCs/>
                <w:sz w:val="20"/>
                <w:szCs w:val="20"/>
                <w:lang w:val="en-GB"/>
              </w:rPr>
              <w:t>Rel-19 Type-I SP and MP codebook refinement for 48, 64, and 128 CSI-RS ports, for RI=</w:t>
            </w:r>
            <w:r w:rsidRPr="0002722D">
              <w:rPr>
                <w:rFonts w:ascii="Times" w:eastAsia="Batang" w:hAnsi="Times"/>
                <w:i/>
                <w:iCs/>
                <w:sz w:val="20"/>
                <w:szCs w:val="20"/>
                <w:lang w:val="en-GB"/>
              </w:rPr>
              <w:t>v</w:t>
            </w:r>
            <w:r>
              <w:rPr>
                <w:rFonts w:ascii="Times" w:eastAsia="Batang" w:hAnsi="Times"/>
                <w:iCs/>
                <w:sz w:val="20"/>
                <w:szCs w:val="20"/>
                <w:lang w:val="en-GB"/>
              </w:rPr>
              <w:t xml:space="preserve">&gt;1, for each PMI sub-band, UE shall select a recommended </w:t>
            </w:r>
            <w:r w:rsidRPr="0002722D">
              <w:rPr>
                <w:rFonts w:ascii="Times" w:eastAsia="Batang" w:hAnsi="Times"/>
                <w:i/>
                <w:iCs/>
                <w:sz w:val="20"/>
                <w:szCs w:val="20"/>
                <w:lang w:val="en-GB"/>
              </w:rPr>
              <w:t>P</w:t>
            </w:r>
            <w:r>
              <w:rPr>
                <w:rFonts w:ascii="Times" w:eastAsia="Batang" w:hAnsi="Times"/>
                <w:iCs/>
                <w:sz w:val="20"/>
                <w:szCs w:val="20"/>
                <w:lang w:val="en-GB"/>
              </w:rPr>
              <w:t>-by-</w:t>
            </w:r>
            <w:r w:rsidRPr="0002722D">
              <w:rPr>
                <w:rFonts w:ascii="Times" w:eastAsia="Batang" w:hAnsi="Times"/>
                <w:i/>
                <w:iCs/>
                <w:sz w:val="20"/>
                <w:szCs w:val="20"/>
                <w:lang w:val="en-GB"/>
              </w:rPr>
              <w:t>v</w:t>
            </w:r>
            <w:r>
              <w:rPr>
                <w:rFonts w:ascii="Times" w:eastAsia="Batang" w:hAnsi="Times"/>
                <w:iCs/>
                <w:sz w:val="20"/>
                <w:szCs w:val="20"/>
                <w:lang w:val="en-GB"/>
              </w:rPr>
              <w:t xml:space="preserve"> precoder matrix (associated with the reported PMI) with </w:t>
            </w:r>
            <w:r w:rsidRPr="0002722D">
              <w:rPr>
                <w:rFonts w:ascii="Times" w:eastAsia="Batang" w:hAnsi="Times"/>
                <w:i/>
                <w:iCs/>
                <w:sz w:val="20"/>
                <w:szCs w:val="20"/>
                <w:lang w:val="en-GB"/>
              </w:rPr>
              <w:t>v</w:t>
            </w:r>
            <w:r>
              <w:rPr>
                <w:rFonts w:ascii="Times" w:eastAsia="Batang" w:hAnsi="Times"/>
                <w:iCs/>
                <w:sz w:val="20"/>
                <w:szCs w:val="20"/>
                <w:lang w:val="en-GB"/>
              </w:rPr>
              <w:t xml:space="preserve"> orthogonal columns.</w:t>
            </w:r>
          </w:p>
          <w:p w14:paraId="735DF5B4" w14:textId="77777777" w:rsidR="00B45783" w:rsidRDefault="00B45783" w:rsidP="00B45783">
            <w:pPr>
              <w:snapToGrid w:val="0"/>
              <w:jc w:val="both"/>
              <w:rPr>
                <w:rFonts w:ascii="Times" w:eastAsia="Batang" w:hAnsi="Times"/>
                <w:iCs/>
                <w:sz w:val="20"/>
                <w:szCs w:val="20"/>
                <w:lang w:val="en-GB"/>
              </w:rPr>
            </w:pPr>
          </w:p>
          <w:p w14:paraId="76A7EC6E" w14:textId="77777777" w:rsidR="00B45783" w:rsidRDefault="00B45783" w:rsidP="00B45783">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to ensure orthogonality constraint for Type-I is maintained. It is argued that this is especially crucial for SU-MIMO where the gNB typically follows the recommended PMI.</w:t>
            </w:r>
          </w:p>
          <w:p w14:paraId="045ECBD5" w14:textId="4C5C1FC0" w:rsidR="00B45783" w:rsidRPr="000C74D5" w:rsidRDefault="00B45783" w:rsidP="00B45783">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326237C" w14:textId="44B9E049" w:rsidR="00B45783" w:rsidRPr="009D396A" w:rsidRDefault="00B45783" w:rsidP="00B45783">
            <w:pPr>
              <w:widowControl w:val="0"/>
              <w:snapToGrid w:val="0"/>
              <w:rPr>
                <w:rFonts w:eastAsiaTheme="minorEastAsia"/>
                <w:iCs/>
                <w:sz w:val="18"/>
                <w:szCs w:val="18"/>
              </w:rPr>
            </w:pPr>
            <w:r>
              <w:rPr>
                <w:rFonts w:eastAsiaTheme="minorEastAsia"/>
                <w:b/>
                <w:iCs/>
                <w:sz w:val="18"/>
                <w:szCs w:val="18"/>
              </w:rPr>
              <w:t xml:space="preserve">Support/fine: </w:t>
            </w:r>
            <w:r w:rsidRPr="00B45783">
              <w:rPr>
                <w:rFonts w:eastAsiaTheme="minorEastAsia"/>
                <w:iCs/>
                <w:sz w:val="18"/>
                <w:szCs w:val="18"/>
              </w:rPr>
              <w:t>Qualcomm,</w:t>
            </w:r>
            <w:r>
              <w:rPr>
                <w:rFonts w:eastAsiaTheme="minorEastAsia"/>
                <w:b/>
                <w:iCs/>
                <w:sz w:val="18"/>
                <w:szCs w:val="18"/>
              </w:rPr>
              <w:t xml:space="preserve"> </w:t>
            </w:r>
            <w:r w:rsidR="009D396A" w:rsidRPr="009D396A">
              <w:rPr>
                <w:rFonts w:eastAsiaTheme="minorEastAsia"/>
                <w:iCs/>
                <w:sz w:val="18"/>
                <w:szCs w:val="18"/>
              </w:rPr>
              <w:t xml:space="preserve">ZTE (open), </w:t>
            </w:r>
            <w:r w:rsidR="009D396A">
              <w:rPr>
                <w:rFonts w:eastAsiaTheme="minorEastAsia"/>
                <w:iCs/>
                <w:sz w:val="18"/>
                <w:szCs w:val="18"/>
              </w:rPr>
              <w:t xml:space="preserve">MediaTek (SP), Nokia/NSB, </w:t>
            </w:r>
            <w:r w:rsidR="002532CF">
              <w:rPr>
                <w:rFonts w:eastAsiaTheme="minorEastAsia"/>
                <w:iCs/>
                <w:sz w:val="18"/>
                <w:szCs w:val="18"/>
              </w:rPr>
              <w:t xml:space="preserve">Apple,  </w:t>
            </w:r>
          </w:p>
          <w:p w14:paraId="092C18B4" w14:textId="77777777" w:rsidR="00B45783" w:rsidRDefault="00B45783" w:rsidP="00B45783">
            <w:pPr>
              <w:widowControl w:val="0"/>
              <w:snapToGrid w:val="0"/>
              <w:rPr>
                <w:rFonts w:eastAsiaTheme="minorEastAsia"/>
                <w:b/>
                <w:iCs/>
                <w:sz w:val="18"/>
                <w:szCs w:val="18"/>
              </w:rPr>
            </w:pPr>
          </w:p>
          <w:p w14:paraId="5EAC4DA4" w14:textId="143F4B36" w:rsidR="00B45783" w:rsidRDefault="00B45783" w:rsidP="00B45783">
            <w:pPr>
              <w:snapToGrid w:val="0"/>
              <w:rPr>
                <w:rFonts w:eastAsiaTheme="minorEastAsia"/>
                <w:b/>
                <w:iCs/>
                <w:sz w:val="18"/>
                <w:szCs w:val="18"/>
                <w:lang w:val="en-GB"/>
              </w:rPr>
            </w:pPr>
            <w:r>
              <w:rPr>
                <w:rFonts w:eastAsiaTheme="minorEastAsia"/>
                <w:b/>
                <w:iCs/>
                <w:sz w:val="18"/>
                <w:szCs w:val="18"/>
              </w:rPr>
              <w:t>Not support:</w:t>
            </w:r>
            <w:r w:rsidR="00916377">
              <w:rPr>
                <w:rFonts w:eastAsiaTheme="minorEastAsia"/>
                <w:b/>
                <w:iCs/>
                <w:sz w:val="18"/>
                <w:szCs w:val="18"/>
              </w:rPr>
              <w:t xml:space="preserve"> </w:t>
            </w:r>
            <w:r w:rsidR="00916377" w:rsidRPr="00916377">
              <w:rPr>
                <w:rFonts w:eastAsiaTheme="minorEastAsia"/>
                <w:iCs/>
                <w:sz w:val="18"/>
                <w:szCs w:val="18"/>
              </w:rPr>
              <w:t>vivo</w:t>
            </w:r>
            <w:r w:rsidR="009D396A">
              <w:rPr>
                <w:rFonts w:eastAsiaTheme="minorEastAsia"/>
                <w:iCs/>
                <w:sz w:val="18"/>
                <w:szCs w:val="18"/>
              </w:rPr>
              <w:t xml:space="preserve">, Samsung, </w:t>
            </w:r>
            <w:r w:rsidR="00CE1DE9">
              <w:rPr>
                <w:rFonts w:eastAsiaTheme="minorEastAsia"/>
                <w:iCs/>
                <w:sz w:val="18"/>
                <w:szCs w:val="18"/>
              </w:rPr>
              <w:t xml:space="preserve">Fujitsu, </w:t>
            </w:r>
            <w:r w:rsidR="002028EB">
              <w:rPr>
                <w:rFonts w:eastAsiaTheme="minorEastAsia"/>
                <w:iCs/>
                <w:sz w:val="18"/>
                <w:szCs w:val="18"/>
              </w:rPr>
              <w:t>[Lenovo/</w:t>
            </w:r>
            <w:proofErr w:type="spellStart"/>
            <w:r w:rsidR="002028EB">
              <w:rPr>
                <w:rFonts w:eastAsiaTheme="minorEastAsia"/>
                <w:iCs/>
                <w:sz w:val="18"/>
                <w:szCs w:val="18"/>
              </w:rPr>
              <w:t>MotM</w:t>
            </w:r>
            <w:proofErr w:type="spellEnd"/>
            <w:r w:rsidR="002028EB">
              <w:rPr>
                <w:rFonts w:eastAsiaTheme="minorEastAsia"/>
                <w:iCs/>
                <w:sz w:val="18"/>
                <w:szCs w:val="18"/>
              </w:rPr>
              <w:t xml:space="preserve">, NTT DOCOMO], </w:t>
            </w:r>
            <w:r w:rsidR="002532CF" w:rsidRPr="002532CF">
              <w:rPr>
                <w:rFonts w:eastAsiaTheme="minorEastAsia"/>
                <w:iCs/>
                <w:sz w:val="18"/>
                <w:szCs w:val="18"/>
                <w:lang w:val="en-GB"/>
              </w:rPr>
              <w:t>Huawei/</w:t>
            </w:r>
            <w:proofErr w:type="spellStart"/>
            <w:r w:rsidR="002532CF" w:rsidRPr="002532CF">
              <w:rPr>
                <w:rFonts w:eastAsiaTheme="minorEastAsia"/>
                <w:iCs/>
                <w:sz w:val="18"/>
                <w:szCs w:val="18"/>
                <w:lang w:val="en-GB"/>
              </w:rPr>
              <w:t>HiSi</w:t>
            </w:r>
            <w:proofErr w:type="spellEnd"/>
            <w:r w:rsidR="002532CF" w:rsidRPr="002532CF">
              <w:rPr>
                <w:rFonts w:eastAsiaTheme="minorEastAsia"/>
                <w:iCs/>
                <w:sz w:val="18"/>
                <w:szCs w:val="18"/>
                <w:lang w:val="en-GB"/>
              </w:rPr>
              <w:t>,</w:t>
            </w:r>
          </w:p>
        </w:tc>
      </w:tr>
      <w:bookmarkEnd w:id="3"/>
      <w:tr w:rsidR="00987A1E" w14:paraId="20342C00"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F4FD8B2" w14:textId="658BC45F" w:rsidR="00987A1E" w:rsidRDefault="00987A1E" w:rsidP="00987A1E">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38E81B" w14:textId="20802B9C" w:rsidR="00987A1E" w:rsidRPr="00FB1724" w:rsidRDefault="00987A1E" w:rsidP="00987A1E">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32CFEB4" w14:textId="2FDA5215" w:rsidR="00987A1E" w:rsidRDefault="00987A1E" w:rsidP="00987A1E">
            <w:pPr>
              <w:snapToGrid w:val="0"/>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a3"/>
        <w:jc w:val="center"/>
      </w:pPr>
      <w:r>
        <w:t xml:space="preserve">Table 1B SLS results: issue 1 </w:t>
      </w:r>
    </w:p>
    <w:tbl>
      <w:tblPr>
        <w:tblStyle w:val="af"/>
        <w:tblW w:w="5000" w:type="pct"/>
        <w:tblLayout w:type="fixed"/>
        <w:tblLook w:val="04A0" w:firstRow="1" w:lastRow="0" w:firstColumn="1" w:lastColumn="0" w:noHBand="0" w:noVBand="1"/>
      </w:tblPr>
      <w:tblGrid>
        <w:gridCol w:w="1255"/>
        <w:gridCol w:w="810"/>
        <w:gridCol w:w="1530"/>
        <w:gridCol w:w="6331"/>
      </w:tblGrid>
      <w:tr w:rsidR="001C1ECD" w14:paraId="1BFDFB9D" w14:textId="77777777" w:rsidTr="002C0914">
        <w:tc>
          <w:tcPr>
            <w:tcW w:w="1255" w:type="dxa"/>
            <w:vMerge w:val="restart"/>
            <w:shd w:val="clear" w:color="auto" w:fill="FFFF00"/>
          </w:tcPr>
          <w:p w14:paraId="67EB9946" w14:textId="77777777" w:rsidR="001C1ECD" w:rsidRDefault="001C1ECD" w:rsidP="002C0914">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54640418" w14:textId="77777777" w:rsidR="001C1ECD" w:rsidRDefault="001C1ECD" w:rsidP="002C0914">
            <w:pPr>
              <w:pStyle w:val="0Maintext"/>
              <w:snapToGrid w:val="0"/>
              <w:spacing w:after="0" w:line="240" w:lineRule="auto"/>
              <w:ind w:firstLine="0"/>
              <w:jc w:val="center"/>
              <w:rPr>
                <w:b/>
                <w:sz w:val="16"/>
                <w:szCs w:val="16"/>
              </w:rPr>
            </w:pPr>
            <w:r>
              <w:rPr>
                <w:b/>
                <w:sz w:val="16"/>
                <w:szCs w:val="16"/>
              </w:rPr>
              <w:t>SLS results</w:t>
            </w:r>
          </w:p>
        </w:tc>
      </w:tr>
      <w:tr w:rsidR="001C1ECD" w14:paraId="15B9AFE3" w14:textId="77777777" w:rsidTr="002C0914">
        <w:tc>
          <w:tcPr>
            <w:tcW w:w="1255" w:type="dxa"/>
            <w:vMerge/>
            <w:shd w:val="clear" w:color="auto" w:fill="FFFF00"/>
          </w:tcPr>
          <w:p w14:paraId="79AA8947" w14:textId="77777777" w:rsidR="001C1ECD" w:rsidRDefault="001C1ECD" w:rsidP="002C0914">
            <w:pPr>
              <w:pStyle w:val="0Maintext"/>
              <w:snapToGrid w:val="0"/>
              <w:spacing w:after="0" w:line="240" w:lineRule="auto"/>
              <w:ind w:firstLine="0"/>
              <w:jc w:val="center"/>
              <w:rPr>
                <w:b/>
                <w:sz w:val="16"/>
                <w:szCs w:val="16"/>
                <w:lang w:val="en-US"/>
              </w:rPr>
            </w:pPr>
          </w:p>
        </w:tc>
        <w:tc>
          <w:tcPr>
            <w:tcW w:w="810" w:type="dxa"/>
            <w:shd w:val="clear" w:color="auto" w:fill="FFFF00"/>
          </w:tcPr>
          <w:p w14:paraId="1E61616E" w14:textId="77777777" w:rsidR="001C1ECD" w:rsidRDefault="001C1ECD" w:rsidP="002C0914">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18E37D86" w14:textId="77777777" w:rsidR="001C1ECD" w:rsidRDefault="001C1ECD" w:rsidP="002C0914">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6A5338DF" w14:textId="77777777" w:rsidR="001C1ECD" w:rsidRDefault="001C1ECD" w:rsidP="002C0914">
            <w:pPr>
              <w:pStyle w:val="0Maintext"/>
              <w:snapToGrid w:val="0"/>
              <w:spacing w:after="0" w:line="240" w:lineRule="auto"/>
              <w:ind w:firstLine="0"/>
              <w:jc w:val="center"/>
              <w:rPr>
                <w:b/>
                <w:sz w:val="16"/>
                <w:szCs w:val="16"/>
              </w:rPr>
            </w:pPr>
            <w:r>
              <w:rPr>
                <w:b/>
                <w:sz w:val="16"/>
                <w:szCs w:val="16"/>
              </w:rPr>
              <w:t>Observation</w:t>
            </w:r>
          </w:p>
        </w:tc>
      </w:tr>
      <w:tr w:rsidR="00AC6237" w14:paraId="6627DBEC" w14:textId="77777777" w:rsidTr="00AC6237">
        <w:trPr>
          <w:trHeight w:val="4094"/>
        </w:trPr>
        <w:tc>
          <w:tcPr>
            <w:tcW w:w="1255" w:type="dxa"/>
            <w:shd w:val="clear" w:color="auto" w:fill="auto"/>
          </w:tcPr>
          <w:p w14:paraId="0F9D4806" w14:textId="77777777" w:rsidR="00AC6237" w:rsidRDefault="00AC6237" w:rsidP="002C0914">
            <w:pPr>
              <w:pStyle w:val="0Maintext"/>
              <w:snapToGrid w:val="0"/>
              <w:spacing w:after="0" w:line="240" w:lineRule="auto"/>
              <w:ind w:firstLine="0"/>
              <w:jc w:val="left"/>
              <w:rPr>
                <w:sz w:val="16"/>
                <w:szCs w:val="16"/>
                <w:lang w:val="en-US"/>
              </w:rPr>
            </w:pPr>
            <w:r w:rsidRPr="00114DE6">
              <w:rPr>
                <w:iCs/>
                <w:sz w:val="16"/>
                <w:szCs w:val="16"/>
                <w:lang w:val="en-US"/>
              </w:rPr>
              <w:t>Huawei/HiSi</w:t>
            </w:r>
          </w:p>
        </w:tc>
        <w:tc>
          <w:tcPr>
            <w:tcW w:w="810" w:type="dxa"/>
            <w:shd w:val="clear" w:color="auto" w:fill="auto"/>
          </w:tcPr>
          <w:p w14:paraId="1FE0B645" w14:textId="45B68131" w:rsidR="00AC6237" w:rsidRDefault="00AC6237" w:rsidP="002C0914">
            <w:pPr>
              <w:snapToGrid w:val="0"/>
              <w:rPr>
                <w:sz w:val="16"/>
                <w:szCs w:val="16"/>
              </w:rPr>
            </w:pPr>
            <w:r>
              <w:rPr>
                <w:sz w:val="16"/>
                <w:szCs w:val="16"/>
              </w:rPr>
              <w:t>Other (SRS port grouping)</w:t>
            </w:r>
          </w:p>
        </w:tc>
        <w:tc>
          <w:tcPr>
            <w:tcW w:w="1530" w:type="dxa"/>
            <w:shd w:val="clear" w:color="auto" w:fill="auto"/>
          </w:tcPr>
          <w:p w14:paraId="0ABD2F5D" w14:textId="455D542F" w:rsidR="00AC6237" w:rsidRDefault="00AC6237" w:rsidP="002C0914">
            <w:pPr>
              <w:snapToGrid w:val="0"/>
              <w:rPr>
                <w:sz w:val="16"/>
                <w:szCs w:val="16"/>
              </w:rPr>
            </w:pPr>
            <w:r>
              <w:rPr>
                <w:sz w:val="16"/>
                <w:szCs w:val="16"/>
              </w:rPr>
              <w:t>Normalized throughput (LLS)</w:t>
            </w:r>
          </w:p>
        </w:tc>
        <w:tc>
          <w:tcPr>
            <w:tcW w:w="6331" w:type="dxa"/>
            <w:shd w:val="clear" w:color="auto" w:fill="auto"/>
          </w:tcPr>
          <w:p w14:paraId="73F67091" w14:textId="77777777" w:rsidR="00AC6237" w:rsidRPr="009829DC" w:rsidRDefault="00AC6237" w:rsidP="002C0914">
            <w:pPr>
              <w:snapToGrid w:val="0"/>
              <w:rPr>
                <w:i/>
                <w:iCs/>
                <w:sz w:val="16"/>
                <w:szCs w:val="16"/>
                <w:lang w:val="en-GB"/>
              </w:rPr>
            </w:pPr>
            <w:r w:rsidRPr="009829DC">
              <w:rPr>
                <w:i/>
                <w:iCs/>
                <w:sz w:val="16"/>
                <w:szCs w:val="16"/>
                <w:lang w:val="en-GB"/>
              </w:rPr>
              <w:t xml:space="preserve">It </w:t>
            </w:r>
            <w:r>
              <w:rPr>
                <w:i/>
                <w:iCs/>
                <w:sz w:val="16"/>
                <w:szCs w:val="16"/>
                <w:lang w:val="en-GB"/>
              </w:rPr>
              <w:t>is</w:t>
            </w:r>
            <w:r w:rsidRPr="009829DC">
              <w:rPr>
                <w:i/>
                <w:iCs/>
                <w:sz w:val="16"/>
                <w:szCs w:val="16"/>
                <w:lang w:val="en-GB"/>
              </w:rPr>
              <w:t xml:space="preserve"> observed </w:t>
            </w:r>
            <w:r>
              <w:rPr>
                <w:i/>
                <w:iCs/>
                <w:sz w:val="16"/>
                <w:szCs w:val="16"/>
                <w:lang w:val="en-GB"/>
              </w:rPr>
              <w:t xml:space="preserve">in Figure 4 </w:t>
            </w:r>
            <w:r w:rsidRPr="009829DC">
              <w:rPr>
                <w:i/>
                <w:iCs/>
                <w:sz w:val="16"/>
                <w:szCs w:val="16"/>
                <w:lang w:val="en-GB"/>
              </w:rPr>
              <w:t>that 43% performance gain can be achieved by PDSCH reception with SRS port grouping compared to max Rank-4. The performance of 8R rank-8 is also shown in the figure as an upper bound, which is difficult to be implemented due to the high complexity currently.</w:t>
            </w:r>
            <w:r w:rsidRPr="009829DC">
              <w:rPr>
                <w:rFonts w:eastAsiaTheme="minorEastAsia"/>
                <w:sz w:val="22"/>
                <w:szCs w:val="22"/>
                <w:lang w:val="en-GB" w:eastAsia="zh-CN"/>
              </w:rPr>
              <w:t xml:space="preserve"> </w:t>
            </w:r>
            <w:r w:rsidRPr="009829DC">
              <w:rPr>
                <w:i/>
                <w:iCs/>
                <w:sz w:val="16"/>
                <w:szCs w:val="16"/>
                <w:lang w:val="en-GB"/>
              </w:rPr>
              <w:t>Moreover, it can be observed from figure 9 that the performance of low complexity receiver (two antenna groups) without SRS port grouping enhancement is very poor even at high SNR.</w:t>
            </w:r>
          </w:p>
          <w:p w14:paraId="50496568" w14:textId="77777777" w:rsidR="00AC6237" w:rsidRDefault="00AC6237" w:rsidP="002C0914">
            <w:pPr>
              <w:snapToGrid w:val="0"/>
              <w:rPr>
                <w:iCs/>
                <w:sz w:val="16"/>
                <w:szCs w:val="16"/>
                <w:lang w:val="en-GB"/>
              </w:rPr>
            </w:pPr>
          </w:p>
          <w:p w14:paraId="2AC43501" w14:textId="77777777" w:rsidR="00AC6237" w:rsidRPr="000C78D1" w:rsidRDefault="00AC6237" w:rsidP="002C0914">
            <w:pPr>
              <w:adjustRightInd w:val="0"/>
              <w:snapToGrid w:val="0"/>
              <w:spacing w:after="120"/>
              <w:jc w:val="center"/>
              <w:rPr>
                <w:rFonts w:eastAsiaTheme="minorEastAsia"/>
                <w:sz w:val="22"/>
                <w:szCs w:val="22"/>
                <w:lang w:eastAsia="zh-CN"/>
              </w:rPr>
            </w:pPr>
            <w:r w:rsidRPr="00943090">
              <w:rPr>
                <w:rFonts w:eastAsiaTheme="minorEastAsia"/>
                <w:noProof/>
                <w:sz w:val="22"/>
                <w:szCs w:val="22"/>
                <w:lang w:eastAsia="zh-CN"/>
              </w:rPr>
              <w:drawing>
                <wp:inline distT="0" distB="0" distL="0" distR="0" wp14:anchorId="52590EF9" wp14:editId="3DA04DDC">
                  <wp:extent cx="3303036" cy="1612633"/>
                  <wp:effectExtent l="0" t="0" r="0" b="6985"/>
                  <wp:docPr id="56" name="图片 13">
                    <a:extLst xmlns:a="http://schemas.openxmlformats.org/drawingml/2006/main">
                      <a:ext uri="{FF2B5EF4-FFF2-40B4-BE49-F238E27FC236}">
                        <a16:creationId xmlns:a16="http://schemas.microsoft.com/office/drawing/2014/main" id="{1C65EE1F-71A3-4A60-B05F-092C61194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1C65EE1F-71A3-4A60-B05F-092C61194C2A}"/>
                              </a:ext>
                            </a:extLst>
                          </pic:cNvPr>
                          <pic:cNvPicPr>
                            <a:picLocks noChangeAspect="1"/>
                          </pic:cNvPicPr>
                        </pic:nvPicPr>
                        <pic:blipFill>
                          <a:blip r:embed="rId13"/>
                          <a:stretch>
                            <a:fillRect/>
                          </a:stretch>
                        </pic:blipFill>
                        <pic:spPr>
                          <a:xfrm>
                            <a:off x="0" y="0"/>
                            <a:ext cx="3325584" cy="1623642"/>
                          </a:xfrm>
                          <a:prstGeom prst="rect">
                            <a:avLst/>
                          </a:prstGeom>
                        </pic:spPr>
                      </pic:pic>
                    </a:graphicData>
                  </a:graphic>
                </wp:inline>
              </w:drawing>
            </w:r>
          </w:p>
          <w:p w14:paraId="2E96B198" w14:textId="49D7BDDF" w:rsidR="00AC6237" w:rsidRPr="00AC6237" w:rsidRDefault="00AC6237" w:rsidP="00AC6237">
            <w:pPr>
              <w:pStyle w:val="a3"/>
              <w:adjustRightInd w:val="0"/>
              <w:snapToGrid w:val="0"/>
              <w:jc w:val="center"/>
              <w:rPr>
                <w:rFonts w:eastAsiaTheme="minorEastAsia"/>
                <w:sz w:val="14"/>
                <w:szCs w:val="22"/>
                <w:lang w:eastAsia="zh-CN"/>
              </w:rPr>
            </w:pPr>
            <w:r w:rsidRPr="009829DC">
              <w:rPr>
                <w:sz w:val="14"/>
                <w:szCs w:val="22"/>
              </w:rPr>
              <w:t>Figure</w:t>
            </w:r>
            <w:r>
              <w:rPr>
                <w:sz w:val="14"/>
                <w:szCs w:val="22"/>
              </w:rPr>
              <w:t xml:space="preserve"> 4</w:t>
            </w:r>
            <w:r w:rsidRPr="009829DC">
              <w:rPr>
                <w:sz w:val="14"/>
                <w:szCs w:val="22"/>
              </w:rPr>
              <w:t xml:space="preserve"> </w:t>
            </w:r>
            <w:r w:rsidRPr="009829DC">
              <w:rPr>
                <w:rFonts w:eastAsiaTheme="minorEastAsia"/>
                <w:sz w:val="14"/>
                <w:szCs w:val="22"/>
                <w:lang w:eastAsia="zh-CN"/>
              </w:rPr>
              <w:t>Performance of 8Rx UE with different receiver schemes under practical interference</w:t>
            </w:r>
          </w:p>
        </w:tc>
      </w:tr>
      <w:tr w:rsidR="00AC6237" w14:paraId="795FC69C" w14:textId="77777777" w:rsidTr="00AC6237">
        <w:trPr>
          <w:trHeight w:val="3842"/>
        </w:trPr>
        <w:tc>
          <w:tcPr>
            <w:tcW w:w="1255" w:type="dxa"/>
            <w:shd w:val="clear" w:color="auto" w:fill="auto"/>
          </w:tcPr>
          <w:p w14:paraId="180B2E77"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000244DB" w14:textId="5DCE82A5" w:rsidR="00AC6237" w:rsidRDefault="00AC6237" w:rsidP="002C0914">
            <w:pPr>
              <w:snapToGrid w:val="0"/>
              <w:rPr>
                <w:sz w:val="16"/>
                <w:szCs w:val="16"/>
              </w:rPr>
            </w:pPr>
            <w:r>
              <w:rPr>
                <w:sz w:val="16"/>
                <w:szCs w:val="16"/>
              </w:rPr>
              <w:t>Other (SRS port grouping)</w:t>
            </w:r>
          </w:p>
        </w:tc>
        <w:tc>
          <w:tcPr>
            <w:tcW w:w="1530" w:type="dxa"/>
            <w:shd w:val="clear" w:color="auto" w:fill="auto"/>
          </w:tcPr>
          <w:p w14:paraId="72182CD1" w14:textId="539726BF" w:rsidR="00AC6237" w:rsidRDefault="00AC6237" w:rsidP="002C0914">
            <w:pPr>
              <w:snapToGrid w:val="0"/>
              <w:rPr>
                <w:sz w:val="16"/>
                <w:szCs w:val="16"/>
              </w:rPr>
            </w:pPr>
            <w:r>
              <w:rPr>
                <w:sz w:val="16"/>
                <w:szCs w:val="16"/>
              </w:rPr>
              <w:t>Avg UPT gain</w:t>
            </w:r>
          </w:p>
        </w:tc>
        <w:tc>
          <w:tcPr>
            <w:tcW w:w="6331" w:type="dxa"/>
            <w:shd w:val="clear" w:color="auto" w:fill="auto"/>
          </w:tcPr>
          <w:p w14:paraId="2BF1E15F" w14:textId="23753723" w:rsidR="00AC6237" w:rsidRPr="00AC6237" w:rsidRDefault="00AC6237" w:rsidP="002C0914">
            <w:pPr>
              <w:snapToGrid w:val="0"/>
              <w:rPr>
                <w:b/>
                <w:iCs/>
                <w:sz w:val="16"/>
                <w:szCs w:val="16"/>
                <w:lang w:val="en-GB"/>
              </w:rPr>
            </w:pPr>
            <w:r w:rsidRPr="00D924F2">
              <w:rPr>
                <w:i/>
                <w:iCs/>
                <w:sz w:val="16"/>
                <w:szCs w:val="16"/>
                <w:lang w:val="en-GB"/>
              </w:rPr>
              <w:t>The case of low complexity 8 RX receiver w/o SRS port grouping incurs 65% UPT loss com-pared to 4RX scenario. This basically implies that it is not possible to work for RI&gt;4 without SRS port grouping assumption for low-complexity 8RX receiver</w:t>
            </w:r>
            <w:r w:rsidR="008B70E8">
              <w:rPr>
                <w:noProof/>
              </w:rPr>
              <w:object w:dxaOrig="6030" w:dyaOrig="3795" w14:anchorId="107BC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5.15pt;height:174.45pt;mso-width-percent:0;mso-height-percent:0;mso-width-percent:0;mso-height-percent:0" o:ole="">
                  <v:imagedata r:id="rId14" o:title=""/>
                </v:shape>
                <o:OLEObject Type="Embed" ProgID="PBrush" ShapeID="_x0000_i1025" DrawAspect="Content" ObjectID="_1785659268" r:id="rId15"/>
              </w:object>
            </w:r>
          </w:p>
        </w:tc>
      </w:tr>
      <w:tr w:rsidR="00AC6237" w14:paraId="266411D2" w14:textId="77777777" w:rsidTr="006B5C49">
        <w:trPr>
          <w:trHeight w:val="3276"/>
        </w:trPr>
        <w:tc>
          <w:tcPr>
            <w:tcW w:w="1255" w:type="dxa"/>
            <w:vMerge w:val="restart"/>
            <w:shd w:val="clear" w:color="auto" w:fill="auto"/>
          </w:tcPr>
          <w:p w14:paraId="64ABEC3D"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3292D580" w14:textId="6E5EF97C" w:rsidR="00AC6237" w:rsidRDefault="00AC6237" w:rsidP="002C0914">
            <w:pPr>
              <w:snapToGrid w:val="0"/>
              <w:rPr>
                <w:sz w:val="16"/>
                <w:szCs w:val="16"/>
              </w:rPr>
            </w:pPr>
            <w:r>
              <w:rPr>
                <w:sz w:val="16"/>
                <w:szCs w:val="16"/>
              </w:rPr>
              <w:t>1.3.1</w:t>
            </w:r>
          </w:p>
        </w:tc>
        <w:tc>
          <w:tcPr>
            <w:tcW w:w="1530" w:type="dxa"/>
            <w:shd w:val="clear" w:color="auto" w:fill="auto"/>
          </w:tcPr>
          <w:p w14:paraId="46155436" w14:textId="2FA20FE3" w:rsidR="00AC6237" w:rsidRDefault="00AC6237" w:rsidP="002C0914">
            <w:pPr>
              <w:snapToGrid w:val="0"/>
              <w:rPr>
                <w:sz w:val="16"/>
                <w:szCs w:val="16"/>
              </w:rPr>
            </w:pPr>
            <w:r>
              <w:rPr>
                <w:sz w:val="16"/>
                <w:szCs w:val="16"/>
              </w:rPr>
              <w:t>Mean user throughput gain, 5%-tile throughput gain</w:t>
            </w:r>
          </w:p>
        </w:tc>
        <w:tc>
          <w:tcPr>
            <w:tcW w:w="6331" w:type="dxa"/>
            <w:shd w:val="clear" w:color="auto" w:fill="auto"/>
          </w:tcPr>
          <w:p w14:paraId="42C76B3A" w14:textId="77777777" w:rsidR="00AC6237" w:rsidRDefault="00AC6237" w:rsidP="002C0914">
            <w:pPr>
              <w:snapToGrid w:val="0"/>
              <w:rPr>
                <w:i/>
                <w:iCs/>
                <w:sz w:val="16"/>
                <w:szCs w:val="16"/>
                <w:lang w:val="en-GB"/>
              </w:rPr>
            </w:pPr>
            <w:r w:rsidRPr="0055595B">
              <w:rPr>
                <w:i/>
                <w:iCs/>
                <w:sz w:val="16"/>
                <w:szCs w:val="16"/>
                <w:lang w:val="en-GB"/>
              </w:rPr>
              <w:t xml:space="preserve">The </w:t>
            </w:r>
            <w:r w:rsidRPr="0055595B">
              <w:rPr>
                <w:i/>
                <w:iCs/>
                <w:sz w:val="16"/>
                <w:szCs w:val="16"/>
                <w:lang w:val="en-GB"/>
              </w:rPr>
              <w:fldChar w:fldCharType="begin"/>
            </w:r>
            <w:r w:rsidRPr="0055595B">
              <w:rPr>
                <w:i/>
                <w:iCs/>
                <w:sz w:val="16"/>
                <w:szCs w:val="16"/>
                <w:lang w:val="en-GB"/>
              </w:rPr>
              <w:instrText xml:space="preserve"> REF _Ref163239573 \h  \* MERGEFORMAT </w:instrText>
            </w:r>
            <w:r w:rsidRPr="0055595B">
              <w:rPr>
                <w:i/>
                <w:iCs/>
                <w:sz w:val="16"/>
                <w:szCs w:val="16"/>
                <w:lang w:val="en-GB"/>
              </w:rPr>
            </w:r>
            <w:r w:rsidRPr="0055595B">
              <w:rPr>
                <w:i/>
                <w:iCs/>
                <w:sz w:val="16"/>
                <w:szCs w:val="16"/>
                <w:lang w:val="en-GB"/>
              </w:rPr>
              <w:fldChar w:fldCharType="end"/>
            </w:r>
            <w:r w:rsidRPr="0055595B">
              <w:rPr>
                <w:i/>
                <w:iCs/>
                <w:sz w:val="16"/>
                <w:szCs w:val="16"/>
                <w:lang w:val="en-GB"/>
              </w:rPr>
              <w:t>t</w:t>
            </w:r>
            <w:r>
              <w:rPr>
                <w:i/>
                <w:iCs/>
                <w:sz w:val="16"/>
                <w:szCs w:val="16"/>
                <w:lang w:val="en-GB"/>
              </w:rPr>
              <w:t xml:space="preserve">able below </w:t>
            </w:r>
            <w:r w:rsidRPr="0055595B">
              <w:rPr>
                <w:i/>
                <w:iCs/>
                <w:sz w:val="16"/>
                <w:szCs w:val="16"/>
                <w:lang w:val="en-GB"/>
              </w:rPr>
              <w:t xml:space="preserve">shows the relative throughput gain of different schemes at 50% and 70% resource utilization. As seen in the result, such an approach provides large throughput gains. </w:t>
            </w:r>
          </w:p>
          <w:p w14:paraId="77696FD3" w14:textId="77777777" w:rsidR="00AC6237" w:rsidRDefault="00AC6237" w:rsidP="002C0914">
            <w:pPr>
              <w:snapToGrid w:val="0"/>
              <w:rPr>
                <w:i/>
                <w:iCs/>
                <w:sz w:val="16"/>
                <w:szCs w:val="16"/>
                <w:lang w:val="en-GB"/>
              </w:rPr>
            </w:pPr>
          </w:p>
          <w:p w14:paraId="22F3F71A" w14:textId="77777777" w:rsidR="00AC6237" w:rsidRDefault="008B70E8" w:rsidP="002C0914">
            <w:pPr>
              <w:snapToGrid w:val="0"/>
              <w:rPr>
                <w:i/>
                <w:iCs/>
                <w:sz w:val="16"/>
                <w:szCs w:val="16"/>
                <w:lang w:val="en-GB"/>
              </w:rPr>
            </w:pPr>
            <w:r>
              <w:rPr>
                <w:noProof/>
              </w:rPr>
              <w:object w:dxaOrig="11100" w:dyaOrig="4410" w14:anchorId="48F7BB30">
                <v:shape id="_x0000_i1026" type="#_x0000_t75" alt="" style="width:307.3pt;height:116.55pt;mso-width-percent:0;mso-height-percent:0;mso-width-percent:0;mso-height-percent:0" o:ole="">
                  <v:imagedata r:id="rId16" o:title=""/>
                </v:shape>
                <o:OLEObject Type="Embed" ProgID="PBrush" ShapeID="_x0000_i1026" DrawAspect="Content" ObjectID="_1785659269" r:id="rId17"/>
              </w:object>
            </w:r>
          </w:p>
          <w:p w14:paraId="3388E91F" w14:textId="7260A022" w:rsidR="00AC6237" w:rsidRPr="001E22A7" w:rsidRDefault="00AC6237" w:rsidP="002C0914">
            <w:pPr>
              <w:snapToGrid w:val="0"/>
              <w:rPr>
                <w:iCs/>
                <w:sz w:val="16"/>
                <w:szCs w:val="16"/>
                <w:lang w:val="en-GB"/>
              </w:rPr>
            </w:pPr>
          </w:p>
        </w:tc>
      </w:tr>
      <w:tr w:rsidR="001C1ECD" w14:paraId="4CE4C6BC" w14:textId="77777777" w:rsidTr="002C0914">
        <w:trPr>
          <w:trHeight w:val="134"/>
        </w:trPr>
        <w:tc>
          <w:tcPr>
            <w:tcW w:w="1255" w:type="dxa"/>
            <w:vMerge/>
            <w:shd w:val="clear" w:color="auto" w:fill="auto"/>
          </w:tcPr>
          <w:p w14:paraId="3C487486" w14:textId="77777777" w:rsidR="001C1ECD" w:rsidRDefault="001C1ECD" w:rsidP="002C0914">
            <w:pPr>
              <w:pStyle w:val="0Maintext"/>
              <w:snapToGrid w:val="0"/>
              <w:spacing w:after="0" w:line="240" w:lineRule="auto"/>
              <w:ind w:firstLine="0"/>
              <w:jc w:val="left"/>
              <w:rPr>
                <w:sz w:val="16"/>
                <w:szCs w:val="16"/>
                <w:lang w:val="en-US"/>
              </w:rPr>
            </w:pPr>
          </w:p>
        </w:tc>
        <w:tc>
          <w:tcPr>
            <w:tcW w:w="810" w:type="dxa"/>
            <w:shd w:val="clear" w:color="auto" w:fill="auto"/>
          </w:tcPr>
          <w:p w14:paraId="42AAFDEA" w14:textId="77777777" w:rsidR="001C1ECD" w:rsidRDefault="001C1ECD" w:rsidP="002C0914">
            <w:pPr>
              <w:snapToGrid w:val="0"/>
              <w:rPr>
                <w:sz w:val="16"/>
                <w:szCs w:val="16"/>
              </w:rPr>
            </w:pPr>
            <w:r>
              <w:rPr>
                <w:sz w:val="16"/>
                <w:szCs w:val="16"/>
              </w:rPr>
              <w:t>1.3.3</w:t>
            </w:r>
          </w:p>
        </w:tc>
        <w:tc>
          <w:tcPr>
            <w:tcW w:w="1530" w:type="dxa"/>
            <w:shd w:val="clear" w:color="auto" w:fill="auto"/>
          </w:tcPr>
          <w:p w14:paraId="34DBCD8E" w14:textId="77777777" w:rsidR="001C1ECD" w:rsidRDefault="001C1ECD" w:rsidP="002C0914">
            <w:pPr>
              <w:snapToGrid w:val="0"/>
              <w:rPr>
                <w:sz w:val="16"/>
                <w:szCs w:val="16"/>
              </w:rPr>
            </w:pPr>
            <w:r>
              <w:rPr>
                <w:sz w:val="16"/>
                <w:szCs w:val="16"/>
              </w:rPr>
              <w:t>Mean user throughput gain, 5%-tile throughput gain</w:t>
            </w:r>
          </w:p>
        </w:tc>
        <w:tc>
          <w:tcPr>
            <w:tcW w:w="6331" w:type="dxa"/>
            <w:shd w:val="clear" w:color="auto" w:fill="auto"/>
          </w:tcPr>
          <w:p w14:paraId="6F69885D" w14:textId="77777777" w:rsidR="001C1ECD" w:rsidRDefault="001C1ECD" w:rsidP="002C0914">
            <w:pPr>
              <w:snapToGrid w:val="0"/>
              <w:rPr>
                <w:i/>
                <w:iCs/>
                <w:sz w:val="16"/>
                <w:szCs w:val="16"/>
              </w:rPr>
            </w:pPr>
            <w:r w:rsidRPr="00B464A1">
              <w:rPr>
                <w:i/>
                <w:iCs/>
                <w:sz w:val="16"/>
                <w:szCs w:val="16"/>
              </w:rPr>
              <w:t xml:space="preserve">In the table below, it is shown that the impact of using a group size larger than 1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 xml:space="preserve">dimension, i.e., </w:t>
            </w:r>
            <m:oMath>
              <m:sSub>
                <m:sSubPr>
                  <m:ctrlPr>
                    <w:rPr>
                      <w:rFonts w:ascii="Cambria Math" w:hAnsi="Cambria Math"/>
                      <w:i/>
                      <w:iCs/>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&gt;1</m:t>
              </m:r>
            </m:oMath>
            <w:r w:rsidRPr="00B464A1">
              <w:rPr>
                <w:i/>
                <w:iCs/>
                <w:sz w:val="16"/>
                <w:szCs w:val="16"/>
              </w:rPr>
              <w:t>. As seen in the results, the mean and 5</w:t>
            </w:r>
            <w:r w:rsidRPr="00B464A1">
              <w:rPr>
                <w:i/>
                <w:iCs/>
                <w:sz w:val="16"/>
                <w:szCs w:val="16"/>
                <w:vertAlign w:val="superscript"/>
              </w:rPr>
              <w:t>th</w:t>
            </w:r>
            <w:r w:rsidRPr="00B464A1">
              <w:rPr>
                <w:i/>
                <w:iCs/>
                <w:sz w:val="16"/>
                <w:szCs w:val="16"/>
              </w:rPr>
              <w:t xml:space="preserve">-percentile throughput decrease with increasing group sizes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dimension.</w:t>
            </w:r>
          </w:p>
          <w:p w14:paraId="3EA15870" w14:textId="77777777" w:rsidR="001C1ECD" w:rsidRPr="00B464A1" w:rsidRDefault="008B70E8" w:rsidP="002C0914">
            <w:pPr>
              <w:snapToGrid w:val="0"/>
              <w:rPr>
                <w:i/>
                <w:iCs/>
                <w:sz w:val="16"/>
                <w:szCs w:val="16"/>
              </w:rPr>
            </w:pPr>
            <w:r>
              <w:rPr>
                <w:noProof/>
              </w:rPr>
              <w:object w:dxaOrig="11025" w:dyaOrig="6180" w14:anchorId="26D2EF5D">
                <v:shape id="_x0000_i1027" type="#_x0000_t75" alt="" style="width:294pt;height:163.3pt;mso-width-percent:0;mso-height-percent:0;mso-width-percent:0;mso-height-percent:0" o:ole="">
                  <v:imagedata r:id="rId18" o:title=""/>
                </v:shape>
                <o:OLEObject Type="Embed" ProgID="PBrush" ShapeID="_x0000_i1027" DrawAspect="Content" ObjectID="_1785659270" r:id="rId19"/>
              </w:object>
            </w:r>
            <w:r w:rsidR="001C1ECD" w:rsidRPr="00B464A1">
              <w:rPr>
                <w:i/>
                <w:iCs/>
                <w:sz w:val="16"/>
                <w:szCs w:val="16"/>
              </w:rPr>
              <w:t xml:space="preserve"> </w:t>
            </w:r>
          </w:p>
          <w:p w14:paraId="4ECA95E1" w14:textId="77777777" w:rsidR="001C1ECD" w:rsidRPr="00B464A1" w:rsidRDefault="001C1ECD" w:rsidP="002C0914">
            <w:pPr>
              <w:snapToGrid w:val="0"/>
              <w:rPr>
                <w:iCs/>
                <w:sz w:val="16"/>
                <w:szCs w:val="16"/>
              </w:rPr>
            </w:pPr>
          </w:p>
        </w:tc>
      </w:tr>
    </w:tbl>
    <w:p w14:paraId="182D715A" w14:textId="77777777" w:rsidR="008A5124" w:rsidRDefault="008A5124"/>
    <w:p w14:paraId="119F233A" w14:textId="77777777" w:rsidR="001C19E9" w:rsidRDefault="00241F8E">
      <w:pPr>
        <w:pStyle w:val="a3"/>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615"/>
        <w:gridCol w:w="8420"/>
      </w:tblGrid>
      <w:tr w:rsidR="001C19E9" w14:paraId="317E372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420"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A65794" w14:paraId="38C324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DBC8D5" w14:textId="1573CD6F" w:rsidR="00A65794" w:rsidRDefault="00A65794" w:rsidP="00E36722">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60EA961" w14:textId="77777777" w:rsidR="00A65794" w:rsidRPr="008D6F44" w:rsidRDefault="00A65794" w:rsidP="00A65794">
            <w:pPr>
              <w:rPr>
                <w:b/>
                <w:sz w:val="22"/>
                <w:szCs w:val="22"/>
                <w:u w:val="single"/>
              </w:rPr>
            </w:pPr>
            <w:r w:rsidRPr="008D6F44">
              <w:rPr>
                <w:b/>
                <w:sz w:val="22"/>
                <w:szCs w:val="22"/>
                <w:u w:val="single"/>
              </w:rPr>
              <w:t>Question 1.C.1</w:t>
            </w:r>
          </w:p>
          <w:p w14:paraId="0B84C84E" w14:textId="08BCA5BC" w:rsidR="00A65794" w:rsidRPr="00A65794" w:rsidRDefault="00A65794" w:rsidP="00A65794">
            <w:pPr>
              <w:jc w:val="both"/>
              <w:rPr>
                <w:sz w:val="20"/>
                <w:szCs w:val="20"/>
              </w:rPr>
            </w:pPr>
            <w:r w:rsidRPr="00A65794">
              <w:rPr>
                <w:sz w:val="20"/>
                <w:szCs w:val="20"/>
              </w:rPr>
              <w:t>@OPPO:  Some replies regarding your comment ‘</w:t>
            </w:r>
            <w:r w:rsidRPr="00A65794">
              <w:rPr>
                <w:rFonts w:hint="eastAsia"/>
                <w:sz w:val="20"/>
                <w:szCs w:val="20"/>
              </w:rPr>
              <w:t>Prefer</w:t>
            </w:r>
            <w:r w:rsidRPr="00A65794">
              <w:rPr>
                <w:sz w:val="20"/>
                <w:szCs w:val="20"/>
              </w:rPr>
              <w:t xml:space="preserve"> RI=1 only. The signaling overhead and performance impact to RI&gt;1 is more significant than RI=1.’, There is no additional signaling overhead for supporting this feature for RI&gt;1.  The 3-bit scaling factors are signaled per groups of beams once, and the same </w:t>
            </w:r>
            <w:r w:rsidR="005048D6">
              <w:rPr>
                <w:sz w:val="20"/>
                <w:szCs w:val="20"/>
              </w:rPr>
              <w:pgNum/>
            </w:r>
            <w:proofErr w:type="spellStart"/>
            <w:r w:rsidR="005048D6">
              <w:rPr>
                <w:sz w:val="20"/>
                <w:szCs w:val="20"/>
              </w:rPr>
              <w:t>ignallin</w:t>
            </w:r>
            <w:proofErr w:type="spellEnd"/>
            <w:r w:rsidRPr="00A65794">
              <w:rPr>
                <w:sz w:val="20"/>
                <w:szCs w:val="20"/>
              </w:rPr>
              <w:t xml:space="preserve"> per groups of beams are used for the cases of RI=1 and RI&gt;1.  Regarding performance, we showed performance gains of 20-25% in mean throughput gain for using this feature with RI&gt;1 over a baseline solution based on network implementation (results copied below).</w:t>
            </w:r>
          </w:p>
          <w:p w14:paraId="64709724" w14:textId="77777777" w:rsidR="00A65794" w:rsidRPr="00A65794" w:rsidRDefault="00A65794" w:rsidP="00A65794">
            <w:pPr>
              <w:jc w:val="both"/>
              <w:rPr>
                <w:sz w:val="20"/>
                <w:szCs w:val="20"/>
              </w:rPr>
            </w:pPr>
          </w:p>
          <w:p w14:paraId="0005188E" w14:textId="77777777" w:rsidR="00A65794" w:rsidRPr="00A65794" w:rsidRDefault="00A65794" w:rsidP="00A65794">
            <w:pPr>
              <w:rPr>
                <w:sz w:val="16"/>
                <w:szCs w:val="16"/>
              </w:rPr>
            </w:pPr>
            <w:r w:rsidRPr="00A65794">
              <w:rPr>
                <w:noProof/>
                <w:sz w:val="22"/>
                <w:szCs w:val="22"/>
                <w:lang w:eastAsia="zh-CN"/>
              </w:rPr>
              <w:drawing>
                <wp:inline distT="0" distB="0" distL="0" distR="0" wp14:anchorId="20EFB15D" wp14:editId="69816F51">
                  <wp:extent cx="4886076" cy="92553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12719" cy="930583"/>
                          </a:xfrm>
                          <a:prstGeom prst="rect">
                            <a:avLst/>
                          </a:prstGeom>
                        </pic:spPr>
                      </pic:pic>
                    </a:graphicData>
                  </a:graphic>
                </wp:inline>
              </w:drawing>
            </w:r>
          </w:p>
          <w:p w14:paraId="5E8BA63F" w14:textId="77777777" w:rsidR="00A65794" w:rsidRPr="00A65794" w:rsidRDefault="00A65794" w:rsidP="00A65794">
            <w:pPr>
              <w:jc w:val="both"/>
              <w:rPr>
                <w:rFonts w:eastAsiaTheme="minorEastAsia"/>
                <w:sz w:val="22"/>
                <w:szCs w:val="22"/>
                <w:lang w:val="en-GB" w:eastAsia="ja-JP"/>
              </w:rPr>
            </w:pPr>
            <w:r w:rsidRPr="00A65794">
              <w:rPr>
                <w:sz w:val="20"/>
                <w:szCs w:val="20"/>
              </w:rPr>
              <w:t xml:space="preserve">@Qualcomm/Samsung: If the beams corresponding to different layers for RI&gt;1 are chosen from the same beam group, then  the power between layers will still be equal.  But if the beams corresponding to different layers are chosen from different beam groups, the power between layers may  be different.  As shown in our paper, one way to determine the power scaling factor to be applied for the </w:t>
            </w:r>
            <m:oMath>
              <m:sSup>
                <m:sSupPr>
                  <m:ctrlPr>
                    <w:rPr>
                      <w:rFonts w:ascii="Cambria Math" w:hAnsi="Cambria Math"/>
                      <w:i/>
                      <w:sz w:val="20"/>
                      <w:szCs w:val="20"/>
                    </w:rPr>
                  </m:ctrlPr>
                </m:sSupPr>
                <m:e>
                  <m:r>
                    <w:rPr>
                      <w:rFonts w:ascii="Cambria Math" w:hAnsi="Cambria Math"/>
                      <w:sz w:val="20"/>
                      <w:szCs w:val="20"/>
                    </w:rPr>
                    <m:t>i</m:t>
                  </m:r>
                </m:e>
                <m:sup>
                  <m:r>
                    <w:rPr>
                      <w:rFonts w:ascii="Cambria Math" w:hAnsi="Cambria Math"/>
                      <w:sz w:val="20"/>
                      <w:szCs w:val="20"/>
                    </w:rPr>
                    <m:t>th</m:t>
                  </m:r>
                </m:sup>
              </m:sSup>
            </m:oMath>
            <w:r w:rsidRPr="00A65794">
              <w:rPr>
                <w:rFonts w:eastAsiaTheme="minorEastAsia"/>
                <w:sz w:val="20"/>
                <w:szCs w:val="20"/>
              </w:rPr>
              <w:t xml:space="preserve"> beam is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A65794">
              <w:rPr>
                <w:rFonts w:eastAsiaTheme="minorEastAsia"/>
                <w:sz w:val="20"/>
                <w:szCs w:val="20"/>
                <w:lang w:val="en-GB" w:eastAsia="ja-JP"/>
              </w:rPr>
              <w:t xml:space="preserve">, where </w:t>
            </w:r>
            <m:oMath>
              <m:rad>
                <m:radPr>
                  <m:degHide m:val="1"/>
                  <m:ctrlPr>
                    <w:rPr>
                      <w:rFonts w:ascii="Cambria Math" w:eastAsiaTheme="minorEastAsia" w:hAnsi="Cambria Math"/>
                      <w:i/>
                      <w:sz w:val="20"/>
                      <w:szCs w:val="20"/>
                      <w:lang w:val="en-GB" w:eastAsia="ja-JP"/>
                    </w:rPr>
                  </m:ctrlPr>
                </m:radPr>
                <m:deg/>
                <m:e>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e>
              </m:rad>
            </m:oMath>
            <w:r w:rsidRPr="00A65794">
              <w:rPr>
                <w:rFonts w:eastAsiaTheme="minorEastAsia"/>
                <w:sz w:val="20"/>
                <w:szCs w:val="20"/>
                <w:lang w:val="en-GB" w:eastAsia="ja-JP"/>
              </w:rPr>
              <w:t xml:space="preserve"> denotes the amplitude scaling factor signalled for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A65794">
              <w:rPr>
                <w:rFonts w:eastAsiaTheme="minorEastAsia"/>
                <w:sz w:val="20"/>
                <w:szCs w:val="20"/>
                <w:lang w:val="en-GB" w:eastAsia="ja-JP"/>
              </w:rPr>
              <w:t xml:space="preserve"> is the number of layers that are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w:t>
            </w:r>
            <w:r w:rsidRPr="00A65794">
              <w:rPr>
                <w:rFonts w:eastAsiaTheme="minorEastAsia"/>
                <w:sz w:val="22"/>
                <w:szCs w:val="22"/>
                <w:lang w:val="en-GB" w:eastAsia="ja-JP"/>
              </w:rPr>
              <w:t xml:space="preserve">  But how exactly to do this can be left to </w:t>
            </w:r>
            <w:r w:rsidRPr="00A65794">
              <w:rPr>
                <w:rFonts w:eastAsiaTheme="minorEastAsia"/>
                <w:sz w:val="22"/>
                <w:szCs w:val="22"/>
                <w:lang w:val="en-GB" w:eastAsia="ja-JP"/>
              </w:rPr>
              <w:lastRenderedPageBreak/>
              <w:t>UE implementation.  If there are concerns with implementation deviating from legacy approach, we suggest to make support of this feature for RI&gt;1 as a UE capability.</w:t>
            </w:r>
          </w:p>
          <w:p w14:paraId="4F6F69CB" w14:textId="77777777" w:rsidR="00A65794" w:rsidRPr="00BB4872" w:rsidRDefault="00A65794" w:rsidP="00A65794">
            <w:pPr>
              <w:jc w:val="both"/>
              <w:rPr>
                <w:sz w:val="22"/>
                <w:szCs w:val="22"/>
              </w:rPr>
            </w:pPr>
          </w:p>
          <w:p w14:paraId="2E75B49A" w14:textId="77777777" w:rsidR="00A65794" w:rsidRDefault="00A65794" w:rsidP="00A65794">
            <w:pPr>
              <w:rPr>
                <w:sz w:val="18"/>
                <w:szCs w:val="18"/>
              </w:rPr>
            </w:pPr>
          </w:p>
          <w:p w14:paraId="749E46FE" w14:textId="77777777" w:rsidR="00A65794" w:rsidRDefault="00A65794" w:rsidP="00A65794">
            <w:pPr>
              <w:rPr>
                <w:rFonts w:eastAsia="Batang"/>
                <w:iCs/>
                <w:sz w:val="20"/>
                <w:szCs w:val="20"/>
                <w:lang w:val="en-GB"/>
              </w:rPr>
            </w:pPr>
            <w:r w:rsidRPr="00896786">
              <w:rPr>
                <w:rFonts w:eastAsia="Batang"/>
                <w:b/>
                <w:iCs/>
                <w:sz w:val="20"/>
                <w:szCs w:val="20"/>
                <w:u w:val="single"/>
                <w:lang w:val="en-GB"/>
              </w:rPr>
              <w:t>Question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77167050" w14:textId="4545E209" w:rsidR="00A65794" w:rsidRDefault="00A65794" w:rsidP="00A65794">
            <w:pPr>
              <w:rPr>
                <w:rFonts w:eastAsia="Batang"/>
                <w:iCs/>
                <w:sz w:val="20"/>
                <w:szCs w:val="20"/>
                <w:lang w:val="en-GB"/>
              </w:rPr>
            </w:pPr>
            <w:r>
              <w:rPr>
                <w:rFonts w:eastAsia="Batang"/>
                <w:iCs/>
                <w:sz w:val="20"/>
                <w:szCs w:val="20"/>
                <w:lang w:val="en-GB"/>
              </w:rPr>
              <w:t xml:space="preserve">We hare evaluation results showing the benefit of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which are copied below.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gives the network to </w:t>
            </w:r>
            <w:r w:rsidR="005048D6">
              <w:rPr>
                <w:rFonts w:eastAsia="Batang"/>
                <w:iCs/>
                <w:sz w:val="20"/>
                <w:szCs w:val="20"/>
                <w:lang w:val="en-GB"/>
              </w:rPr>
              <w:pgNum/>
            </w:r>
            <w:proofErr w:type="spellStart"/>
            <w:r w:rsidR="005048D6">
              <w:rPr>
                <w:rFonts w:eastAsia="Batang"/>
                <w:iCs/>
                <w:sz w:val="20"/>
                <w:szCs w:val="20"/>
                <w:lang w:val="en-GB"/>
              </w:rPr>
              <w:t>ignalling</w:t>
            </w:r>
            <w:proofErr w:type="spellEnd"/>
            <w:r>
              <w:rPr>
                <w:rFonts w:eastAsia="Batang"/>
                <w:iCs/>
                <w:sz w:val="20"/>
                <w:szCs w:val="20"/>
                <w:lang w:val="en-GB"/>
              </w:rPr>
              <w:t xml:space="preserve"> the scaling factor to be signalled with finer resolution in the second dimension when compared to for example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=(4,2)</m:t>
              </m:r>
            </m:oMath>
            <w:r>
              <w:rPr>
                <w:rFonts w:eastAsia="Batang"/>
                <w:iCs/>
                <w:sz w:val="20"/>
                <w:szCs w:val="20"/>
                <w:lang w:val="en-GB"/>
              </w:rPr>
              <w:t xml:space="preserve">.  Based on the results, we suggest to support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w:t>
            </w:r>
          </w:p>
          <w:p w14:paraId="2FB47397" w14:textId="5CB6B0F4" w:rsidR="00A65794" w:rsidRPr="00AC6237" w:rsidRDefault="00A65794" w:rsidP="00AC6237">
            <w:pPr>
              <w:jc w:val="center"/>
              <w:rPr>
                <w:rFonts w:eastAsia="Batang"/>
                <w:iCs/>
                <w:sz w:val="20"/>
                <w:szCs w:val="20"/>
                <w:lang w:val="en-GB"/>
              </w:rPr>
            </w:pPr>
            <w:r>
              <w:rPr>
                <w:noProof/>
                <w:lang w:eastAsia="zh-CN"/>
              </w:rPr>
              <w:drawing>
                <wp:inline distT="0" distB="0" distL="0" distR="0" wp14:anchorId="4C86C177" wp14:editId="68B8BE81">
                  <wp:extent cx="3912042" cy="1930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2084" cy="1940417"/>
                          </a:xfrm>
                          <a:prstGeom prst="rect">
                            <a:avLst/>
                          </a:prstGeom>
                        </pic:spPr>
                      </pic:pic>
                    </a:graphicData>
                  </a:graphic>
                </wp:inline>
              </w:drawing>
            </w:r>
          </w:p>
        </w:tc>
      </w:tr>
      <w:tr w:rsidR="00B73595" w:rsidRPr="00EA1084" w14:paraId="7290BD05"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9DBE2A3" w14:textId="2E689CEC" w:rsidR="00B73595" w:rsidRDefault="00B73595" w:rsidP="00AA0577">
            <w:pPr>
              <w:snapToGrid w:val="0"/>
              <w:rPr>
                <w:rFonts w:eastAsiaTheme="minorEastAsia"/>
                <w:sz w:val="20"/>
                <w:szCs w:val="20"/>
                <w:lang w:eastAsia="zh-CN"/>
              </w:rPr>
            </w:pPr>
            <w:r>
              <w:rPr>
                <w:rFonts w:eastAsiaTheme="minorEastAsia"/>
                <w:sz w:val="20"/>
                <w:szCs w:val="20"/>
                <w:lang w:eastAsia="zh-CN"/>
              </w:rPr>
              <w:lastRenderedPageBreak/>
              <w:t>Ericsson</w:t>
            </w:r>
            <w:r w:rsidR="00094DC6">
              <w:rPr>
                <w:rFonts w:eastAsiaTheme="minorEastAsia"/>
                <w:sz w:val="20"/>
                <w:szCs w:val="20"/>
                <w:lang w:eastAsia="zh-CN"/>
              </w:rPr>
              <w:t>2</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2A70CB7" w14:textId="77777777" w:rsidR="00B73595" w:rsidRDefault="00B73595" w:rsidP="00B73595">
            <w:r w:rsidRPr="002C26AB">
              <w:rPr>
                <w:rFonts w:eastAsia="Batang"/>
                <w:b/>
                <w:iCs/>
                <w:sz w:val="20"/>
                <w:szCs w:val="20"/>
                <w:u w:val="single"/>
                <w:lang w:val="en-GB"/>
              </w:rPr>
              <w:t>Question 1.</w:t>
            </w:r>
            <w:r>
              <w:rPr>
                <w:rFonts w:eastAsia="Batang"/>
                <w:b/>
                <w:iCs/>
                <w:sz w:val="20"/>
                <w:szCs w:val="20"/>
                <w:u w:val="single"/>
                <w:lang w:val="en-GB"/>
              </w:rPr>
              <w:t>C.1</w:t>
            </w:r>
          </w:p>
          <w:p w14:paraId="1D9F9536" w14:textId="77777777" w:rsidR="00B73595" w:rsidRPr="00AC6237" w:rsidRDefault="00B73595" w:rsidP="00B73595">
            <w:pPr>
              <w:rPr>
                <w:sz w:val="20"/>
              </w:rPr>
            </w:pPr>
            <w:r w:rsidRPr="00AC6237">
              <w:rPr>
                <w:sz w:val="20"/>
              </w:rPr>
              <w:t>Some responses to Google’s question.  In our understanding, the sqrt(v) is excluded from the signaled 3-bit scaling factors.  Regarding power boosting, we are not considering any power boosting for layers without power scaling.</w:t>
            </w:r>
          </w:p>
          <w:p w14:paraId="0E2BEC19" w14:textId="77777777" w:rsidR="00B73595" w:rsidRDefault="00B73595" w:rsidP="00B73595"/>
          <w:p w14:paraId="460D2664" w14:textId="77777777" w:rsidR="00B73595" w:rsidRDefault="00B73595" w:rsidP="00B73595">
            <w:pPr>
              <w:rPr>
                <w:rFonts w:eastAsia="Batang"/>
                <w:sz w:val="20"/>
                <w:szCs w:val="20"/>
                <w:lang w:val="en-GB"/>
              </w:rPr>
            </w:pPr>
            <w:r w:rsidRPr="00FC42BE">
              <w:rPr>
                <w:rFonts w:eastAsia="Batang"/>
                <w:b/>
                <w:sz w:val="20"/>
                <w:szCs w:val="20"/>
                <w:u w:val="single"/>
                <w:lang w:val="en-GB"/>
              </w:rPr>
              <w:t>Question 1.C.</w:t>
            </w:r>
            <w:r>
              <w:rPr>
                <w:rFonts w:eastAsia="Batang"/>
                <w:b/>
                <w:sz w:val="20"/>
                <w:szCs w:val="20"/>
                <w:u w:val="single"/>
                <w:lang w:val="en-GB"/>
              </w:rPr>
              <w:t>4</w:t>
            </w:r>
            <w:r w:rsidRPr="00FC42BE">
              <w:rPr>
                <w:rFonts w:eastAsia="Batang"/>
                <w:sz w:val="20"/>
                <w:szCs w:val="20"/>
                <w:lang w:val="en-GB"/>
              </w:rPr>
              <w:t>:</w:t>
            </w:r>
          </w:p>
          <w:p w14:paraId="0186A3B9" w14:textId="77777777" w:rsidR="00B73595" w:rsidRDefault="00B73595" w:rsidP="00B73595">
            <w:pPr>
              <w:rPr>
                <w:rFonts w:eastAsia="Batang"/>
                <w:sz w:val="20"/>
                <w:szCs w:val="20"/>
                <w:lang w:val="en-GB"/>
              </w:rPr>
            </w:pPr>
            <w:r>
              <w:rPr>
                <w:rFonts w:eastAsia="Batang"/>
                <w:sz w:val="20"/>
                <w:szCs w:val="20"/>
                <w:lang w:val="en-GB"/>
              </w:rPr>
              <w:t>In our understanding, the group-based hard CBSR and the 3-bit SD basis group-based scaling factors are independent features.  If a UE is capable of supporting both, then it should be possible to configure the UE with both.</w:t>
            </w:r>
          </w:p>
          <w:p w14:paraId="13926747" w14:textId="77777777" w:rsidR="00B73595" w:rsidRDefault="00B73595" w:rsidP="00AA0577">
            <w:pPr>
              <w:rPr>
                <w:b/>
                <w:bCs/>
                <w:sz w:val="20"/>
                <w:szCs w:val="20"/>
                <w:u w:val="single"/>
              </w:rPr>
            </w:pPr>
          </w:p>
        </w:tc>
      </w:tr>
      <w:tr w:rsidR="00161632" w:rsidRPr="00EA1084" w14:paraId="3B8CBFAC"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F0D7CC5" w14:textId="589E444B" w:rsidR="00161632" w:rsidRDefault="00161632" w:rsidP="00AA0577">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947D1CC" w14:textId="77777777" w:rsidR="00161632" w:rsidRPr="00C609F7" w:rsidRDefault="000D74AC" w:rsidP="00B73595">
            <w:pPr>
              <w:rPr>
                <w:rFonts w:eastAsia="Batang"/>
                <w:b/>
                <w:iCs/>
                <w:sz w:val="20"/>
                <w:szCs w:val="20"/>
                <w:lang w:val="en-GB"/>
              </w:rPr>
            </w:pPr>
            <w:r w:rsidRPr="00C609F7">
              <w:rPr>
                <w:rFonts w:eastAsia="Batang"/>
                <w:b/>
                <w:iCs/>
                <w:sz w:val="20"/>
                <w:szCs w:val="20"/>
                <w:lang w:val="en-GB"/>
              </w:rPr>
              <w:t>Proposal 1.E.3</w:t>
            </w:r>
          </w:p>
          <w:p w14:paraId="0F79CF8A" w14:textId="2BC33D0A" w:rsidR="000D74AC" w:rsidRDefault="000D74AC" w:rsidP="00B73595">
            <w:pPr>
              <w:rPr>
                <w:rFonts w:eastAsia="Batang"/>
                <w:iCs/>
                <w:sz w:val="20"/>
                <w:szCs w:val="20"/>
                <w:lang w:val="en-GB"/>
              </w:rPr>
            </w:pPr>
            <w:r>
              <w:rPr>
                <w:rFonts w:eastAsia="Batang"/>
                <w:iCs/>
                <w:sz w:val="20"/>
                <w:szCs w:val="20"/>
                <w:lang w:val="en-GB"/>
              </w:rPr>
              <w:t>Support the proposal.</w:t>
            </w:r>
          </w:p>
          <w:p w14:paraId="5BB93D17" w14:textId="6C697737" w:rsidR="000D74AC" w:rsidRDefault="000D74AC" w:rsidP="00B73595">
            <w:pPr>
              <w:rPr>
                <w:rFonts w:eastAsia="Batang"/>
                <w:iCs/>
                <w:sz w:val="20"/>
                <w:szCs w:val="20"/>
                <w:lang w:val="en-GB"/>
              </w:rPr>
            </w:pPr>
          </w:p>
          <w:p w14:paraId="6EE059B5" w14:textId="77777777" w:rsidR="000D74AC" w:rsidRPr="00C609F7" w:rsidRDefault="000D74AC" w:rsidP="000D74AC">
            <w:pPr>
              <w:rPr>
                <w:sz w:val="20"/>
                <w:szCs w:val="20"/>
                <w:lang w:eastAsia="zh-CN"/>
              </w:rPr>
            </w:pPr>
            <w:r w:rsidRPr="00C609F7">
              <w:rPr>
                <w:sz w:val="20"/>
                <w:szCs w:val="20"/>
                <w:lang w:eastAsia="zh-CN"/>
              </w:rPr>
              <w:t>In our view, feedback overhead should be prioritized to decide the indicator, since Scheme-A is designed aiming for an ‘eco’ mode and the ordering info isn’t really beneficial in companies’ previous results.</w:t>
            </w:r>
          </w:p>
          <w:p w14:paraId="2FDE5C02" w14:textId="77777777" w:rsidR="000D74AC" w:rsidRPr="00C609F7" w:rsidRDefault="000D74AC" w:rsidP="000D74AC">
            <w:pPr>
              <w:rPr>
                <w:sz w:val="20"/>
                <w:szCs w:val="20"/>
                <w:lang w:eastAsia="zh-CN"/>
              </w:rPr>
            </w:pPr>
          </w:p>
          <w:p w14:paraId="007C77E5" w14:textId="7C096CE4" w:rsidR="000D74AC" w:rsidRDefault="000D74AC" w:rsidP="000D74AC">
            <w:pPr>
              <w:rPr>
                <w:sz w:val="20"/>
                <w:szCs w:val="20"/>
                <w:lang w:eastAsia="zh-CN"/>
              </w:rPr>
            </w:pPr>
            <w:r w:rsidRPr="00C609F7">
              <w:rPr>
                <w:sz w:val="20"/>
                <w:szCs w:val="20"/>
                <w:lang w:eastAsia="zh-CN"/>
              </w:rPr>
              <w:t>Based on the overhead analysis below, we prefer Alt3 which has the smallest overhead for all configurations of (N1,N2) among all alternatives.</w:t>
            </w:r>
          </w:p>
          <w:p w14:paraId="10A352E1" w14:textId="77777777" w:rsidR="00634BFE" w:rsidRPr="00C609F7" w:rsidRDefault="00634BFE" w:rsidP="000D74AC">
            <w:pPr>
              <w:rPr>
                <w:sz w:val="20"/>
                <w:szCs w:val="20"/>
                <w:lang w:eastAsia="zh-CN"/>
              </w:rPr>
            </w:pPr>
          </w:p>
          <w:p w14:paraId="051C6CA7" w14:textId="77777777" w:rsidR="000D74AC" w:rsidRPr="00C609F7" w:rsidRDefault="00000000"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=3</m:t>
              </m:r>
            </m:oMath>
            <w:r w:rsidR="000D74AC" w:rsidRPr="00C609F7">
              <w:rPr>
                <w:sz w:val="20"/>
                <w:szCs w:val="20"/>
                <w:lang w:val="de-DE" w:eastAsia="zh-CN"/>
              </w:rPr>
              <w:t xml:space="preserve"> </w:t>
            </w:r>
          </w:p>
          <w:tbl>
            <w:tblPr>
              <w:tblW w:w="8263" w:type="dxa"/>
              <w:tblLayout w:type="fixed"/>
              <w:tblCellMar>
                <w:left w:w="0" w:type="dxa"/>
                <w:right w:w="0" w:type="dxa"/>
              </w:tblCellMar>
              <w:tblLook w:val="04A0" w:firstRow="1" w:lastRow="0" w:firstColumn="1" w:lastColumn="0" w:noHBand="0" w:noVBand="1"/>
            </w:tblPr>
            <w:tblGrid>
              <w:gridCol w:w="1540"/>
              <w:gridCol w:w="1081"/>
              <w:gridCol w:w="918"/>
              <w:gridCol w:w="1181"/>
              <w:gridCol w:w="1181"/>
              <w:gridCol w:w="1181"/>
              <w:gridCol w:w="1181"/>
            </w:tblGrid>
            <w:tr w:rsidR="000D74AC" w:rsidRPr="001C15D6" w14:paraId="49CB8886" w14:textId="77777777" w:rsidTr="00C609F7">
              <w:trPr>
                <w:trHeight w:val="208"/>
              </w:trPr>
              <w:tc>
                <w:tcPr>
                  <w:tcW w:w="1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80E3B6" w14:textId="77777777" w:rsidR="000D74AC" w:rsidRPr="006C38B2" w:rsidRDefault="000D74AC" w:rsidP="000D74AC">
                  <w:pPr>
                    <w:jc w:val="both"/>
                    <w:rPr>
                      <w:sz w:val="20"/>
                      <w:szCs w:val="20"/>
                      <w:lang w:val="de-DE" w:eastAsia="ko-KR"/>
                    </w:rPr>
                  </w:pPr>
                  <w:r w:rsidRPr="006C38B2">
                    <w:rPr>
                      <w:sz w:val="20"/>
                      <w:szCs w:val="20"/>
                      <w:lang w:val="de-DE"/>
                    </w:rPr>
                    <w:t>(N1,N2)</w:t>
                  </w:r>
                </w:p>
              </w:tc>
              <w:tc>
                <w:tcPr>
                  <w:tcW w:w="10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C9AEE" w14:textId="77777777" w:rsidR="000D74AC" w:rsidRPr="006C38B2" w:rsidRDefault="000D74AC" w:rsidP="000D74AC">
                  <w:pPr>
                    <w:jc w:val="both"/>
                    <w:rPr>
                      <w:rFonts w:ascii="Calibri" w:hAnsi="Calibri" w:cs="Calibri"/>
                      <w:sz w:val="20"/>
                      <w:szCs w:val="20"/>
                      <w:lang w:val="de-DE"/>
                    </w:rPr>
                  </w:pPr>
                  <w:r w:rsidRPr="006C38B2">
                    <w:rPr>
                      <w:sz w:val="20"/>
                      <w:szCs w:val="20"/>
                      <w:lang w:val="de-DE"/>
                    </w:rPr>
                    <w:t>(8,3)</w:t>
                  </w:r>
                </w:p>
              </w:tc>
              <w:tc>
                <w:tcPr>
                  <w:tcW w:w="9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5C05FD2" w14:textId="77777777" w:rsidR="000D74AC" w:rsidRPr="006C38B2" w:rsidRDefault="000D74AC" w:rsidP="000D74AC">
                  <w:pPr>
                    <w:jc w:val="both"/>
                    <w:rPr>
                      <w:sz w:val="20"/>
                      <w:szCs w:val="20"/>
                      <w:lang w:val="de-DE"/>
                    </w:rPr>
                  </w:pPr>
                  <w:r w:rsidRPr="006C38B2">
                    <w:rPr>
                      <w:sz w:val="20"/>
                      <w:szCs w:val="20"/>
                      <w:lang w:val="de-DE"/>
                    </w:rPr>
                    <w:t>(6,4)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028E071" w14:textId="77777777" w:rsidR="000D74AC" w:rsidRPr="006C38B2" w:rsidRDefault="000D74AC" w:rsidP="000D74AC">
                  <w:pPr>
                    <w:jc w:val="both"/>
                    <w:rPr>
                      <w:sz w:val="20"/>
                      <w:szCs w:val="20"/>
                      <w:lang w:val="de-DE"/>
                    </w:rPr>
                  </w:pPr>
                  <w:r w:rsidRPr="006C38B2">
                    <w:rPr>
                      <w:sz w:val="20"/>
                      <w:szCs w:val="20"/>
                      <w:lang w:val="de-DE"/>
                    </w:rPr>
                    <w:t>(16,2)</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B373148" w14:textId="77777777" w:rsidR="000D74AC" w:rsidRPr="006C38B2" w:rsidRDefault="000D74AC" w:rsidP="000D74AC">
                  <w:pPr>
                    <w:jc w:val="both"/>
                    <w:rPr>
                      <w:sz w:val="20"/>
                      <w:szCs w:val="20"/>
                      <w:lang w:val="de-DE"/>
                    </w:rPr>
                  </w:pPr>
                  <w:r w:rsidRPr="006C38B2">
                    <w:rPr>
                      <w:sz w:val="20"/>
                      <w:szCs w:val="20"/>
                      <w:lang w:val="de-DE"/>
                    </w:rPr>
                    <w:t>(8,4)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F6A7617" w14:textId="77777777" w:rsidR="000D74AC" w:rsidRPr="006C38B2" w:rsidRDefault="000D74AC" w:rsidP="000D74AC">
                  <w:pPr>
                    <w:jc w:val="both"/>
                    <w:rPr>
                      <w:sz w:val="20"/>
                      <w:szCs w:val="20"/>
                      <w:lang w:val="de-DE"/>
                    </w:rPr>
                  </w:pPr>
                  <w:r w:rsidRPr="006C38B2">
                    <w:rPr>
                      <w:sz w:val="20"/>
                      <w:szCs w:val="20"/>
                      <w:lang w:val="de-DE"/>
                    </w:rPr>
                    <w:t>(16,4)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2412F96" w14:textId="77777777" w:rsidR="000D74AC" w:rsidRPr="006C38B2" w:rsidRDefault="000D74AC" w:rsidP="000D74AC">
                  <w:pPr>
                    <w:jc w:val="both"/>
                    <w:rPr>
                      <w:sz w:val="20"/>
                      <w:szCs w:val="20"/>
                      <w:lang w:val="de-DE"/>
                    </w:rPr>
                  </w:pPr>
                  <w:r w:rsidRPr="006C38B2">
                    <w:rPr>
                      <w:sz w:val="20"/>
                      <w:szCs w:val="20"/>
                      <w:lang w:val="de-DE"/>
                    </w:rPr>
                    <w:t>(8,8)</w:t>
                  </w:r>
                </w:p>
              </w:tc>
            </w:tr>
            <w:tr w:rsidR="000D74AC" w:rsidRPr="001C15D6" w14:paraId="35756589"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45E363" w14:textId="3FFAA269" w:rsidR="000D74AC" w:rsidRPr="006C38B2" w:rsidRDefault="000D74AC" w:rsidP="000D74AC">
                  <w:pPr>
                    <w:jc w:val="both"/>
                    <w:rPr>
                      <w:sz w:val="20"/>
                      <w:szCs w:val="20"/>
                      <w:lang w:val="de-DE"/>
                    </w:rPr>
                  </w:pPr>
                  <w:r w:rsidRPr="006C38B2">
                    <w:rPr>
                      <w:sz w:val="20"/>
                      <w:szCs w:val="20"/>
                      <w:lang w:val="de-DE"/>
                    </w:rPr>
                    <w:t>Alt1</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F30FA72" w14:textId="77777777" w:rsidR="000D74AC" w:rsidRPr="00C609F7" w:rsidRDefault="000D74AC" w:rsidP="000D74AC">
                  <w:pPr>
                    <w:rPr>
                      <w:sz w:val="20"/>
                      <w:szCs w:val="20"/>
                      <w:lang w:val="de-DE"/>
                    </w:rPr>
                  </w:pPr>
                  <w:r w:rsidRPr="00C609F7">
                    <w:rPr>
                      <w:sz w:val="20"/>
                      <w:szCs w:val="20"/>
                      <w:lang w:val="de-DE"/>
                    </w:rPr>
                    <w:t>22</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4504CB12"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3EF3B7E"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BCA3553"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476CA837" w14:textId="77777777" w:rsidR="000D74AC" w:rsidRPr="00C609F7" w:rsidRDefault="000D74AC" w:rsidP="000D74AC">
                  <w:pPr>
                    <w:rPr>
                      <w:sz w:val="20"/>
                      <w:szCs w:val="20"/>
                      <w:lang w:val="de-DE"/>
                    </w:rPr>
                  </w:pPr>
                  <w:r w:rsidRPr="00C609F7">
                    <w:rPr>
                      <w:sz w:val="20"/>
                      <w:szCs w:val="20"/>
                      <w:lang w:val="de-DE"/>
                    </w:rPr>
                    <w:t>25</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2E7E1196" w14:textId="77777777" w:rsidR="000D74AC" w:rsidRPr="00C609F7" w:rsidRDefault="000D74AC" w:rsidP="000D74AC">
                  <w:pPr>
                    <w:rPr>
                      <w:sz w:val="20"/>
                      <w:szCs w:val="20"/>
                      <w:lang w:val="de-DE"/>
                    </w:rPr>
                  </w:pPr>
                  <w:r w:rsidRPr="00C609F7">
                    <w:rPr>
                      <w:sz w:val="20"/>
                      <w:szCs w:val="20"/>
                      <w:lang w:val="de-DE"/>
                    </w:rPr>
                    <w:t>25</w:t>
                  </w:r>
                </w:p>
              </w:tc>
            </w:tr>
            <w:tr w:rsidR="000D74AC" w:rsidRPr="001C15D6" w14:paraId="3C61F22E"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C4FB87" w14:textId="77777777" w:rsidR="000D74AC" w:rsidRPr="006C38B2" w:rsidRDefault="000D74AC" w:rsidP="000D74AC">
                  <w:pPr>
                    <w:jc w:val="both"/>
                    <w:rPr>
                      <w:sz w:val="20"/>
                      <w:szCs w:val="20"/>
                      <w:lang w:val="de-DE"/>
                    </w:rPr>
                  </w:pPr>
                  <w:r w:rsidRPr="006C38B2">
                    <w:rPr>
                      <w:sz w:val="20"/>
                      <w:szCs w:val="20"/>
                      <w:lang w:val="de-DE"/>
                    </w:rPr>
                    <w:t>Alt2</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6F2642D" w14:textId="77777777" w:rsidR="000D74AC" w:rsidRPr="00C609F7" w:rsidRDefault="000D74AC" w:rsidP="000D74AC">
                  <w:pPr>
                    <w:rPr>
                      <w:sz w:val="20"/>
                      <w:szCs w:val="20"/>
                      <w:lang w:val="de-DE"/>
                    </w:rPr>
                  </w:pPr>
                  <w:r w:rsidRPr="00C609F7">
                    <w:rPr>
                      <w:sz w:val="20"/>
                      <w:szCs w:val="20"/>
                      <w:lang w:val="de-DE"/>
                    </w:rPr>
                    <w:t>24</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7BF9EF2E"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3E59B9F0"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133EFA57"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7216A063" w14:textId="77777777" w:rsidR="000D74AC" w:rsidRPr="00C609F7" w:rsidRDefault="000D74AC" w:rsidP="000D74AC">
                  <w:pPr>
                    <w:rPr>
                      <w:sz w:val="20"/>
                      <w:szCs w:val="20"/>
                      <w:lang w:val="de-DE"/>
                    </w:rPr>
                  </w:pPr>
                  <w:r w:rsidRPr="00C609F7">
                    <w:rPr>
                      <w:sz w:val="20"/>
                      <w:szCs w:val="20"/>
                      <w:lang w:val="de-DE"/>
                    </w:rPr>
                    <w:t>27</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913EC6D" w14:textId="77777777" w:rsidR="000D74AC" w:rsidRPr="00C609F7" w:rsidRDefault="000D74AC" w:rsidP="000D74AC">
                  <w:pPr>
                    <w:rPr>
                      <w:sz w:val="20"/>
                      <w:szCs w:val="20"/>
                      <w:lang w:val="de-DE"/>
                    </w:rPr>
                  </w:pPr>
                  <w:r w:rsidRPr="00C609F7">
                    <w:rPr>
                      <w:sz w:val="20"/>
                      <w:szCs w:val="20"/>
                      <w:lang w:val="de-DE"/>
                    </w:rPr>
                    <w:t>27</w:t>
                  </w:r>
                </w:p>
              </w:tc>
            </w:tr>
            <w:tr w:rsidR="000D74AC" w:rsidRPr="001C15D6" w14:paraId="042B6FF3" w14:textId="77777777" w:rsidTr="000D74AC">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94ADB9" w14:textId="0D3568B8" w:rsidR="000D74AC" w:rsidRPr="006C38B2" w:rsidRDefault="000D74AC" w:rsidP="000D74AC">
                  <w:pPr>
                    <w:jc w:val="both"/>
                    <w:rPr>
                      <w:sz w:val="20"/>
                      <w:szCs w:val="20"/>
                      <w:lang w:val="de-DE"/>
                    </w:rPr>
                  </w:pPr>
                  <w:r w:rsidRPr="006C38B2">
                    <w:rPr>
                      <w:sz w:val="20"/>
                      <w:szCs w:val="20"/>
                      <w:lang w:val="de-DE"/>
                    </w:rPr>
                    <w:t>Alt3</w:t>
                  </w:r>
                </w:p>
              </w:tc>
              <w:tc>
                <w:tcPr>
                  <w:tcW w:w="10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26D951F9" w14:textId="77777777" w:rsidR="000D74AC" w:rsidRPr="00C609F7" w:rsidRDefault="000D74AC" w:rsidP="000D74AC">
                  <w:pPr>
                    <w:rPr>
                      <w:sz w:val="20"/>
                      <w:szCs w:val="20"/>
                      <w:lang w:val="de-DE"/>
                    </w:rPr>
                  </w:pPr>
                  <w:r w:rsidRPr="00C609F7">
                    <w:rPr>
                      <w:color w:val="000000"/>
                      <w:sz w:val="20"/>
                      <w:szCs w:val="20"/>
                      <w:lang w:val="de-DE"/>
                    </w:rPr>
                    <w:t>19</w:t>
                  </w:r>
                </w:p>
              </w:tc>
              <w:tc>
                <w:tcPr>
                  <w:tcW w:w="918"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A2A8709" w14:textId="77777777" w:rsidR="000D74AC" w:rsidRPr="00C609F7" w:rsidRDefault="000D74AC" w:rsidP="000D74AC">
                  <w:pPr>
                    <w:rPr>
                      <w:sz w:val="20"/>
                      <w:szCs w:val="20"/>
                      <w:lang w:val="de-DE"/>
                    </w:rPr>
                  </w:pPr>
                  <w:r w:rsidRPr="00C609F7">
                    <w:rPr>
                      <w:color w:val="000000"/>
                      <w:sz w:val="20"/>
                      <w:szCs w:val="20"/>
                      <w:lang w:val="de-DE"/>
                    </w:rPr>
                    <w:t>19</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C8B4C58" w14:textId="77777777" w:rsidR="000D74AC" w:rsidRPr="00C609F7" w:rsidRDefault="000D74AC" w:rsidP="000D74AC">
                  <w:pPr>
                    <w:rPr>
                      <w:sz w:val="20"/>
                      <w:szCs w:val="20"/>
                      <w:lang w:val="de-DE"/>
                    </w:rPr>
                  </w:pPr>
                  <w:r w:rsidRPr="00C609F7">
                    <w:rPr>
                      <w:color w:val="000000"/>
                      <w:sz w:val="20"/>
                      <w:szCs w:val="20"/>
                      <w:lang w:val="de-DE"/>
                    </w:rPr>
                    <w:t>20</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6FCB159" w14:textId="77777777" w:rsidR="000D74AC" w:rsidRPr="00C609F7" w:rsidRDefault="000D74AC" w:rsidP="000D74AC">
                  <w:pPr>
                    <w:rPr>
                      <w:sz w:val="20"/>
                      <w:szCs w:val="20"/>
                      <w:lang w:val="de-DE"/>
                    </w:rPr>
                  </w:pPr>
                  <w:r w:rsidRPr="00C609F7">
                    <w:rPr>
                      <w:color w:val="000000"/>
                      <w:sz w:val="20"/>
                      <w:szCs w:val="20"/>
                      <w:lang w:val="de-DE"/>
                    </w:rPr>
                    <w:t>21</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72C73F4" w14:textId="77777777" w:rsidR="000D74AC" w:rsidRPr="00C609F7" w:rsidRDefault="000D74AC" w:rsidP="000D74AC">
                  <w:pPr>
                    <w:rPr>
                      <w:sz w:val="20"/>
                      <w:szCs w:val="20"/>
                      <w:lang w:val="de-DE"/>
                    </w:rPr>
                  </w:pPr>
                  <w:r w:rsidRPr="00C609F7">
                    <w:rPr>
                      <w:color w:val="000000"/>
                      <w:sz w:val="20"/>
                      <w:szCs w:val="20"/>
                      <w:lang w:val="de-DE"/>
                    </w:rPr>
                    <w:t>24</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F69428F" w14:textId="77777777" w:rsidR="000D74AC" w:rsidRPr="00C609F7" w:rsidRDefault="000D74AC" w:rsidP="000D74AC">
                  <w:pPr>
                    <w:rPr>
                      <w:sz w:val="20"/>
                      <w:szCs w:val="20"/>
                      <w:lang w:val="de-DE"/>
                    </w:rPr>
                  </w:pPr>
                  <w:r w:rsidRPr="00C609F7">
                    <w:rPr>
                      <w:color w:val="000000"/>
                      <w:sz w:val="20"/>
                      <w:szCs w:val="20"/>
                      <w:lang w:val="de-DE"/>
                    </w:rPr>
                    <w:t>24</w:t>
                  </w:r>
                </w:p>
              </w:tc>
            </w:tr>
          </w:tbl>
          <w:p w14:paraId="0A42BD1B" w14:textId="77777777" w:rsidR="000D74AC" w:rsidRPr="00C609F7" w:rsidRDefault="00000000"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=2</m:t>
              </m:r>
            </m:oMath>
            <w:r w:rsidR="000D74AC" w:rsidRPr="00C609F7">
              <w:rPr>
                <w:sz w:val="20"/>
                <w:szCs w:val="20"/>
                <w:lang w:val="de-DE" w:eastAsia="zh-CN"/>
              </w:rPr>
              <w:t xml:space="preserve"> </w:t>
            </w:r>
          </w:p>
          <w:tbl>
            <w:tblPr>
              <w:tblW w:w="8286" w:type="dxa"/>
              <w:tblLayout w:type="fixed"/>
              <w:tblCellMar>
                <w:left w:w="0" w:type="dxa"/>
                <w:right w:w="0" w:type="dxa"/>
              </w:tblCellMar>
              <w:tblLook w:val="04A0" w:firstRow="1" w:lastRow="0" w:firstColumn="1" w:lastColumn="0" w:noHBand="0" w:noVBand="1"/>
            </w:tblPr>
            <w:tblGrid>
              <w:gridCol w:w="1545"/>
              <w:gridCol w:w="1084"/>
              <w:gridCol w:w="921"/>
              <w:gridCol w:w="1184"/>
              <w:gridCol w:w="1184"/>
              <w:gridCol w:w="1184"/>
              <w:gridCol w:w="1184"/>
            </w:tblGrid>
            <w:tr w:rsidR="000D74AC" w:rsidRPr="000D74AC" w14:paraId="5986DCDA" w14:textId="77777777" w:rsidTr="00C609F7">
              <w:trPr>
                <w:trHeight w:val="208"/>
              </w:trPr>
              <w:tc>
                <w:tcPr>
                  <w:tcW w:w="1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5D64EA" w14:textId="77777777" w:rsidR="000D74AC" w:rsidRPr="000D74AC" w:rsidRDefault="000D74AC" w:rsidP="000D74AC">
                  <w:pPr>
                    <w:jc w:val="both"/>
                    <w:rPr>
                      <w:sz w:val="20"/>
                      <w:szCs w:val="20"/>
                      <w:lang w:eastAsia="ko-KR"/>
                    </w:rPr>
                  </w:pPr>
                  <w:r w:rsidRPr="000D74AC">
                    <w:rPr>
                      <w:sz w:val="20"/>
                      <w:szCs w:val="20"/>
                    </w:rPr>
                    <w:t>(N1,N2)</w:t>
                  </w:r>
                </w:p>
              </w:tc>
              <w:tc>
                <w:tcPr>
                  <w:tcW w:w="10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2F53003" w14:textId="77777777" w:rsidR="000D74AC" w:rsidRPr="000D74AC" w:rsidRDefault="000D74AC" w:rsidP="000D74AC">
                  <w:pPr>
                    <w:jc w:val="both"/>
                    <w:rPr>
                      <w:rFonts w:ascii="Calibri" w:hAnsi="Calibri" w:cs="Calibri"/>
                      <w:sz w:val="20"/>
                      <w:szCs w:val="20"/>
                    </w:rPr>
                  </w:pPr>
                  <w:r w:rsidRPr="000D74AC">
                    <w:rPr>
                      <w:sz w:val="20"/>
                      <w:szCs w:val="20"/>
                    </w:rPr>
                    <w:t>(8,3)</w:t>
                  </w:r>
                </w:p>
              </w:tc>
              <w:tc>
                <w:tcPr>
                  <w:tcW w:w="9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33FB61C" w14:textId="77777777" w:rsidR="000D74AC" w:rsidRPr="000D74AC" w:rsidRDefault="000D74AC" w:rsidP="000D74AC">
                  <w:pPr>
                    <w:jc w:val="both"/>
                    <w:rPr>
                      <w:sz w:val="20"/>
                      <w:szCs w:val="20"/>
                    </w:rPr>
                  </w:pPr>
                  <w:r w:rsidRPr="000D74AC">
                    <w:rPr>
                      <w:sz w:val="20"/>
                      <w:szCs w:val="20"/>
                    </w:rPr>
                    <w:t>(6,4)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3A33E7" w14:textId="77777777" w:rsidR="000D74AC" w:rsidRPr="000D74AC" w:rsidRDefault="000D74AC" w:rsidP="000D74AC">
                  <w:pPr>
                    <w:jc w:val="both"/>
                    <w:rPr>
                      <w:sz w:val="20"/>
                      <w:szCs w:val="20"/>
                    </w:rPr>
                  </w:pPr>
                  <w:r w:rsidRPr="000D74AC">
                    <w:rPr>
                      <w:sz w:val="20"/>
                      <w:szCs w:val="20"/>
                    </w:rPr>
                    <w:t>(16,2)</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9E5F5B1" w14:textId="77777777" w:rsidR="000D74AC" w:rsidRPr="000D74AC" w:rsidRDefault="000D74AC" w:rsidP="000D74AC">
                  <w:pPr>
                    <w:jc w:val="both"/>
                    <w:rPr>
                      <w:sz w:val="20"/>
                      <w:szCs w:val="20"/>
                    </w:rPr>
                  </w:pPr>
                  <w:r w:rsidRPr="000D74AC">
                    <w:rPr>
                      <w:sz w:val="20"/>
                      <w:szCs w:val="20"/>
                    </w:rPr>
                    <w:t>(8,4)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0F59CB" w14:textId="77777777" w:rsidR="000D74AC" w:rsidRPr="000D74AC" w:rsidRDefault="000D74AC" w:rsidP="000D74AC">
                  <w:pPr>
                    <w:jc w:val="both"/>
                    <w:rPr>
                      <w:sz w:val="20"/>
                      <w:szCs w:val="20"/>
                    </w:rPr>
                  </w:pPr>
                  <w:r w:rsidRPr="000D74AC">
                    <w:rPr>
                      <w:sz w:val="20"/>
                      <w:szCs w:val="20"/>
                    </w:rPr>
                    <w:t>(16,4)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5F4C06D" w14:textId="77777777" w:rsidR="000D74AC" w:rsidRPr="000D74AC" w:rsidRDefault="000D74AC" w:rsidP="000D74AC">
                  <w:pPr>
                    <w:jc w:val="both"/>
                    <w:rPr>
                      <w:sz w:val="20"/>
                      <w:szCs w:val="20"/>
                    </w:rPr>
                  </w:pPr>
                  <w:r w:rsidRPr="000D74AC">
                    <w:rPr>
                      <w:sz w:val="20"/>
                      <w:szCs w:val="20"/>
                    </w:rPr>
                    <w:t>(8,8)</w:t>
                  </w:r>
                </w:p>
              </w:tc>
            </w:tr>
            <w:tr w:rsidR="000D74AC" w:rsidRPr="000D74AC" w14:paraId="52E0C55A"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0DA877" w14:textId="3C16E8E0" w:rsidR="000D74AC" w:rsidRPr="000D74AC" w:rsidRDefault="000D74AC" w:rsidP="000D74AC">
                  <w:pPr>
                    <w:jc w:val="both"/>
                    <w:rPr>
                      <w:sz w:val="20"/>
                      <w:szCs w:val="20"/>
                    </w:rPr>
                  </w:pPr>
                  <w:r w:rsidRPr="000D74AC">
                    <w:rPr>
                      <w:sz w:val="20"/>
                      <w:szCs w:val="20"/>
                    </w:rPr>
                    <w:t>Alt1</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6B049640" w14:textId="77777777" w:rsidR="000D74AC" w:rsidRPr="00C609F7" w:rsidRDefault="000D74AC" w:rsidP="000D74AC">
                  <w:pPr>
                    <w:rPr>
                      <w:sz w:val="20"/>
                      <w:szCs w:val="20"/>
                    </w:rPr>
                  </w:pPr>
                  <w:r w:rsidRPr="00C609F7">
                    <w:rPr>
                      <w:sz w:val="20"/>
                      <w:szCs w:val="20"/>
                    </w:rPr>
                    <w:t>15</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2A04F7DB"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BA567E6"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38FA624"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28E586C6" w14:textId="77777777" w:rsidR="000D74AC" w:rsidRPr="00C609F7" w:rsidRDefault="000D74AC" w:rsidP="000D74AC">
                  <w:pPr>
                    <w:rPr>
                      <w:sz w:val="20"/>
                      <w:szCs w:val="20"/>
                    </w:rPr>
                  </w:pPr>
                  <w:r w:rsidRPr="00C609F7">
                    <w:rPr>
                      <w:sz w:val="20"/>
                      <w:szCs w:val="20"/>
                    </w:rPr>
                    <w:t>17</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8702FA7" w14:textId="77777777" w:rsidR="000D74AC" w:rsidRPr="00C609F7" w:rsidRDefault="000D74AC" w:rsidP="000D74AC">
                  <w:pPr>
                    <w:rPr>
                      <w:sz w:val="20"/>
                      <w:szCs w:val="20"/>
                    </w:rPr>
                  </w:pPr>
                  <w:r w:rsidRPr="00C609F7">
                    <w:rPr>
                      <w:sz w:val="20"/>
                      <w:szCs w:val="20"/>
                    </w:rPr>
                    <w:t>17</w:t>
                  </w:r>
                </w:p>
              </w:tc>
            </w:tr>
            <w:tr w:rsidR="000D74AC" w:rsidRPr="000D74AC" w14:paraId="21A2A5B9"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3FFE391" w14:textId="77777777" w:rsidR="000D74AC" w:rsidRPr="000D74AC" w:rsidRDefault="000D74AC" w:rsidP="000D74AC">
                  <w:pPr>
                    <w:jc w:val="both"/>
                    <w:rPr>
                      <w:sz w:val="20"/>
                      <w:szCs w:val="20"/>
                    </w:rPr>
                  </w:pPr>
                  <w:r w:rsidRPr="000D74AC">
                    <w:rPr>
                      <w:sz w:val="20"/>
                      <w:szCs w:val="20"/>
                    </w:rPr>
                    <w:t>Alt2</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5AC9EB4B" w14:textId="77777777" w:rsidR="000D74AC" w:rsidRPr="00C609F7" w:rsidRDefault="000D74AC" w:rsidP="000D74AC">
                  <w:pPr>
                    <w:rPr>
                      <w:sz w:val="20"/>
                      <w:szCs w:val="20"/>
                    </w:rPr>
                  </w:pPr>
                  <w:r w:rsidRPr="00C609F7">
                    <w:rPr>
                      <w:sz w:val="20"/>
                      <w:szCs w:val="20"/>
                    </w:rPr>
                    <w:t>16</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0F54903D"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A2E2E88"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8BBDDFE"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7A4010CB" w14:textId="77777777" w:rsidR="000D74AC" w:rsidRPr="00C609F7" w:rsidRDefault="000D74AC" w:rsidP="000D74AC">
                  <w:pPr>
                    <w:rPr>
                      <w:sz w:val="20"/>
                      <w:szCs w:val="20"/>
                    </w:rPr>
                  </w:pPr>
                  <w:r w:rsidRPr="00C609F7">
                    <w:rPr>
                      <w:sz w:val="20"/>
                      <w:szCs w:val="20"/>
                    </w:rPr>
                    <w:t>18</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6D12C71" w14:textId="77777777" w:rsidR="000D74AC" w:rsidRPr="00C609F7" w:rsidRDefault="000D74AC" w:rsidP="000D74AC">
                  <w:pPr>
                    <w:rPr>
                      <w:sz w:val="20"/>
                      <w:szCs w:val="20"/>
                    </w:rPr>
                  </w:pPr>
                  <w:r w:rsidRPr="00C609F7">
                    <w:rPr>
                      <w:sz w:val="20"/>
                      <w:szCs w:val="20"/>
                    </w:rPr>
                    <w:t>18</w:t>
                  </w:r>
                </w:p>
              </w:tc>
            </w:tr>
            <w:tr w:rsidR="000D74AC" w:rsidRPr="000D74AC" w14:paraId="2C3DCED3" w14:textId="77777777" w:rsidTr="000D74AC">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7BC664C" w14:textId="55F09B89" w:rsidR="000D74AC" w:rsidRPr="000D74AC" w:rsidRDefault="000D74AC" w:rsidP="000D74AC">
                  <w:pPr>
                    <w:jc w:val="both"/>
                    <w:rPr>
                      <w:sz w:val="20"/>
                      <w:szCs w:val="20"/>
                    </w:rPr>
                  </w:pPr>
                  <w:r w:rsidRPr="000D74AC">
                    <w:rPr>
                      <w:sz w:val="20"/>
                      <w:szCs w:val="20"/>
                    </w:rPr>
                    <w:t>Alt3</w:t>
                  </w:r>
                </w:p>
              </w:tc>
              <w:tc>
                <w:tcPr>
                  <w:tcW w:w="10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1AD6560" w14:textId="77777777" w:rsidR="000D74AC" w:rsidRPr="00C609F7" w:rsidRDefault="000D74AC" w:rsidP="000D74AC">
                  <w:pPr>
                    <w:rPr>
                      <w:sz w:val="20"/>
                      <w:szCs w:val="20"/>
                    </w:rPr>
                  </w:pPr>
                  <w:r w:rsidRPr="00C609F7">
                    <w:rPr>
                      <w:color w:val="000000"/>
                      <w:sz w:val="20"/>
                      <w:szCs w:val="20"/>
                    </w:rPr>
                    <w:t>14</w:t>
                  </w:r>
                </w:p>
              </w:tc>
              <w:tc>
                <w:tcPr>
                  <w:tcW w:w="92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416DFC7"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C93AF35"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08B55CE6" w14:textId="77777777" w:rsidR="000D74AC" w:rsidRPr="00C609F7" w:rsidRDefault="000D74AC" w:rsidP="000D74AC">
                  <w:pPr>
                    <w:rPr>
                      <w:sz w:val="20"/>
                      <w:szCs w:val="20"/>
                    </w:rPr>
                  </w:pPr>
                  <w:r w:rsidRPr="00C609F7">
                    <w:rPr>
                      <w:color w:val="000000"/>
                      <w:sz w:val="20"/>
                      <w:szCs w:val="20"/>
                    </w:rPr>
                    <w:t>15</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0B99276" w14:textId="77777777" w:rsidR="000D74AC" w:rsidRPr="00C609F7" w:rsidRDefault="000D74AC" w:rsidP="000D74AC">
                  <w:pPr>
                    <w:rPr>
                      <w:sz w:val="20"/>
                      <w:szCs w:val="20"/>
                    </w:rPr>
                  </w:pPr>
                  <w:r w:rsidRPr="00C609F7">
                    <w:rPr>
                      <w:color w:val="000000"/>
                      <w:sz w:val="20"/>
                      <w:szCs w:val="20"/>
                    </w:rPr>
                    <w:t>17</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5A348777" w14:textId="77777777" w:rsidR="000D74AC" w:rsidRPr="00C609F7" w:rsidRDefault="000D74AC" w:rsidP="000D74AC">
                  <w:pPr>
                    <w:rPr>
                      <w:sz w:val="20"/>
                      <w:szCs w:val="20"/>
                    </w:rPr>
                  </w:pPr>
                  <w:r w:rsidRPr="00C609F7">
                    <w:rPr>
                      <w:color w:val="000000"/>
                      <w:sz w:val="20"/>
                      <w:szCs w:val="20"/>
                    </w:rPr>
                    <w:t>17</w:t>
                  </w:r>
                </w:p>
              </w:tc>
            </w:tr>
          </w:tbl>
          <w:p w14:paraId="250F6D59" w14:textId="77777777" w:rsidR="000D74AC" w:rsidRDefault="000D74AC" w:rsidP="00B73595">
            <w:pPr>
              <w:rPr>
                <w:rFonts w:eastAsia="Batang"/>
                <w:iCs/>
                <w:sz w:val="20"/>
                <w:szCs w:val="20"/>
                <w:lang w:val="en-GB"/>
              </w:rPr>
            </w:pPr>
          </w:p>
          <w:p w14:paraId="0EC03027" w14:textId="23350462" w:rsidR="000D74AC" w:rsidRPr="000D74AC" w:rsidRDefault="000D74AC" w:rsidP="000D74AC">
            <w:pPr>
              <w:rPr>
                <w:rFonts w:eastAsia="Batang"/>
                <w:iCs/>
                <w:sz w:val="20"/>
                <w:szCs w:val="20"/>
              </w:rPr>
            </w:pPr>
            <w:r>
              <w:rPr>
                <w:rFonts w:eastAsia="Batang"/>
                <w:iCs/>
                <w:sz w:val="20"/>
                <w:szCs w:val="20"/>
                <w:lang w:val="en-GB"/>
              </w:rPr>
              <w:lastRenderedPageBreak/>
              <w:t xml:space="preserve">Regarding the combinatorial indicator, there are implementation ways </w:t>
            </w:r>
            <w:r w:rsidRPr="000D74AC">
              <w:rPr>
                <w:rFonts w:eastAsia="Batang"/>
                <w:iCs/>
                <w:sz w:val="20"/>
                <w:szCs w:val="20"/>
              </w:rPr>
              <w:t xml:space="preserve">to design large combinatorial values using small combinatorial values only in the current table of the spec (via </w:t>
            </w:r>
            <w:proofErr w:type="spellStart"/>
            <w:r w:rsidRPr="000D74AC">
              <w:rPr>
                <w:rFonts w:eastAsia="Batang"/>
                <w:iCs/>
                <w:sz w:val="20"/>
                <w:szCs w:val="20"/>
              </w:rPr>
              <w:t>Vandermonde</w:t>
            </w:r>
            <w:proofErr w:type="spellEnd"/>
            <w:r w:rsidRPr="000D74AC">
              <w:rPr>
                <w:rFonts w:eastAsia="Batang"/>
                <w:iCs/>
                <w:sz w:val="20"/>
                <w:szCs w:val="20"/>
              </w:rPr>
              <w:t xml:space="preserve"> identity). So, a large table is not needed and it </w:t>
            </w:r>
            <w:r w:rsidR="00634BFE">
              <w:rPr>
                <w:rFonts w:eastAsia="Batang"/>
                <w:iCs/>
                <w:sz w:val="20"/>
                <w:szCs w:val="20"/>
              </w:rPr>
              <w:t>shouldn’t</w:t>
            </w:r>
            <w:r w:rsidRPr="000D74AC">
              <w:rPr>
                <w:rFonts w:eastAsia="Batang"/>
                <w:iCs/>
                <w:sz w:val="20"/>
                <w:szCs w:val="20"/>
              </w:rPr>
              <w:t xml:space="preserve"> be an issue</w:t>
            </w:r>
            <w:r w:rsidR="00634BFE">
              <w:rPr>
                <w:rFonts w:eastAsia="Batang"/>
                <w:iCs/>
                <w:sz w:val="20"/>
                <w:szCs w:val="20"/>
              </w:rPr>
              <w:t>, in terms of both memory and computational complexity</w:t>
            </w:r>
            <w:r w:rsidRPr="000D74AC">
              <w:rPr>
                <w:rFonts w:eastAsia="Batang"/>
                <w:iCs/>
                <w:sz w:val="20"/>
                <w:szCs w:val="20"/>
              </w:rPr>
              <w:t xml:space="preserve">. </w:t>
            </w:r>
            <w:r w:rsidR="00634BFE">
              <w:rPr>
                <w:rFonts w:eastAsia="Batang"/>
                <w:iCs/>
                <w:sz w:val="20"/>
                <w:szCs w:val="20"/>
              </w:rPr>
              <w:t xml:space="preserve"> </w:t>
            </w:r>
          </w:p>
          <w:p w14:paraId="03785CCC" w14:textId="1228C27D" w:rsidR="000D74AC" w:rsidRPr="00C609F7" w:rsidRDefault="000D74AC">
            <w:pPr>
              <w:rPr>
                <w:rFonts w:eastAsia="Batang"/>
                <w:iCs/>
                <w:sz w:val="20"/>
                <w:szCs w:val="20"/>
                <w:lang w:val="en-GB"/>
              </w:rPr>
            </w:pPr>
          </w:p>
        </w:tc>
      </w:tr>
      <w:tr w:rsidR="00AC6237" w:rsidRPr="00EA1084" w14:paraId="4C76A60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2C2B14" w14:textId="6348F0D2" w:rsidR="00AC6237" w:rsidRDefault="00AC6237" w:rsidP="00AC6237">
            <w:pPr>
              <w:snapToGrid w:val="0"/>
              <w:rPr>
                <w:rFonts w:eastAsiaTheme="minorEastAsia"/>
                <w:sz w:val="20"/>
                <w:szCs w:val="20"/>
                <w:lang w:eastAsia="zh-CN"/>
              </w:rPr>
            </w:pPr>
            <w:r>
              <w:rPr>
                <w:sz w:val="18"/>
                <w:szCs w:val="18"/>
                <w:lang w:eastAsia="zh-CN"/>
              </w:rPr>
              <w:lastRenderedPageBreak/>
              <w:t>Mod V0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363FAA" w14:textId="4072A956" w:rsidR="00AC6237" w:rsidRDefault="00AC6237" w:rsidP="00AC6237">
            <w:pPr>
              <w:pStyle w:val="Web"/>
              <w:shd w:val="clear" w:color="auto" w:fill="FFFFFF"/>
              <w:spacing w:before="0" w:after="0"/>
              <w:rPr>
                <w:rFonts w:ascii="Times" w:eastAsiaTheme="minorEastAsia" w:hAnsi="Times" w:cs="Times"/>
                <w:b/>
                <w:color w:val="3333FF"/>
                <w:sz w:val="20"/>
                <w:szCs w:val="20"/>
                <w:lang w:val="en-GB" w:eastAsia="zh-CN"/>
              </w:rPr>
            </w:pPr>
            <w:r w:rsidRPr="00AC6237">
              <w:rPr>
                <w:rFonts w:ascii="Times" w:eastAsiaTheme="minorEastAsia" w:hAnsi="Times" w:cs="Times"/>
                <w:b/>
                <w:color w:val="3333FF"/>
                <w:sz w:val="20"/>
                <w:szCs w:val="20"/>
                <w:lang w:val="en-GB" w:eastAsia="zh-CN"/>
              </w:rPr>
              <w:t>Please share your inputs on each of the issues and, if applicable, proposals in TABLE 1A</w:t>
            </w:r>
          </w:p>
          <w:p w14:paraId="09D71353" w14:textId="77777777" w:rsidR="00AC6237" w:rsidRPr="00AC6237" w:rsidRDefault="00AC6237" w:rsidP="00AC6237">
            <w:pPr>
              <w:pStyle w:val="Web"/>
              <w:shd w:val="clear" w:color="auto" w:fill="FFFFFF"/>
              <w:spacing w:before="0" w:after="0"/>
              <w:rPr>
                <w:rFonts w:ascii="Times" w:eastAsiaTheme="minorEastAsia" w:hAnsi="Times" w:cs="Times"/>
                <w:b/>
                <w:color w:val="3333FF"/>
                <w:sz w:val="20"/>
                <w:szCs w:val="20"/>
                <w:lang w:val="en-GB" w:eastAsia="zh-CN"/>
              </w:rPr>
            </w:pPr>
          </w:p>
          <w:p w14:paraId="677D496C" w14:textId="56767CC0" w:rsidR="00AC6237" w:rsidRPr="005048D6" w:rsidRDefault="00AC6237" w:rsidP="00AC6237">
            <w:pPr>
              <w:pStyle w:val="Web"/>
              <w:shd w:val="clear" w:color="auto" w:fill="FFFFFF"/>
              <w:spacing w:before="0" w:after="0"/>
              <w:rPr>
                <w:rFonts w:eastAsia="Batang"/>
                <w:b/>
                <w:sz w:val="18"/>
                <w:szCs w:val="18"/>
              </w:rPr>
            </w:pPr>
            <w:r w:rsidRPr="00AC6237">
              <w:rPr>
                <w:rFonts w:eastAsia="Batang"/>
                <w:b/>
                <w:color w:val="FF0000"/>
                <w:sz w:val="22"/>
                <w:szCs w:val="20"/>
              </w:rPr>
              <w:t>Please check the counter-arguments from Ericsson re 1.C.x and Samsung re 1.E.3</w:t>
            </w:r>
          </w:p>
        </w:tc>
      </w:tr>
      <w:tr w:rsidR="00AC6237" w:rsidRPr="00EA1084" w14:paraId="54E75AF4"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073921F" w14:textId="3CEC0390" w:rsidR="00AC6237" w:rsidRDefault="0076294B" w:rsidP="00AC6237">
            <w:pPr>
              <w:snapToGrid w:val="0"/>
              <w:rPr>
                <w:rFonts w:eastAsiaTheme="minorEastAsia"/>
                <w:sz w:val="20"/>
                <w:szCs w:val="20"/>
                <w:lang w:eastAsia="zh-CN"/>
              </w:rPr>
            </w:pPr>
            <w:r>
              <w:rPr>
                <w:rFonts w:eastAsiaTheme="minorEastAsia"/>
                <w:sz w:val="20"/>
                <w:szCs w:val="20"/>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624FD8" w14:textId="77777777" w:rsidR="00AC6237" w:rsidRDefault="00AC6237" w:rsidP="00AC6237">
            <w:pPr>
              <w:pStyle w:val="Web"/>
              <w:shd w:val="clear" w:color="auto" w:fill="FFFFFF"/>
              <w:spacing w:before="0" w:after="0"/>
              <w:rPr>
                <w:rFonts w:eastAsia="Batang"/>
                <w:b/>
                <w:sz w:val="18"/>
                <w:szCs w:val="18"/>
              </w:rPr>
            </w:pPr>
          </w:p>
          <w:p w14:paraId="5FF89416" w14:textId="77777777" w:rsidR="0076294B" w:rsidRDefault="0076294B" w:rsidP="00AC6237">
            <w:pPr>
              <w:pStyle w:v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2DF833F1" w14:textId="6560DF5B" w:rsidR="0076294B" w:rsidRDefault="0076294B" w:rsidP="0076294B">
            <w:pPr>
              <w:rPr>
                <w:rFonts w:ascii="Times" w:eastAsia="Batang" w:hAnsi="Times"/>
                <w:iCs/>
                <w:sz w:val="20"/>
                <w:szCs w:val="20"/>
                <w:lang w:val="en-GB"/>
              </w:rPr>
            </w:pPr>
            <w:r w:rsidRPr="00841254">
              <w:rPr>
                <w:rFonts w:ascii="Times" w:eastAsia="Batang" w:hAnsi="Times"/>
                <w:iCs/>
                <w:sz w:val="20"/>
                <w:szCs w:val="20"/>
                <w:lang w:val="en-GB"/>
              </w:rPr>
              <w:t xml:space="preserve">Re proposal 1.E.3, </w:t>
            </w:r>
            <w:r>
              <w:rPr>
                <w:rFonts w:ascii="Times" w:eastAsia="Batang" w:hAnsi="Times"/>
                <w:iCs/>
                <w:sz w:val="20"/>
                <w:szCs w:val="20"/>
                <w:lang w:val="en-GB"/>
              </w:rPr>
              <w:t>we think Alt 1 is incomplete as the details related to the indication of the selected SD basis vector (not from the orthogonal beam group</w:t>
            </w:r>
            <w:r w:rsidR="009F0066">
              <w:rPr>
                <w:rFonts w:ascii="Times" w:eastAsia="Batang" w:hAnsi="Times"/>
                <w:iCs/>
                <w:sz w:val="20"/>
                <w:szCs w:val="20"/>
                <w:lang w:val="en-GB"/>
              </w:rPr>
              <w:t xml:space="preserve">) </w:t>
            </w:r>
            <w:r>
              <w:rPr>
                <w:rFonts w:ascii="Times" w:eastAsia="Batang" w:hAnsi="Times"/>
                <w:iCs/>
                <w:sz w:val="20"/>
                <w:szCs w:val="20"/>
                <w:lang w:val="en-GB"/>
              </w:rPr>
              <w:t xml:space="preserve">is not </w:t>
            </w:r>
            <w:r w:rsidR="001F25C7">
              <w:rPr>
                <w:rFonts w:ascii="Times" w:eastAsia="Batang" w:hAnsi="Times"/>
                <w:iCs/>
                <w:sz w:val="20"/>
                <w:szCs w:val="20"/>
                <w:lang w:val="en-GB"/>
              </w:rPr>
              <w:t xml:space="preserve">included. </w:t>
            </w:r>
            <w:r>
              <w:rPr>
                <w:rFonts w:ascii="Times" w:eastAsia="Batang" w:hAnsi="Times"/>
                <w:iCs/>
                <w:sz w:val="20"/>
                <w:szCs w:val="20"/>
                <w:lang w:val="en-GB"/>
              </w:rPr>
              <w:t xml:space="preserve">   </w:t>
            </w:r>
          </w:p>
          <w:p w14:paraId="419A2E28" w14:textId="4C566C43" w:rsidR="0076294B" w:rsidRDefault="001F25C7" w:rsidP="00065BD0">
            <w:pPr>
              <w:jc w:val="both"/>
              <w:rPr>
                <w:rFonts w:ascii="Times" w:eastAsia="Batang" w:hAnsi="Times"/>
                <w:iCs/>
                <w:sz w:val="20"/>
                <w:szCs w:val="20"/>
                <w:lang w:val="en-GB"/>
              </w:rPr>
            </w:pPr>
            <w:r>
              <w:rPr>
                <w:rFonts w:ascii="Times" w:eastAsia="Batang" w:hAnsi="Times"/>
                <w:iCs/>
                <w:sz w:val="20"/>
                <w:szCs w:val="20"/>
                <w:lang w:val="en-GB"/>
              </w:rPr>
              <w:t xml:space="preserve">Re Alt 1/Alt 4, we think there is no need </w:t>
            </w:r>
            <w:r w:rsidR="009F0066">
              <w:rPr>
                <w:rFonts w:ascii="Times" w:eastAsia="Batang" w:hAnsi="Times"/>
                <w:iCs/>
                <w:sz w:val="20"/>
                <w:szCs w:val="20"/>
                <w:lang w:val="en-GB"/>
              </w:rPr>
              <w:t xml:space="preserve">to indicate the selected SD basis vectors </w:t>
            </w:r>
            <w:r>
              <w:rPr>
                <w:rFonts w:ascii="Times" w:eastAsia="Batang" w:hAnsi="Times"/>
                <w:iCs/>
                <w:sz w:val="20"/>
                <w:szCs w:val="20"/>
                <w:lang w:val="en-GB"/>
              </w:rPr>
              <w:t xml:space="preserve">per dimension separately (as in Alt 4 or in Alt 1) or jointly using a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iCs/>
                              <w:sz w:val="20"/>
                              <w:szCs w:val="20"/>
                              <w:lang w:val="en-GB"/>
                            </w:rPr>
                          </m:ctrlPr>
                        </m:e>
                        <m:sub>
                          <m:r>
                            <w:rPr>
                              <w:rFonts w:ascii="Cambria Math" w:eastAsia="Batang" w:hAnsi="Cambria Math"/>
                              <w:sz w:val="20"/>
                              <w:szCs w:val="20"/>
                              <w:lang w:val="en-GB"/>
                            </w:rPr>
                            <m:t>2</m:t>
                          </m:r>
                          <m:ctrlPr>
                            <w:rPr>
                              <w:rFonts w:ascii="Cambria Math" w:eastAsia="Batang" w:hAnsi="Cambria Math"/>
                              <w:iCs/>
                              <w:sz w:val="20"/>
                              <w:szCs w:val="20"/>
                              <w:lang w:val="en-GB"/>
                            </w:rPr>
                          </m:ctrlP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func>
                </m:e>
              </m:d>
            </m:oMath>
            <w:r>
              <w:rPr>
                <w:rFonts w:ascii="Times" w:eastAsia="Batang" w:hAnsi="Times"/>
                <w:iCs/>
                <w:sz w:val="20"/>
                <w:szCs w:val="20"/>
                <w:lang w:val="en-GB"/>
              </w:rPr>
              <w:t xml:space="preserve"> bit indicator per SD basis vector (as mentioned by Mediatek), as both options result in higher feedback overhead compared to Alt 3. However</w:t>
            </w:r>
            <w:r w:rsidR="007C0D76">
              <w:rPr>
                <w:rFonts w:ascii="Times" w:eastAsia="Batang" w:hAnsi="Times"/>
                <w:iCs/>
                <w:sz w:val="20"/>
                <w:szCs w:val="20"/>
                <w:lang w:val="en-GB"/>
              </w:rPr>
              <w:t xml:space="preserve">, </w:t>
            </w:r>
            <w:r>
              <w:rPr>
                <w:rFonts w:ascii="Times" w:eastAsia="Batang" w:hAnsi="Times"/>
                <w:iCs/>
                <w:sz w:val="20"/>
                <w:szCs w:val="20"/>
                <w:lang w:val="en-GB"/>
              </w:rPr>
              <w:t xml:space="preserve">Alt 3 is complex </w:t>
            </w:r>
            <w:r w:rsidR="00065BD0">
              <w:rPr>
                <w:rFonts w:ascii="Times" w:eastAsia="Batang" w:hAnsi="Times"/>
                <w:iCs/>
                <w:sz w:val="20"/>
                <w:szCs w:val="20"/>
                <w:lang w:val="en-GB"/>
              </w:rPr>
              <w:t xml:space="preserve">due to the large number </w:t>
            </w:r>
            <w:r w:rsidR="007C0D76">
              <w:rPr>
                <w:rFonts w:ascii="Times" w:eastAsia="Batang" w:hAnsi="Times"/>
                <w:color w:val="000000"/>
                <w:sz w:val="20"/>
                <w:lang w:eastAsia="zh-CN"/>
              </w:rPr>
              <w:t>of combinations. To overcome the complexity concerns of Alt 3 and overhead concerns of Alt 1/Alt 4, w</w:t>
            </w:r>
            <w:proofErr w:type="spellStart"/>
            <w:r w:rsidR="007C0D76">
              <w:rPr>
                <w:rFonts w:ascii="Times" w:eastAsia="Batang" w:hAnsi="Times"/>
                <w:iCs/>
                <w:sz w:val="20"/>
                <w:szCs w:val="20"/>
                <w:lang w:val="en-GB"/>
              </w:rPr>
              <w:t>e</w:t>
            </w:r>
            <w:proofErr w:type="spellEnd"/>
            <w:r w:rsidR="007C0D76">
              <w:rPr>
                <w:rFonts w:ascii="Times" w:eastAsia="Batang" w:hAnsi="Times"/>
                <w:iCs/>
                <w:sz w:val="20"/>
                <w:szCs w:val="20"/>
                <w:lang w:val="en-GB"/>
              </w:rPr>
              <w:t xml:space="preserve"> propose the following joint (compromise) proposal combining Alt1/Alt 4 and Alt 3, where a single joint indicator (as in Scheme B) is used to indicate the </w:t>
            </w:r>
            <w:r w:rsidR="00065BD0" w:rsidRPr="007C0D76">
              <w:rPr>
                <w:rFonts w:ascii="Times" w:eastAsia="Batang" w:hAnsi="Times"/>
                <w:i/>
                <w:sz w:val="20"/>
                <w:szCs w:val="20"/>
                <w:lang w:val="en-GB"/>
              </w:rPr>
              <w:t xml:space="preserve">nSDBV </w:t>
            </w:r>
            <w:r w:rsidR="00065BD0">
              <w:rPr>
                <w:rFonts w:ascii="Times" w:eastAsia="Batang" w:hAnsi="Times"/>
                <w:i/>
                <w:sz w:val="20"/>
                <w:szCs w:val="20"/>
                <w:lang w:val="en-GB"/>
              </w:rPr>
              <w:t>SD</w:t>
            </w:r>
            <w:r w:rsidR="007C0D76">
              <w:rPr>
                <w:rFonts w:ascii="Times" w:eastAsia="Batang" w:hAnsi="Times"/>
                <w:iCs/>
                <w:sz w:val="20"/>
                <w:szCs w:val="20"/>
                <w:lang w:val="en-GB"/>
              </w:rPr>
              <w:t xml:space="preserve"> basis vectors jointly. </w:t>
            </w:r>
          </w:p>
          <w:p w14:paraId="7F9D4B39" w14:textId="77777777" w:rsidR="007C0D76" w:rsidRPr="00841254" w:rsidRDefault="007C0D76" w:rsidP="0076294B">
            <w:pPr>
              <w:rPr>
                <w:rFonts w:ascii="Times" w:eastAsia="Batang" w:hAnsi="Times"/>
                <w:iCs/>
                <w:sz w:val="20"/>
                <w:szCs w:val="20"/>
                <w:lang w:val="en-GB"/>
              </w:rPr>
            </w:pPr>
          </w:p>
          <w:p w14:paraId="7F5B7A2A" w14:textId="333EC793" w:rsidR="009F0066" w:rsidRPr="001F25C7" w:rsidRDefault="0076294B" w:rsidP="0076294B">
            <w:pPr>
              <w:snapToGrid w:val="0"/>
              <w:jc w:val="both"/>
              <w:rPr>
                <w:rFonts w:ascii="Times" w:eastAsia="Batang" w:hAnsi="Times"/>
                <w:b/>
                <w:bCs/>
                <w:iCs/>
                <w:sz w:val="20"/>
                <w:szCs w:val="20"/>
                <w:u w:val="single"/>
                <w:lang w:val="en-GB"/>
              </w:rPr>
            </w:pPr>
            <w:r w:rsidRPr="009F0066">
              <w:rPr>
                <w:rFonts w:ascii="Times" w:eastAsia="Batang" w:hAnsi="Times"/>
                <w:b/>
                <w:bCs/>
                <w:iCs/>
                <w:sz w:val="20"/>
                <w:szCs w:val="20"/>
                <w:highlight w:val="yellow"/>
                <w:u w:val="single"/>
                <w:lang w:val="en-GB"/>
              </w:rPr>
              <w:t>Joint proposal:</w:t>
            </w:r>
          </w:p>
          <w:p w14:paraId="52B884BF" w14:textId="15A87EB5" w:rsidR="0076294B" w:rsidRPr="00475727" w:rsidRDefault="009F0066" w:rsidP="0076294B">
            <w:pPr>
              <w:snapToGrid w:val="0"/>
              <w:rPr>
                <w:rFonts w:ascii="Times" w:eastAsia="Batang" w:hAnsi="Times"/>
                <w:sz w:val="20"/>
                <w:szCs w:val="20"/>
                <w:lang w:val="en-GB"/>
              </w:rPr>
            </w:pPr>
            <w:r>
              <w:rPr>
                <w:rFonts w:ascii="Times" w:eastAsia="Batang" w:hAnsi="Times"/>
                <w:color w:val="000000"/>
                <w:sz w:val="20"/>
                <w:szCs w:val="20"/>
              </w:rPr>
              <w:t xml:space="preserve">A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sSub>
                                  <m:sSubPr>
                                    <m:ctrlPr>
                                      <w:rPr>
                                        <w:rFonts w:ascii="Cambria Math" w:eastAsia="SimSun" w:hAnsi="Cambria Math"/>
                                        <w:color w:val="000000"/>
                                        <w:sz w:val="20"/>
                                        <w:lang w:eastAsia="zh-CN"/>
                                      </w:rPr>
                                    </m:ctrlPr>
                                  </m:sSubPr>
                                  <m:e>
                                    <m:r>
                                      <m:rPr>
                                        <m:sty m:val="p"/>
                                      </m:rPr>
                                      <w:rPr>
                                        <w:rFonts w:ascii="Cambria Math" w:eastAsia="SimSun" w:hAnsi="Cambria Math"/>
                                        <w:color w:val="000000"/>
                                        <w:sz w:val="20"/>
                                        <w:lang w:eastAsia="zh-CN"/>
                                      </w:rPr>
                                      <m:t>N</m:t>
                                    </m:r>
                                  </m:e>
                                  <m:sub>
                                    <m:r>
                                      <m:rPr>
                                        <m:sty m:val="p"/>
                                      </m:rPr>
                                      <w:rPr>
                                        <w:rFonts w:ascii="Cambria Math" w:eastAsia="SimSun" w:hAnsi="Cambria Math"/>
                                        <w:color w:val="000000"/>
                                        <w:sz w:val="20"/>
                                        <w:lang w:eastAsia="zh-CN"/>
                                      </w:rPr>
                                      <m:t>1</m:t>
                                    </m:r>
                                  </m:sub>
                                </m:sSub>
                                <m:sSub>
                                  <m:sSubPr>
                                    <m:ctrlPr>
                                      <w:rPr>
                                        <w:rFonts w:ascii="Cambria Math" w:eastAsia="SimSun" w:hAnsi="Cambria Math"/>
                                        <w:i/>
                                        <w:color w:val="000000"/>
                                        <w:sz w:val="20"/>
                                        <w:lang w:eastAsia="zh-CN"/>
                                      </w:rPr>
                                    </m:ctrlPr>
                                  </m:sSubPr>
                                  <m:e>
                                    <m:r>
                                      <w:rPr>
                                        <w:rFonts w:ascii="Cambria Math" w:eastAsia="SimSun" w:hAnsi="Cambria Math"/>
                                        <w:color w:val="000000"/>
                                        <w:sz w:val="20"/>
                                        <w:lang w:eastAsia="zh-CN"/>
                                      </w:rPr>
                                      <m:t>N</m:t>
                                    </m:r>
                                  </m:e>
                                  <m:sub>
                                    <m:r>
                                      <w:rPr>
                                        <w:rFonts w:ascii="Cambria Math" w:eastAsia="SimSun" w:hAnsi="Cambria Math"/>
                                        <w:color w:val="000000"/>
                                        <w:sz w:val="20"/>
                                        <w:lang w:eastAsia="zh-CN"/>
                                      </w:rPr>
                                      <m:t>2</m:t>
                                    </m:r>
                                  </m:sub>
                                </m:sSub>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0076294B" w:rsidRPr="00475727">
              <w:rPr>
                <w:rFonts w:ascii="Times" w:eastAsia="Batang" w:hAnsi="Times"/>
                <w:color w:val="000000"/>
                <w:sz w:val="20"/>
                <w:szCs w:val="20"/>
                <w:lang w:val="en-GB"/>
              </w:rPr>
              <w:t>-bit</w:t>
            </w:r>
            <w:r w:rsidR="0076294B" w:rsidRPr="00475727">
              <w:rPr>
                <w:color w:val="000000"/>
                <w:sz w:val="20"/>
                <w:lang w:val="en-GB" w:eastAsia="zh-CN"/>
              </w:rPr>
              <w:t xml:space="preserve"> indicator</w:t>
            </w:r>
            <w:r w:rsidR="0076294B">
              <w:rPr>
                <w:color w:val="000000"/>
                <w:sz w:val="20"/>
                <w:lang w:val="en-GB" w:eastAsia="zh-CN"/>
              </w:rPr>
              <w:t xml:space="preserve"> to indicate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w:t>
            </w:r>
            <w:r w:rsidR="00065BD0">
              <w:rPr>
                <w:rFonts w:ascii="Times" w:eastAsia="Batang" w:hAnsi="Times"/>
                <w:sz w:val="20"/>
                <w:szCs w:val="20"/>
                <w:lang w:val="en-GB"/>
              </w:rPr>
              <w:t xml:space="preserve"> </w:t>
            </w:r>
            <w:r w:rsidR="0076294B" w:rsidRPr="00475727">
              <w:rPr>
                <w:rFonts w:ascii="Times" w:eastAsia="Batang" w:hAnsi="Times"/>
                <w:sz w:val="20"/>
                <w:szCs w:val="20"/>
                <w:lang w:val="en-GB"/>
              </w:rPr>
              <w:t>selected SD basis vectors</w:t>
            </w:r>
            <w:r w:rsidR="0076294B">
              <w:rPr>
                <w:rFonts w:eastAsia="SimSun"/>
                <w:color w:val="000000"/>
                <w:sz w:val="20"/>
                <w:szCs w:val="20"/>
                <w:lang w:val="en-GB"/>
              </w:rPr>
              <w:t xml:space="preserve">, </w:t>
            </w:r>
            <w:r w:rsidR="0076294B" w:rsidRPr="00475727">
              <w:rPr>
                <w:rFonts w:ascii="Times" w:eastAsia="Batang" w:hAnsi="Times"/>
                <w:sz w:val="20"/>
                <w:szCs w:val="20"/>
                <w:lang w:val="en-GB"/>
              </w:rPr>
              <w:t>and the (q</w:t>
            </w:r>
            <w:r w:rsidR="0076294B" w:rsidRPr="00475727">
              <w:rPr>
                <w:rFonts w:ascii="Times" w:eastAsia="Batang" w:hAnsi="Times"/>
                <w:sz w:val="20"/>
                <w:szCs w:val="20"/>
                <w:vertAlign w:val="subscript"/>
                <w:lang w:val="en-GB"/>
              </w:rPr>
              <w:t>1</w:t>
            </w:r>
            <w:r w:rsidR="0076294B" w:rsidRPr="00475727">
              <w:rPr>
                <w:rFonts w:ascii="Times" w:eastAsia="Batang" w:hAnsi="Times"/>
                <w:sz w:val="20"/>
                <w:szCs w:val="20"/>
                <w:lang w:val="en-GB"/>
              </w:rPr>
              <w:t>,q</w:t>
            </w:r>
            <w:r w:rsidR="0076294B" w:rsidRPr="00475727">
              <w:rPr>
                <w:rFonts w:ascii="Times" w:eastAsia="Batang" w:hAnsi="Times"/>
                <w:sz w:val="20"/>
                <w:szCs w:val="20"/>
                <w:vertAlign w:val="subscript"/>
                <w:lang w:val="en-GB"/>
              </w:rPr>
              <w:t>2</w:t>
            </w:r>
            <w:r w:rsidR="0076294B" w:rsidRPr="00475727">
              <w:rPr>
                <w:rFonts w:ascii="Times" w:eastAsia="Batang" w:hAnsi="Times"/>
                <w:sz w:val="20"/>
                <w:szCs w:val="20"/>
                <w:lang w:val="en-GB"/>
              </w:rPr>
              <w:t xml:space="preserve">) for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selected SD basis vectors is indicated via a </w:t>
            </w:r>
            <w:r w:rsidR="0076294B" w:rsidRPr="00475727">
              <w:rPr>
                <w:rFonts w:eastAsia="SimSun"/>
                <w:sz w:val="20"/>
                <w:szCs w:val="20"/>
              </w:rPr>
              <w:t>1-bit flag f</w:t>
            </w:r>
            <w:r w:rsidR="0076294B" w:rsidRPr="00475727">
              <w:rPr>
                <w:rFonts w:ascii="Cambria Math" w:eastAsia="SimSun" w:hAnsi="Cambria Math" w:cs="Cambria Math"/>
                <w:sz w:val="20"/>
                <w:szCs w:val="20"/>
              </w:rPr>
              <w:t>∈</w:t>
            </w:r>
            <w:r w:rsidR="0076294B" w:rsidRPr="00475727">
              <w:rPr>
                <w:rFonts w:eastAsia="SimSun"/>
                <w:sz w:val="20"/>
                <w:szCs w:val="20"/>
              </w:rPr>
              <w:t>{0,1}, and a q</w:t>
            </w:r>
            <w:r w:rsidR="0076294B" w:rsidRPr="00475727">
              <w:rPr>
                <w:rFonts w:eastAsia="SimSun"/>
                <w:sz w:val="20"/>
                <w:szCs w:val="20"/>
                <w:vertAlign w:val="subscript"/>
              </w:rPr>
              <w:t>2</w:t>
            </w:r>
            <w:r w:rsidR="0076294B" w:rsidRPr="00475727">
              <w:rPr>
                <w:rFonts w:eastAsia="SimSun"/>
                <w:sz w:val="20"/>
                <w:szCs w:val="20"/>
              </w:rPr>
              <w:t xml:space="preserve"> (if f=0) or q</w:t>
            </w:r>
            <w:r w:rsidR="0076294B" w:rsidRPr="00475727">
              <w:rPr>
                <w:rFonts w:eastAsia="SimSun"/>
                <w:sz w:val="20"/>
                <w:szCs w:val="20"/>
                <w:vertAlign w:val="subscript"/>
              </w:rPr>
              <w:t>1</w:t>
            </w:r>
            <w:r w:rsidR="0076294B" w:rsidRPr="00475727">
              <w:rPr>
                <w:rFonts w:eastAsia="SimSun"/>
                <w:sz w:val="20"/>
                <w:szCs w:val="20"/>
              </w:rPr>
              <w:t xml:space="preserve"> (if f=1)</w:t>
            </w:r>
          </w:p>
          <w:p w14:paraId="0BC980B6" w14:textId="77777777" w:rsidR="0076294B" w:rsidRPr="00475727" w:rsidRDefault="0076294B" w:rsidP="0076294B">
            <w:pPr>
              <w:numPr>
                <w:ilvl w:val="1"/>
                <w:numId w:val="20"/>
              </w:numPr>
              <w:snapToGrid w:val="0"/>
              <w:rPr>
                <w:rFonts w:ascii="Times" w:eastAsia="Batang" w:hAnsi="Times"/>
                <w:color w:val="000000"/>
                <w:sz w:val="20"/>
                <w:szCs w:val="20"/>
                <w:lang w:val="en-GB"/>
              </w:rPr>
            </w:pPr>
            <w:r w:rsidRPr="00475727">
              <w:rPr>
                <w:rFonts w:eastAsia="SimSun"/>
                <w:sz w:val="20"/>
                <w:szCs w:val="20"/>
              </w:rPr>
              <w:t>f=0 indicates q</w:t>
            </w:r>
            <w:r w:rsidRPr="00475727">
              <w:rPr>
                <w:rFonts w:eastAsia="SimSun"/>
                <w:sz w:val="20"/>
                <w:szCs w:val="20"/>
                <w:vertAlign w:val="subscript"/>
              </w:rPr>
              <w:t>1</w:t>
            </w:r>
            <w:r w:rsidRPr="00475727">
              <w:rPr>
                <w:rFonts w:eastAsia="SimSun"/>
                <w:sz w:val="20"/>
                <w:szCs w:val="20"/>
              </w:rPr>
              <w:t xml:space="preserve"> is same </w:t>
            </w:r>
            <w:r w:rsidRPr="00475727">
              <w:rPr>
                <w:rFonts w:eastAsia="SimSun"/>
                <w:color w:val="000000"/>
                <w:sz w:val="20"/>
                <w:szCs w:val="20"/>
              </w:rPr>
              <w:t>as the first SD basis vector</w:t>
            </w:r>
          </w:p>
          <w:p w14:paraId="4C5B7A1E" w14:textId="77777777" w:rsidR="0076294B" w:rsidRPr="00841254" w:rsidRDefault="0076294B" w:rsidP="0076294B">
            <w:pPr>
              <w:numPr>
                <w:ilvl w:val="1"/>
                <w:numId w:val="20"/>
              </w:numPr>
              <w:snapToGrid w:val="0"/>
              <w:rPr>
                <w:rFonts w:ascii="Times" w:eastAsia="Batang" w:hAnsi="Times"/>
                <w:color w:val="000000"/>
                <w:sz w:val="20"/>
                <w:szCs w:val="20"/>
                <w:lang w:val="en-GB"/>
              </w:rPr>
            </w:pPr>
            <w:r w:rsidRPr="00475727">
              <w:rPr>
                <w:rFonts w:eastAsia="SimSun"/>
                <w:color w:val="000000"/>
                <w:sz w:val="20"/>
                <w:szCs w:val="20"/>
              </w:rPr>
              <w:t>f=1 indicates q</w:t>
            </w:r>
            <w:r w:rsidRPr="00475727">
              <w:rPr>
                <w:rFonts w:eastAsia="SimSun"/>
                <w:color w:val="000000"/>
                <w:sz w:val="20"/>
                <w:szCs w:val="20"/>
                <w:vertAlign w:val="subscript"/>
              </w:rPr>
              <w:t xml:space="preserve">2 </w:t>
            </w:r>
            <w:r w:rsidRPr="00475727">
              <w:rPr>
                <w:rFonts w:eastAsia="SimSun"/>
                <w:color w:val="000000"/>
                <w:sz w:val="20"/>
                <w:szCs w:val="20"/>
              </w:rPr>
              <w:t>is same as the first SD basis vector</w:t>
            </w:r>
          </w:p>
          <w:p w14:paraId="6C68ACFC" w14:textId="52E99291" w:rsidR="0076294B" w:rsidRDefault="0076294B" w:rsidP="0076294B">
            <w:pPr>
              <w:snapToGrid w:val="0"/>
              <w:rPr>
                <w:rFonts w:eastAsia="SimSun"/>
                <w:color w:val="000000"/>
                <w:sz w:val="20"/>
                <w:szCs w:val="20"/>
              </w:rPr>
            </w:pPr>
            <w:r>
              <w:rPr>
                <w:rFonts w:eastAsia="SimSun"/>
                <w:color w:val="000000"/>
                <w:sz w:val="20"/>
                <w:szCs w:val="20"/>
              </w:rPr>
              <w:t xml:space="preserve">and a </w:t>
            </w:r>
            <m:oMath>
              <m:d>
                <m:dPr>
                  <m:begChr m:val="⌈"/>
                  <m:endChr m:val="⌉"/>
                  <m:ctrlPr>
                    <w:rPr>
                      <w:rFonts w:ascii="Cambria Math" w:eastAsia="SimSun" w:hAnsi="Cambria Math" w:cstheme="minorBidi"/>
                      <w:i/>
                      <w:color w:val="000000"/>
                      <w:kern w:val="2"/>
                      <w:sz w:val="20"/>
                      <w:szCs w:val="20"/>
                      <w14:ligatures w14:val="standardContextual"/>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ctrlPr>
                            <w:rPr>
                              <w:rFonts w:ascii="Cambria Math" w:eastAsia="SimSun" w:hAnsi="Cambria Math"/>
                              <w:color w:val="000000"/>
                              <w:sz w:val="20"/>
                              <w:szCs w:val="20"/>
                            </w:rPr>
                          </m:ctrlPr>
                        </m:e>
                        <m:sub>
                          <m:r>
                            <w:rPr>
                              <w:rFonts w:ascii="Cambria Math" w:eastAsia="SimSun" w:hAnsi="Cambria Math"/>
                              <w:color w:val="000000"/>
                              <w:sz w:val="20"/>
                              <w:szCs w:val="20"/>
                            </w:rPr>
                            <m:t>2</m:t>
                          </m:r>
                          <m:ctrlPr>
                            <w:rPr>
                              <w:rFonts w:ascii="Cambria Math" w:eastAsia="SimSun" w:hAnsi="Cambria Math"/>
                              <w:color w:val="000000"/>
                              <w:sz w:val="20"/>
                              <w:szCs w:val="20"/>
                            </w:rPr>
                          </m:ctrlPr>
                        </m:sub>
                      </m:sSub>
                    </m:fName>
                    <m:e>
                      <m:r>
                        <w:rPr>
                          <w:rFonts w:ascii="Cambria Math" w:eastAsia="SimSun" w:hAnsi="Cambria Math"/>
                          <w:color w:val="000000"/>
                          <w:sz w:val="20"/>
                          <w:szCs w:val="20"/>
                        </w:rPr>
                        <m:t>OF</m:t>
                      </m:r>
                    </m:e>
                  </m:func>
                </m:e>
              </m:d>
            </m:oMath>
            <w:r>
              <w:rPr>
                <w:rFonts w:eastAsia="SimSun"/>
                <w:color w:val="000000"/>
                <w:sz w:val="20"/>
                <w:szCs w:val="20"/>
              </w:rPr>
              <w:t xml:space="preserve">-bit indicator to indicate the rotation factor where </w:t>
            </w:r>
            <m:oMath>
              <m:r>
                <w:rPr>
                  <w:rFonts w:ascii="Cambria Math" w:eastAsia="SimSun" w:hAnsi="Cambria Math"/>
                  <w:color w:val="000000"/>
                  <w:sz w:val="20"/>
                  <w:szCs w:val="20"/>
                </w:rPr>
                <m:t>OF=</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oMath>
            <w:r>
              <w:rPr>
                <w:rFonts w:eastAsia="SimSun"/>
                <w:color w:val="000000"/>
                <w:sz w:val="20"/>
                <w:szCs w:val="20"/>
              </w:rPr>
              <w:t xml:space="preserve"> if </w:t>
            </w:r>
            <m:oMath>
              <m:r>
                <w:rPr>
                  <w:rFonts w:ascii="Cambria Math" w:eastAsia="SimSun" w:hAnsi="Cambria Math"/>
                  <w:color w:val="000000"/>
                  <w:sz w:val="20"/>
                  <w:szCs w:val="20"/>
                </w:rPr>
                <m:t>f=0</m:t>
              </m:r>
            </m:oMath>
            <w:r>
              <w:rPr>
                <w:rFonts w:eastAsia="SimSun"/>
                <w:color w:val="000000"/>
                <w:sz w:val="20"/>
                <w:szCs w:val="20"/>
              </w:rPr>
              <w:t xml:space="preserve"> and </w:t>
            </w:r>
            <m:oMath>
              <m:r>
                <w:rPr>
                  <w:rFonts w:ascii="Cambria Math" w:eastAsia="SimSun" w:hAnsi="Cambria Math"/>
                  <w:color w:val="000000"/>
                  <w:sz w:val="20"/>
                  <w:szCs w:val="20"/>
                </w:rPr>
                <m:t>OF=</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oMath>
            <w:r>
              <w:rPr>
                <w:rFonts w:eastAsia="SimSun"/>
                <w:color w:val="000000"/>
                <w:sz w:val="20"/>
                <w:szCs w:val="20"/>
              </w:rPr>
              <w:t xml:space="preserve"> if </w:t>
            </w:r>
            <m:oMath>
              <m:r>
                <w:rPr>
                  <w:rFonts w:ascii="Cambria Math" w:eastAsia="SimSun" w:hAnsi="Cambria Math"/>
                  <w:color w:val="000000"/>
                  <w:sz w:val="20"/>
                  <w:szCs w:val="20"/>
                </w:rPr>
                <m:t>f=1</m:t>
              </m:r>
            </m:oMath>
            <w:r>
              <w:rPr>
                <w:rFonts w:eastAsia="SimSun"/>
                <w:color w:val="000000"/>
                <w:sz w:val="20"/>
                <w:szCs w:val="20"/>
              </w:rPr>
              <w:t xml:space="preserve">. </w:t>
            </w:r>
          </w:p>
          <w:p w14:paraId="64C27732" w14:textId="77777777" w:rsidR="007C0D76" w:rsidRDefault="007C0D76" w:rsidP="0076294B">
            <w:pPr>
              <w:snapToGrid w:val="0"/>
              <w:rPr>
                <w:rFonts w:eastAsia="SimSun"/>
                <w:color w:val="000000"/>
                <w:sz w:val="20"/>
                <w:szCs w:val="20"/>
              </w:rPr>
            </w:pPr>
          </w:p>
          <w:p w14:paraId="7372FB11" w14:textId="42508672" w:rsidR="0076294B" w:rsidRDefault="009F0066" w:rsidP="0076294B">
            <w:pPr>
              <w:snapToGrid w:val="0"/>
              <w:rPr>
                <w:rFonts w:eastAsia="SimSun"/>
                <w:color w:val="000000"/>
                <w:sz w:val="20"/>
                <w:szCs w:val="20"/>
              </w:rPr>
            </w:pPr>
            <w:r>
              <w:rPr>
                <w:rFonts w:eastAsia="SimSun"/>
                <w:color w:val="000000"/>
                <w:sz w:val="20"/>
                <w:szCs w:val="20"/>
              </w:rPr>
              <w:t xml:space="preserve">We request FL to consider this joint proposal for further discussion. </w:t>
            </w:r>
          </w:p>
          <w:p w14:paraId="6F3AE14C" w14:textId="0EF81D93" w:rsidR="0076294B" w:rsidRDefault="006A5589" w:rsidP="0076294B">
            <w:pPr>
              <w:rPr>
                <w:rFonts w:ascii="Times" w:eastAsia="Batang" w:hAnsi="Times"/>
                <w:iCs/>
                <w:sz w:val="20"/>
                <w:szCs w:val="20"/>
                <w:lang w:val="en-GB"/>
              </w:rPr>
            </w:pPr>
            <w:r>
              <w:rPr>
                <w:rFonts w:ascii="Times" w:eastAsia="Batang" w:hAnsi="Times"/>
                <w:iCs/>
                <w:sz w:val="20"/>
                <w:szCs w:val="20"/>
                <w:lang w:val="en-GB"/>
              </w:rPr>
              <w:t>[Mod: Added]</w:t>
            </w:r>
          </w:p>
          <w:p w14:paraId="5CB989C6" w14:textId="2A9E0C34" w:rsidR="0076294B" w:rsidRPr="005048D6" w:rsidRDefault="0076294B" w:rsidP="00AC6237">
            <w:pPr>
              <w:pStyle w:val="Web"/>
              <w:shd w:val="clear" w:color="auto" w:fill="FFFFFF"/>
              <w:spacing w:before="0" w:after="0"/>
              <w:rPr>
                <w:rFonts w:eastAsia="Batang"/>
                <w:b/>
                <w:sz w:val="18"/>
                <w:szCs w:val="18"/>
              </w:rPr>
            </w:pPr>
          </w:p>
        </w:tc>
      </w:tr>
      <w:tr w:rsidR="00B708F1" w:rsidRPr="00EA1084" w14:paraId="10328CA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78FCB5" w14:textId="516F804A" w:rsidR="00B708F1" w:rsidRDefault="00526982" w:rsidP="00B708F1">
            <w:pPr>
              <w:snapToGrid w:val="0"/>
              <w:rPr>
                <w:rFonts w:eastAsiaTheme="minorEastAsia"/>
                <w:sz w:val="20"/>
                <w:szCs w:val="20"/>
                <w:lang w:eastAsia="zh-CN"/>
              </w:rPr>
            </w:pPr>
            <w:r>
              <w:rPr>
                <w:rFonts w:eastAsiaTheme="minorEastAsia"/>
                <w:sz w:val="20"/>
                <w:szCs w:val="20"/>
                <w:lang w:eastAsia="zh-CN"/>
              </w:rPr>
              <w:t>V</w:t>
            </w:r>
            <w:r w:rsidR="00B708F1">
              <w:rPr>
                <w:rFonts w:eastAsiaTheme="minorEastAsia" w:hint="eastAsia"/>
                <w:sz w:val="20"/>
                <w:szCs w:val="20"/>
                <w:lang w:eastAsia="zh-CN"/>
              </w:rPr>
              <w:t>ivo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F54EC4B" w14:textId="77777777" w:rsidR="00B708F1" w:rsidRDefault="00B708F1" w:rsidP="00B708F1">
            <w:pPr>
              <w:pStyle w:val="Web"/>
              <w:shd w:val="clear" w:color="auto" w:fill="FFFFFF"/>
              <w:spacing w:before="0" w:after="0"/>
              <w:rPr>
                <w:rFonts w:eastAsiaTheme="minorEastAsia"/>
                <w:b/>
                <w:sz w:val="18"/>
                <w:szCs w:val="18"/>
                <w:lang w:eastAsia="zh-CN"/>
              </w:rPr>
            </w:pPr>
            <w:r>
              <w:rPr>
                <w:rFonts w:eastAsiaTheme="minorEastAsia" w:hint="eastAsia"/>
                <w:b/>
                <w:sz w:val="18"/>
                <w:szCs w:val="18"/>
                <w:lang w:eastAsia="zh-CN"/>
              </w:rPr>
              <w:t>1</w:t>
            </w:r>
            <w:r>
              <w:rPr>
                <w:rFonts w:eastAsiaTheme="minorEastAsia"/>
                <w:b/>
                <w:sz w:val="18"/>
                <w:szCs w:val="18"/>
                <w:lang w:eastAsia="zh-CN"/>
              </w:rPr>
              <w:t>.C.4</w:t>
            </w:r>
          </w:p>
          <w:p w14:paraId="57F9D0FC" w14:textId="77777777" w:rsidR="00B708F1" w:rsidRDefault="00B708F1" w:rsidP="00B708F1">
            <w:pPr>
              <w:pStyle w:val="Web"/>
              <w:shd w:val="clear" w:color="auto" w:fill="FFFFFF"/>
              <w:spacing w:before="0" w:after="0"/>
              <w:rPr>
                <w:rFonts w:eastAsiaTheme="minorEastAsia"/>
                <w:sz w:val="18"/>
                <w:szCs w:val="18"/>
                <w:lang w:eastAsia="zh-CN"/>
              </w:rPr>
            </w:pPr>
            <w:r>
              <w:rPr>
                <w:rFonts w:eastAsiaTheme="minorEastAsia"/>
                <w:sz w:val="18"/>
                <w:szCs w:val="18"/>
                <w:lang w:eastAsia="zh-CN"/>
              </w:rPr>
              <w:t>This proposal has no specification impact, correct? This is just to confirm that these two RRC parameters can work independently.</w:t>
            </w:r>
          </w:p>
          <w:p w14:paraId="25D34849" w14:textId="709E8D6B" w:rsidR="00B708F1" w:rsidRDefault="006A5589" w:rsidP="00B708F1">
            <w:pPr>
              <w:pStyle w:val="Web"/>
              <w:shd w:val="clear" w:color="auto" w:fill="FFFFFF"/>
              <w:spacing w:before="0" w:after="0"/>
              <w:rPr>
                <w:rFonts w:eastAsiaTheme="minorEastAsia"/>
                <w:sz w:val="18"/>
                <w:szCs w:val="18"/>
                <w:lang w:eastAsia="zh-CN"/>
              </w:rPr>
            </w:pPr>
            <w:r>
              <w:rPr>
                <w:rFonts w:eastAsiaTheme="minorEastAsia"/>
                <w:sz w:val="18"/>
                <w:szCs w:val="18"/>
                <w:lang w:eastAsia="zh-CN"/>
              </w:rPr>
              <w:t>[Mod: Thanks, yes. Now labeled conclusion]</w:t>
            </w:r>
          </w:p>
          <w:p w14:paraId="3588F236" w14:textId="77777777" w:rsidR="00B708F1" w:rsidRPr="00135BDA" w:rsidRDefault="00B708F1" w:rsidP="00B708F1">
            <w:pPr>
              <w:pStyle w:val="Web"/>
              <w:shd w:val="clear" w:color="auto" w:fill="FFFFFF"/>
              <w:spacing w:before="0" w:after="0"/>
              <w:rPr>
                <w:rFonts w:eastAsiaTheme="minorEastAsia"/>
                <w:b/>
                <w:sz w:val="18"/>
                <w:szCs w:val="18"/>
                <w:lang w:eastAsia="zh-CN"/>
              </w:rPr>
            </w:pPr>
            <w:r w:rsidRPr="00135BDA">
              <w:rPr>
                <w:rFonts w:eastAsiaTheme="minorEastAsia" w:hint="eastAsia"/>
                <w:b/>
                <w:sz w:val="18"/>
                <w:szCs w:val="18"/>
                <w:lang w:eastAsia="zh-CN"/>
              </w:rPr>
              <w:t>1</w:t>
            </w:r>
            <w:r w:rsidRPr="00135BDA">
              <w:rPr>
                <w:rFonts w:eastAsiaTheme="minorEastAsia"/>
                <w:b/>
                <w:sz w:val="18"/>
                <w:szCs w:val="18"/>
                <w:lang w:eastAsia="zh-CN"/>
              </w:rPr>
              <w:t>.E.5</w:t>
            </w:r>
          </w:p>
          <w:p w14:paraId="61C0C55A" w14:textId="77777777" w:rsidR="00B708F1" w:rsidRDefault="00B708F1" w:rsidP="00B708F1">
            <w:pPr>
              <w:pStyle w:val="Web"/>
              <w:shd w:val="clear" w:color="auto" w:fill="FFFFFF"/>
              <w:spacing w:before="0" w:after="0"/>
              <w:rPr>
                <w:rFonts w:eastAsiaTheme="minorEastAsia"/>
                <w:sz w:val="18"/>
                <w:szCs w:val="18"/>
                <w:lang w:eastAsia="zh-CN"/>
              </w:rPr>
            </w:pPr>
            <w:r>
              <w:rPr>
                <w:rFonts w:eastAsiaTheme="minorEastAsia" w:hint="eastAsia"/>
                <w:sz w:val="18"/>
                <w:szCs w:val="18"/>
                <w:lang w:eastAsia="zh-CN"/>
              </w:rPr>
              <w:t>W</w:t>
            </w:r>
            <w:r>
              <w:rPr>
                <w:rFonts w:eastAsiaTheme="minorEastAsia"/>
                <w:sz w:val="18"/>
                <w:szCs w:val="18"/>
                <w:lang w:eastAsia="zh-CN"/>
              </w:rPr>
              <w:t>e support Alt 1, which is same as legacy approach. We are not sure about the reason to have a new design.</w:t>
            </w:r>
          </w:p>
          <w:p w14:paraId="3B5FEF54" w14:textId="77777777" w:rsidR="00B708F1" w:rsidRDefault="00B708F1" w:rsidP="00B708F1">
            <w:pPr>
              <w:pStyle w:val="Web"/>
              <w:shd w:val="clear" w:color="auto" w:fill="FFFFFF"/>
              <w:spacing w:before="0" w:after="0"/>
              <w:rPr>
                <w:rFonts w:eastAsiaTheme="minorEastAsia"/>
                <w:sz w:val="18"/>
                <w:szCs w:val="18"/>
                <w:lang w:eastAsia="zh-CN"/>
              </w:rPr>
            </w:pPr>
          </w:p>
          <w:p w14:paraId="6A6D36FD" w14:textId="77777777" w:rsidR="00B708F1" w:rsidRPr="009947A0" w:rsidRDefault="00B708F1" w:rsidP="00B708F1">
            <w:pPr>
              <w:pStyle w:val="Web"/>
              <w:shd w:val="clear" w:color="auto" w:fill="FFFFFF"/>
              <w:spacing w:before="0" w:after="0"/>
              <w:rPr>
                <w:rFonts w:eastAsiaTheme="minorEastAsia"/>
                <w:b/>
                <w:sz w:val="18"/>
                <w:szCs w:val="18"/>
                <w:lang w:eastAsia="zh-CN"/>
              </w:rPr>
            </w:pPr>
            <w:r w:rsidRPr="009947A0">
              <w:rPr>
                <w:rFonts w:eastAsiaTheme="minorEastAsia" w:hint="eastAsia"/>
                <w:b/>
                <w:sz w:val="18"/>
                <w:szCs w:val="18"/>
                <w:lang w:eastAsia="zh-CN"/>
              </w:rPr>
              <w:t>1</w:t>
            </w:r>
            <w:r w:rsidRPr="009947A0">
              <w:rPr>
                <w:rFonts w:eastAsiaTheme="minorEastAsia"/>
                <w:b/>
                <w:sz w:val="18"/>
                <w:szCs w:val="18"/>
                <w:lang w:eastAsia="zh-CN"/>
              </w:rPr>
              <w:t>.E.3</w:t>
            </w:r>
          </w:p>
          <w:p w14:paraId="7AE38111" w14:textId="77777777" w:rsidR="00B708F1" w:rsidRDefault="00B708F1" w:rsidP="00B708F1">
            <w:pPr>
              <w:pStyle w:val="Web"/>
              <w:shd w:val="clear" w:color="auto" w:fill="FFFFFF"/>
              <w:spacing w:before="0" w:after="0"/>
              <w:rPr>
                <w:rFonts w:eastAsiaTheme="minorEastAsia"/>
                <w:sz w:val="18"/>
                <w:szCs w:val="18"/>
                <w:lang w:eastAsia="zh-CN"/>
              </w:rPr>
            </w:pPr>
            <w:r>
              <w:rPr>
                <w:rFonts w:eastAsiaTheme="minorEastAsia"/>
                <w:sz w:val="18"/>
                <w:szCs w:val="18"/>
                <w:lang w:eastAsia="zh-CN"/>
              </w:rPr>
              <w:t>On the detailed alternatives, we are wondering the reasoning or motivation to have Alt1 and Alt 4.</w:t>
            </w:r>
          </w:p>
          <w:p w14:paraId="04DB5E5E" w14:textId="77777777" w:rsidR="00B708F1" w:rsidRDefault="00B708F1" w:rsidP="00B708F1">
            <w:pPr>
              <w:pStyle w:val="We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the goal is to save overhead, we should go for Alt 3 as it has the smallest overhead.</w:t>
            </w:r>
          </w:p>
          <w:p w14:paraId="6EBFF2EB" w14:textId="77777777" w:rsidR="00B708F1" w:rsidRDefault="00B708F1" w:rsidP="00B708F1">
            <w:pPr>
              <w:pStyle w:val="We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several bits overhead is not an issue, we should go for Alt 2, which is the simplest and straight-forward one.</w:t>
            </w:r>
          </w:p>
          <w:p w14:paraId="54D7191B" w14:textId="77777777" w:rsidR="00B708F1" w:rsidRDefault="00B708F1" w:rsidP="00B708F1">
            <w:pPr>
              <w:pStyle w:val="Web"/>
              <w:shd w:val="clear" w:color="auto" w:fill="FFFFFF"/>
              <w:spacing w:before="0" w:after="0"/>
              <w:rPr>
                <w:rFonts w:eastAsiaTheme="minorEastAsia"/>
                <w:sz w:val="18"/>
                <w:szCs w:val="18"/>
                <w:lang w:eastAsia="zh-CN"/>
              </w:rPr>
            </w:pPr>
          </w:p>
          <w:p w14:paraId="5AEB04D6" w14:textId="77777777" w:rsidR="00B708F1" w:rsidRPr="00BC03BF" w:rsidRDefault="00B708F1" w:rsidP="00B708F1">
            <w:pPr>
              <w:pStyle w:val="Web"/>
              <w:shd w:val="clear" w:color="auto" w:fill="FFFFFF"/>
              <w:spacing w:before="0" w:after="0"/>
              <w:rPr>
                <w:rFonts w:eastAsiaTheme="minorEastAsia"/>
                <w:b/>
                <w:sz w:val="18"/>
                <w:szCs w:val="18"/>
                <w:lang w:eastAsia="zh-CN"/>
              </w:rPr>
            </w:pPr>
            <w:r w:rsidRPr="00BC03BF">
              <w:rPr>
                <w:rFonts w:eastAsiaTheme="minorEastAsia" w:hint="eastAsia"/>
                <w:b/>
                <w:sz w:val="18"/>
                <w:szCs w:val="18"/>
                <w:lang w:eastAsia="zh-CN"/>
              </w:rPr>
              <w:t>1</w:t>
            </w:r>
            <w:r w:rsidRPr="00BC03BF">
              <w:rPr>
                <w:rFonts w:eastAsiaTheme="minorEastAsia"/>
                <w:b/>
                <w:sz w:val="18"/>
                <w:szCs w:val="18"/>
                <w:lang w:eastAsia="zh-CN"/>
              </w:rPr>
              <w:t>.</w:t>
            </w:r>
            <w:r w:rsidRPr="00BC03BF">
              <w:rPr>
                <w:rFonts w:eastAsiaTheme="minorEastAsia" w:hint="eastAsia"/>
                <w:b/>
                <w:sz w:val="18"/>
                <w:szCs w:val="18"/>
                <w:lang w:eastAsia="zh-CN"/>
              </w:rPr>
              <w:t>I</w:t>
            </w:r>
          </w:p>
          <w:p w14:paraId="05257264" w14:textId="77777777" w:rsidR="00B708F1" w:rsidRDefault="00B708F1" w:rsidP="00B708F1">
            <w:pPr>
              <w:pStyle w:val="Web"/>
              <w:shd w:val="clear" w:color="auto" w:fill="FFFFFF"/>
              <w:spacing w:before="0" w:after="0"/>
              <w:rPr>
                <w:rFonts w:eastAsiaTheme="minorEastAsia"/>
                <w:sz w:val="18"/>
                <w:szCs w:val="18"/>
                <w:lang w:eastAsia="zh-CN"/>
              </w:rPr>
            </w:pPr>
            <w:r>
              <w:rPr>
                <w:rFonts w:eastAsiaTheme="minorEastAsia"/>
                <w:sz w:val="18"/>
                <w:szCs w:val="18"/>
                <w:lang w:eastAsia="zh-CN"/>
              </w:rPr>
              <w:t>Our view is inter-layer orthogonality is not essential. Further, it is not needed to have such restriction for UE implementation. It is anyway up to UE what to select as PMI.</w:t>
            </w:r>
          </w:p>
          <w:p w14:paraId="61839686" w14:textId="77777777" w:rsidR="00B708F1" w:rsidRPr="005048D6" w:rsidRDefault="00B708F1" w:rsidP="00B708F1">
            <w:pPr>
              <w:pStyle w:val="Web"/>
              <w:shd w:val="clear" w:color="auto" w:fill="FFFFFF"/>
              <w:spacing w:before="0" w:after="0"/>
              <w:rPr>
                <w:rFonts w:eastAsia="Batang"/>
                <w:b/>
                <w:sz w:val="18"/>
                <w:szCs w:val="18"/>
              </w:rPr>
            </w:pPr>
          </w:p>
        </w:tc>
      </w:tr>
      <w:tr w:rsidR="00094DC6" w:rsidRPr="00EA1084" w14:paraId="793A4267"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EADA551" w14:textId="3AC8FB9F" w:rsidR="00094DC6" w:rsidRDefault="00094DC6" w:rsidP="00B708F1">
            <w:pPr>
              <w:snapToGrid w:val="0"/>
              <w:rPr>
                <w:rFonts w:eastAsiaTheme="minorEastAsia"/>
                <w:sz w:val="20"/>
                <w:szCs w:val="20"/>
                <w:lang w:eastAsia="zh-CN"/>
              </w:rPr>
            </w:pPr>
            <w:r>
              <w:rPr>
                <w:rFonts w:eastAsiaTheme="minorEastAsia"/>
                <w:sz w:val="20"/>
                <w:szCs w:val="20"/>
                <w:lang w:eastAsia="zh-CN"/>
              </w:rPr>
              <w:t>Ericsson3</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4A21C46" w14:textId="77777777" w:rsidR="00094DC6" w:rsidRPr="00CD5549" w:rsidRDefault="00094DC6" w:rsidP="00094DC6">
            <w:pPr>
              <w:rPr>
                <w:b/>
                <w:bCs/>
                <w:sz w:val="20"/>
                <w:szCs w:val="20"/>
              </w:rPr>
            </w:pPr>
            <w:r w:rsidRPr="00CD5549">
              <w:rPr>
                <w:b/>
                <w:bCs/>
                <w:sz w:val="20"/>
                <w:szCs w:val="20"/>
              </w:rPr>
              <w:t>Question 1.C.1</w:t>
            </w:r>
          </w:p>
          <w:p w14:paraId="1A238897" w14:textId="77777777" w:rsidR="00094DC6" w:rsidRPr="00CD5549" w:rsidRDefault="00094DC6" w:rsidP="00094DC6">
            <w:pPr>
              <w:rPr>
                <w:sz w:val="20"/>
                <w:szCs w:val="20"/>
              </w:rPr>
            </w:pPr>
            <w:r w:rsidRPr="00CD5549">
              <w:rPr>
                <w:sz w:val="20"/>
                <w:szCs w:val="20"/>
              </w:rPr>
              <w:t>We’d like to share some new results that we have in our revised contribution R1-2407308.  New results have been added in Table 2 of R1-2407308 and shows the performance difference between the following cases:</w:t>
            </w:r>
          </w:p>
          <w:p w14:paraId="603BD68E" w14:textId="77777777" w:rsidR="00094DC6" w:rsidRPr="00CD5549" w:rsidRDefault="00094DC6" w:rsidP="00094DC6">
            <w:pPr>
              <w:pStyle w:val="aff"/>
              <w:numPr>
                <w:ilvl w:val="0"/>
                <w:numId w:val="44"/>
              </w:numPr>
              <w:spacing w:after="0" w:line="240" w:lineRule="auto"/>
              <w:rPr>
                <w:rFonts w:eastAsia="Times New Roman"/>
                <w:sz w:val="20"/>
                <w:szCs w:val="20"/>
              </w:rPr>
            </w:pPr>
            <w:r w:rsidRPr="00CD5549">
              <w:rPr>
                <w:rFonts w:eastAsia="Times New Roman"/>
                <w:sz w:val="20"/>
                <w:szCs w:val="20"/>
              </w:rPr>
              <w:t>Case 1:  applying the 3-bit scaling factor to only RI=1 at the UE side</w:t>
            </w:r>
          </w:p>
          <w:p w14:paraId="72A2ED49" w14:textId="77777777" w:rsidR="00094DC6" w:rsidRPr="00CD5549" w:rsidRDefault="00094DC6" w:rsidP="00094DC6">
            <w:pPr>
              <w:pStyle w:val="aff"/>
              <w:numPr>
                <w:ilvl w:val="0"/>
                <w:numId w:val="44"/>
              </w:numPr>
              <w:spacing w:after="0" w:line="240" w:lineRule="auto"/>
              <w:rPr>
                <w:rFonts w:eastAsia="Times New Roman"/>
                <w:sz w:val="20"/>
                <w:szCs w:val="20"/>
              </w:rPr>
            </w:pPr>
            <w:r w:rsidRPr="00CD5549">
              <w:rPr>
                <w:rFonts w:eastAsia="Times New Roman"/>
                <w:sz w:val="20"/>
                <w:szCs w:val="20"/>
              </w:rPr>
              <w:t>Case 2:  applying the 3-bit scaling factor to both RI=1 and RI&gt;1 at the UE side</w:t>
            </w:r>
          </w:p>
          <w:p w14:paraId="6F75F257" w14:textId="77777777" w:rsidR="00094DC6" w:rsidRPr="00CD5549" w:rsidRDefault="00094DC6" w:rsidP="00094DC6">
            <w:pPr>
              <w:rPr>
                <w:rFonts w:eastAsiaTheme="minorHAnsi"/>
                <w:sz w:val="20"/>
                <w:szCs w:val="20"/>
              </w:rPr>
            </w:pPr>
          </w:p>
          <w:p w14:paraId="1ADEF84E" w14:textId="77777777" w:rsidR="00094DC6" w:rsidRPr="00CD5549" w:rsidRDefault="00094DC6" w:rsidP="00094DC6">
            <w:pPr>
              <w:jc w:val="both"/>
              <w:rPr>
                <w:sz w:val="20"/>
                <w:szCs w:val="20"/>
              </w:rPr>
            </w:pPr>
            <w:r w:rsidRPr="00CD5549">
              <w:rPr>
                <w:sz w:val="20"/>
                <w:szCs w:val="20"/>
              </w:rPr>
              <w:t xml:space="preserve">Our results (copied below) show that Case 1 does not provide gains over the network </w:t>
            </w:r>
            <w:proofErr w:type="gramStart"/>
            <w:r w:rsidRPr="00CD5549">
              <w:rPr>
                <w:sz w:val="20"/>
                <w:szCs w:val="20"/>
              </w:rPr>
              <w:t>implementation based</w:t>
            </w:r>
            <w:proofErr w:type="gramEnd"/>
            <w:r w:rsidRPr="00CD5549">
              <w:rPr>
                <w:sz w:val="20"/>
                <w:szCs w:val="20"/>
              </w:rPr>
              <w:t xml:space="preserve"> solution.  Case 2 provides the expected gains, and hence supporting our proposal to extend application of the 3-bit scaling factor to both RI=1 and RI&gt;1 at the UE side.</w:t>
            </w:r>
          </w:p>
          <w:p w14:paraId="76E8962F" w14:textId="77777777" w:rsidR="00094DC6" w:rsidRDefault="00094DC6" w:rsidP="00094DC6">
            <w:pPr>
              <w:jc w:val="both"/>
            </w:pPr>
          </w:p>
          <w:p w14:paraId="53D67EB6" w14:textId="77777777" w:rsidR="00094DC6" w:rsidRDefault="00094DC6" w:rsidP="00094DC6">
            <w:pPr>
              <w:jc w:val="both"/>
            </w:pPr>
            <w:r>
              <w:rPr>
                <w:noProof/>
                <w:lang w:eastAsia="zh-CN"/>
              </w:rPr>
              <w:lastRenderedPageBreak/>
              <w:drawing>
                <wp:inline distT="0" distB="0" distL="0" distR="0" wp14:anchorId="0FED9B62" wp14:editId="296ECA6E">
                  <wp:extent cx="5209540" cy="176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9540" cy="1761490"/>
                          </a:xfrm>
                          <a:prstGeom prst="rect">
                            <a:avLst/>
                          </a:prstGeom>
                        </pic:spPr>
                      </pic:pic>
                    </a:graphicData>
                  </a:graphic>
                </wp:inline>
              </w:drawing>
            </w:r>
          </w:p>
          <w:p w14:paraId="66C7ECD9" w14:textId="77777777" w:rsidR="00094DC6" w:rsidRDefault="00094DC6" w:rsidP="00094DC6">
            <w:pPr>
              <w:jc w:val="both"/>
            </w:pPr>
          </w:p>
          <w:p w14:paraId="1ED62DC8" w14:textId="77777777" w:rsidR="00094DC6" w:rsidRPr="00CD5549" w:rsidRDefault="00094DC6" w:rsidP="00094DC6">
            <w:pPr>
              <w:jc w:val="both"/>
              <w:rPr>
                <w:sz w:val="20"/>
                <w:szCs w:val="20"/>
              </w:rPr>
            </w:pPr>
            <w:r w:rsidRPr="00CD5549">
              <w:rPr>
                <w:sz w:val="20"/>
                <w:szCs w:val="20"/>
              </w:rPr>
              <w:t>As for the proposal, we can consider the following as a starting point.</w:t>
            </w:r>
          </w:p>
          <w:p w14:paraId="19A7092E" w14:textId="77777777" w:rsidR="00094DC6" w:rsidRPr="00CD5549" w:rsidRDefault="00094DC6" w:rsidP="00094DC6">
            <w:pPr>
              <w:jc w:val="both"/>
              <w:rPr>
                <w:sz w:val="20"/>
                <w:szCs w:val="20"/>
              </w:rPr>
            </w:pPr>
          </w:p>
          <w:p w14:paraId="3817F40A" w14:textId="77777777" w:rsidR="00094DC6" w:rsidRPr="00CD5549" w:rsidRDefault="00094DC6" w:rsidP="00094DC6">
            <w:pPr>
              <w:jc w:val="both"/>
              <w:rPr>
                <w:sz w:val="20"/>
                <w:szCs w:val="20"/>
              </w:rPr>
            </w:pPr>
            <w:r w:rsidRPr="00CD5549">
              <w:rPr>
                <w:sz w:val="20"/>
                <w:szCs w:val="20"/>
                <w:highlight w:val="yellow"/>
              </w:rPr>
              <w:t>Proposal:</w:t>
            </w:r>
          </w:p>
          <w:p w14:paraId="09FA04AB" w14:textId="77777777" w:rsidR="00094DC6" w:rsidRPr="00CD5549" w:rsidRDefault="00094DC6" w:rsidP="00094DC6">
            <w:pPr>
              <w:widowControl w:val="0"/>
              <w:snapToGrid w:val="0"/>
              <w:jc w:val="both"/>
              <w:rPr>
                <w:rFonts w:eastAsiaTheme="minorEastAsia"/>
                <w:sz w:val="20"/>
                <w:szCs w:val="20"/>
                <w:lang w:val="en-GB" w:eastAsia="ja-JP"/>
              </w:rPr>
            </w:pP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Scaling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5791D036" w14:textId="77777777" w:rsidR="00094DC6" w:rsidRPr="00955AAA" w:rsidRDefault="00094DC6" w:rsidP="00094DC6">
            <w:pPr>
              <w:widowControl w:val="0"/>
              <w:numPr>
                <w:ilvl w:val="0"/>
                <w:numId w:val="14"/>
              </w:numPr>
              <w:snapToGrid w:val="0"/>
              <w:rPr>
                <w:iCs/>
                <w:szCs w:val="20"/>
              </w:rPr>
            </w:pPr>
            <w:r w:rsidRPr="00CD5549">
              <w:rPr>
                <w:iCs/>
                <w:sz w:val="20"/>
                <w:szCs w:val="16"/>
              </w:rPr>
              <w:t>Note: This feature is a separate UE capability</w:t>
            </w:r>
          </w:p>
          <w:p w14:paraId="24392EE3" w14:textId="77777777" w:rsidR="00094DC6" w:rsidRDefault="006A5589" w:rsidP="00B708F1">
            <w:pPr>
              <w:pStyle w:val="Web"/>
              <w:shd w:val="clear" w:color="auto" w:fill="FFFFFF"/>
              <w:spacing w:before="0" w:after="0"/>
              <w:rPr>
                <w:rFonts w:eastAsiaTheme="minorEastAsia"/>
                <w:b/>
                <w:sz w:val="18"/>
                <w:szCs w:val="18"/>
                <w:lang w:eastAsia="zh-CN"/>
              </w:rPr>
            </w:pPr>
            <w:r>
              <w:rPr>
                <w:rFonts w:eastAsiaTheme="minorEastAsia"/>
                <w:b/>
                <w:sz w:val="18"/>
                <w:szCs w:val="18"/>
                <w:lang w:eastAsia="zh-CN"/>
              </w:rPr>
              <w:t>[Mod: Added]</w:t>
            </w:r>
          </w:p>
          <w:p w14:paraId="36ABD5EA" w14:textId="6E39387E" w:rsidR="006A5589" w:rsidRDefault="006A5589" w:rsidP="00B708F1">
            <w:pPr>
              <w:pStyle w:val="Web"/>
              <w:shd w:val="clear" w:color="auto" w:fill="FFFFFF"/>
              <w:spacing w:before="0" w:after="0"/>
              <w:rPr>
                <w:rFonts w:eastAsiaTheme="minorEastAsia"/>
                <w:b/>
                <w:sz w:val="18"/>
                <w:szCs w:val="18"/>
                <w:lang w:eastAsia="zh-CN"/>
              </w:rPr>
            </w:pPr>
          </w:p>
        </w:tc>
      </w:tr>
      <w:tr w:rsidR="00A854D4" w:rsidRPr="00EA1084" w14:paraId="59BB6A5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0EDE3A7" w14:textId="05ECA026" w:rsidR="00A854D4" w:rsidRDefault="00A854D4" w:rsidP="00B708F1">
            <w:pPr>
              <w:snapToGrid w:val="0"/>
              <w:rPr>
                <w:rFonts w:eastAsiaTheme="minorEastAsia"/>
                <w:sz w:val="20"/>
                <w:szCs w:val="20"/>
                <w:lang w:eastAsia="zh-CN"/>
              </w:rPr>
            </w:pPr>
            <w:r>
              <w:rPr>
                <w:rFonts w:eastAsiaTheme="minorEastAsia" w:hint="eastAsia"/>
                <w:sz w:val="20"/>
                <w:szCs w:val="20"/>
                <w:lang w:eastAsia="zh-CN"/>
              </w:rPr>
              <w:lastRenderedPageBreak/>
              <w:t>OPPO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C011A71" w14:textId="77777777" w:rsidR="00A854D4" w:rsidRDefault="00A854D4" w:rsidP="00094DC6">
            <w:pPr>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63199A04" w14:textId="77777777" w:rsidR="00A854D4" w:rsidRDefault="00A854D4" w:rsidP="00094DC6">
            <w:pPr>
              <w:rPr>
                <w:rFonts w:eastAsiaTheme="minorEastAsia"/>
                <w:bCs/>
                <w:sz w:val="20"/>
                <w:szCs w:val="20"/>
                <w:lang w:eastAsia="zh-CN"/>
              </w:rPr>
            </w:pPr>
            <w:r w:rsidRPr="00A854D4">
              <w:rPr>
                <w:rFonts w:eastAsiaTheme="minorEastAsia" w:hint="eastAsia"/>
                <w:bCs/>
                <w:sz w:val="20"/>
                <w:szCs w:val="20"/>
                <w:lang w:eastAsia="zh-CN"/>
              </w:rPr>
              <w:t>W</w:t>
            </w:r>
            <w:r w:rsidRPr="00A854D4">
              <w:rPr>
                <w:rFonts w:eastAsiaTheme="minorEastAsia"/>
                <w:bCs/>
                <w:sz w:val="20"/>
                <w:szCs w:val="20"/>
                <w:lang w:eastAsia="zh-CN"/>
              </w:rPr>
              <w:t xml:space="preserve">e prefer to reuse </w:t>
            </w:r>
            <w:r>
              <w:rPr>
                <w:rFonts w:eastAsiaTheme="minorEastAsia"/>
                <w:bCs/>
                <w:sz w:val="20"/>
                <w:szCs w:val="20"/>
                <w:lang w:eastAsia="zh-CN"/>
              </w:rPr>
              <w:t>legacy mechanism, i.e. Alt1.</w:t>
            </w:r>
          </w:p>
          <w:p w14:paraId="0C11E651" w14:textId="77777777" w:rsidR="00A854D4" w:rsidRDefault="00A854D4" w:rsidP="00094DC6">
            <w:pPr>
              <w:rPr>
                <w:rFonts w:eastAsiaTheme="minorEastAsia"/>
                <w:bCs/>
                <w:sz w:val="20"/>
                <w:szCs w:val="20"/>
                <w:lang w:eastAsia="zh-CN"/>
              </w:rPr>
            </w:pPr>
          </w:p>
          <w:p w14:paraId="51207D2A" w14:textId="77777777" w:rsidR="00A854D4" w:rsidRDefault="002C2176" w:rsidP="00094DC6">
            <w:pPr>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48E6E91B" w14:textId="77777777" w:rsidR="002C2176" w:rsidRDefault="002C2176" w:rsidP="00094DC6">
            <w:pPr>
              <w:rPr>
                <w:rFonts w:eastAsiaTheme="minorEastAsia"/>
                <w:bCs/>
                <w:sz w:val="20"/>
                <w:szCs w:val="20"/>
                <w:lang w:eastAsia="zh-CN"/>
              </w:rPr>
            </w:pPr>
            <w:r>
              <w:rPr>
                <w:rFonts w:eastAsiaTheme="minorEastAsia" w:hint="eastAsia"/>
                <w:bCs/>
                <w:sz w:val="20"/>
                <w:szCs w:val="20"/>
                <w:lang w:eastAsia="zh-CN"/>
              </w:rPr>
              <w:t>F</w:t>
            </w:r>
            <w:r>
              <w:rPr>
                <w:rFonts w:eastAsiaTheme="minorEastAsia"/>
                <w:bCs/>
                <w:sz w:val="20"/>
                <w:szCs w:val="20"/>
                <w:lang w:eastAsia="zh-CN"/>
              </w:rPr>
              <w:t>ine. Alt2 is not preferred due to unnecessary overhead</w:t>
            </w:r>
          </w:p>
          <w:p w14:paraId="114330FF" w14:textId="5D89845A" w:rsidR="002C2176" w:rsidRPr="00A854D4" w:rsidRDefault="002C2176" w:rsidP="00094DC6">
            <w:pPr>
              <w:rPr>
                <w:rFonts w:eastAsiaTheme="minorEastAsia"/>
                <w:bCs/>
                <w:sz w:val="20"/>
                <w:szCs w:val="20"/>
                <w:lang w:eastAsia="zh-CN"/>
              </w:rPr>
            </w:pPr>
          </w:p>
        </w:tc>
      </w:tr>
      <w:tr w:rsidR="006C4223" w:rsidRPr="00EA1084" w14:paraId="7515851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4FD45B1" w14:textId="7FBFC586"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7B09A97A" w14:textId="77777777" w:rsidR="006C4223" w:rsidRDefault="006C4223" w:rsidP="006C4223">
            <w:pPr>
              <w:pStyle w:val="Web"/>
              <w:shd w:val="clear" w:color="auto" w:fill="FFFFFF"/>
              <w:spacing w:before="0" w:after="0"/>
              <w:rPr>
                <w:rFonts w:eastAsia="Batang"/>
                <w:b/>
                <w:sz w:val="18"/>
                <w:szCs w:val="18"/>
              </w:rPr>
            </w:pPr>
            <w:r>
              <w:rPr>
                <w:rFonts w:eastAsia="Batang"/>
                <w:b/>
                <w:sz w:val="18"/>
                <w:szCs w:val="18"/>
              </w:rPr>
              <w:t>Proposal 1.B.1.</w:t>
            </w:r>
          </w:p>
          <w:p w14:paraId="3CB79AA4" w14:textId="77777777" w:rsidR="006C4223" w:rsidRDefault="006C4223" w:rsidP="006C4223">
            <w:pPr>
              <w:pStyle w:val="Web"/>
              <w:shd w:val="clear" w:color="auto" w:fill="FFFFFF"/>
              <w:spacing w:before="0" w:after="0"/>
              <w:rPr>
                <w:rFonts w:eastAsia="Batang"/>
                <w:sz w:val="18"/>
                <w:szCs w:val="18"/>
              </w:rPr>
            </w:pPr>
            <w:r>
              <w:rPr>
                <w:rFonts w:eastAsia="Batang"/>
                <w:sz w:val="18"/>
                <w:szCs w:val="18"/>
              </w:rPr>
              <w:t>Ok.</w:t>
            </w:r>
          </w:p>
          <w:p w14:paraId="6AB46004" w14:textId="77777777" w:rsidR="006C4223" w:rsidRDefault="006C4223" w:rsidP="006C4223">
            <w:pPr>
              <w:pStyle w:val="Web"/>
              <w:shd w:val="clear" w:color="auto" w:fill="FFFFFF"/>
              <w:spacing w:before="0" w:after="0"/>
              <w:rPr>
                <w:rFonts w:eastAsia="Batang"/>
                <w:sz w:val="18"/>
                <w:szCs w:val="18"/>
              </w:rPr>
            </w:pPr>
          </w:p>
          <w:p w14:paraId="24D45C83" w14:textId="77777777" w:rsidR="006C4223" w:rsidRDefault="006C4223" w:rsidP="006C4223">
            <w:pPr>
              <w:pStyle w:val="Web"/>
              <w:shd w:val="clear" w:color="auto" w:fill="FFFFFF"/>
              <w:spacing w:before="0" w:after="0"/>
              <w:rPr>
                <w:rFonts w:eastAsia="Batang"/>
                <w:b/>
                <w:sz w:val="18"/>
                <w:szCs w:val="18"/>
              </w:rPr>
            </w:pPr>
            <w:r>
              <w:rPr>
                <w:rFonts w:eastAsia="Batang"/>
                <w:b/>
                <w:sz w:val="18"/>
                <w:szCs w:val="18"/>
              </w:rPr>
              <w:t>Proposal 1.C.4</w:t>
            </w:r>
          </w:p>
          <w:p w14:paraId="01EDC604" w14:textId="77777777" w:rsidR="006C4223" w:rsidRDefault="006C4223" w:rsidP="006C4223">
            <w:pPr>
              <w:pStyle w:val="Web"/>
              <w:shd w:val="clear" w:color="auto" w:fill="FFFFFF"/>
              <w:spacing w:before="0" w:after="0"/>
              <w:rPr>
                <w:rFonts w:eastAsia="Batang"/>
                <w:sz w:val="18"/>
                <w:szCs w:val="18"/>
              </w:rPr>
            </w:pPr>
            <w:r>
              <w:rPr>
                <w:rFonts w:eastAsia="Batang"/>
                <w:sz w:val="18"/>
                <w:szCs w:val="18"/>
              </w:rPr>
              <w:t>Support.</w:t>
            </w:r>
          </w:p>
          <w:p w14:paraId="19D23251" w14:textId="77777777" w:rsidR="006C4223" w:rsidRDefault="006C4223" w:rsidP="006C4223">
            <w:pPr>
              <w:pStyle w:val="Web"/>
              <w:shd w:val="clear" w:color="auto" w:fill="FFFFFF"/>
              <w:spacing w:before="0" w:after="0"/>
              <w:rPr>
                <w:rFonts w:eastAsia="Batang"/>
                <w:sz w:val="18"/>
                <w:szCs w:val="18"/>
              </w:rPr>
            </w:pPr>
          </w:p>
          <w:p w14:paraId="2FE0FD02" w14:textId="77777777" w:rsidR="006C4223" w:rsidRDefault="006C4223" w:rsidP="006C4223">
            <w:pPr>
              <w:pStyle w:val="Web"/>
              <w:shd w:val="clear" w:color="auto" w:fill="FFFFFF"/>
              <w:spacing w:before="0" w:after="0"/>
              <w:rPr>
                <w:rFonts w:eastAsia="Batang"/>
                <w:b/>
                <w:sz w:val="18"/>
                <w:szCs w:val="18"/>
              </w:rPr>
            </w:pPr>
            <w:r>
              <w:rPr>
                <w:rFonts w:eastAsia="Batang"/>
                <w:b/>
                <w:sz w:val="18"/>
                <w:szCs w:val="18"/>
              </w:rPr>
              <w:t>Question 1.E.5</w:t>
            </w:r>
          </w:p>
          <w:p w14:paraId="65570D51" w14:textId="77777777" w:rsidR="006C4223" w:rsidRDefault="006C4223" w:rsidP="006C4223">
            <w:pPr>
              <w:pStyle w:val="Web"/>
              <w:shd w:val="clear" w:color="auto" w:fill="FFFFFF"/>
              <w:spacing w:before="0" w:after="0"/>
              <w:rPr>
                <w:rFonts w:eastAsia="Batang"/>
                <w:sz w:val="18"/>
                <w:szCs w:val="18"/>
              </w:rPr>
            </w:pPr>
            <w:r>
              <w:rPr>
                <w:rFonts w:eastAsia="Batang"/>
                <w:sz w:val="18"/>
                <w:szCs w:val="18"/>
              </w:rPr>
              <w:t>Prefer to reuse the legacy (Alt1), since it is exactly the same as the first SD vector of Rel-15 SP T1.</w:t>
            </w:r>
          </w:p>
          <w:p w14:paraId="57A6C33A" w14:textId="77777777" w:rsidR="006C4223" w:rsidRDefault="006C4223" w:rsidP="006C4223">
            <w:pPr>
              <w:pStyle w:val="Web"/>
              <w:shd w:val="clear" w:color="auto" w:fill="FFFFFF"/>
              <w:spacing w:before="0" w:after="0"/>
              <w:rPr>
                <w:rFonts w:eastAsia="Batang"/>
                <w:sz w:val="18"/>
                <w:szCs w:val="18"/>
              </w:rPr>
            </w:pPr>
          </w:p>
          <w:p w14:paraId="339C6A01" w14:textId="77777777" w:rsidR="006C4223" w:rsidRDefault="006C4223" w:rsidP="006C4223">
            <w:pPr>
              <w:pStyle w:val="Web"/>
              <w:shd w:val="clear" w:color="auto" w:fill="FFFFFF"/>
              <w:spacing w:before="0" w:after="0"/>
              <w:rPr>
                <w:rFonts w:eastAsia="Batang"/>
                <w:b/>
                <w:sz w:val="18"/>
                <w:szCs w:val="18"/>
              </w:rPr>
            </w:pPr>
            <w:r>
              <w:rPr>
                <w:rFonts w:eastAsia="Batang"/>
                <w:b/>
                <w:sz w:val="18"/>
                <w:szCs w:val="18"/>
              </w:rPr>
              <w:t>Proposal 1.E.4</w:t>
            </w:r>
          </w:p>
          <w:p w14:paraId="129B6B5A" w14:textId="77777777" w:rsidR="006C4223" w:rsidRDefault="006C4223" w:rsidP="006C4223">
            <w:pPr>
              <w:pStyle w:val="Web"/>
              <w:shd w:val="clear" w:color="auto" w:fill="FFFFFF"/>
              <w:spacing w:before="0" w:after="0"/>
              <w:rPr>
                <w:rFonts w:eastAsia="Batang"/>
                <w:sz w:val="18"/>
                <w:szCs w:val="18"/>
              </w:rPr>
            </w:pPr>
            <w:r>
              <w:rPr>
                <w:rFonts w:eastAsia="Batang"/>
                <w:sz w:val="18"/>
                <w:szCs w:val="18"/>
              </w:rPr>
              <w:t>Support.</w:t>
            </w:r>
          </w:p>
          <w:p w14:paraId="6F721E01" w14:textId="77777777" w:rsidR="006C4223" w:rsidRDefault="006C4223" w:rsidP="006C4223">
            <w:pPr>
              <w:pStyle w:val="Web"/>
              <w:shd w:val="clear" w:color="auto" w:fill="FFFFFF"/>
              <w:spacing w:before="0" w:after="0"/>
              <w:rPr>
                <w:rFonts w:eastAsia="Batang"/>
                <w:sz w:val="18"/>
                <w:szCs w:val="18"/>
              </w:rPr>
            </w:pPr>
          </w:p>
          <w:p w14:paraId="07F6030E" w14:textId="77777777" w:rsidR="006C4223" w:rsidRDefault="006C4223" w:rsidP="006C4223">
            <w:pPr>
              <w:pStyle w:val="Web"/>
              <w:shd w:val="clear" w:color="auto" w:fill="FFFFFF"/>
              <w:spacing w:before="0" w:after="0"/>
              <w:rPr>
                <w:rFonts w:eastAsia="Batang"/>
                <w:b/>
                <w:sz w:val="18"/>
                <w:szCs w:val="18"/>
              </w:rPr>
            </w:pPr>
            <w:r>
              <w:rPr>
                <w:rFonts w:eastAsia="Batang"/>
                <w:b/>
                <w:sz w:val="18"/>
                <w:szCs w:val="18"/>
              </w:rPr>
              <w:t>Proposal 1.I</w:t>
            </w:r>
          </w:p>
          <w:p w14:paraId="03DFD8C7" w14:textId="77777777" w:rsidR="006C4223" w:rsidRDefault="006C4223" w:rsidP="006C4223">
            <w:pPr>
              <w:pStyle w:val="Web"/>
              <w:shd w:val="clear" w:color="auto" w:fill="FFFFFF"/>
              <w:spacing w:before="0" w:after="0"/>
              <w:rPr>
                <w:rFonts w:eastAsia="Batang"/>
                <w:sz w:val="18"/>
                <w:szCs w:val="18"/>
              </w:rPr>
            </w:pPr>
            <w:r>
              <w:rPr>
                <w:rFonts w:eastAsia="Batang"/>
                <w:sz w:val="18"/>
                <w:szCs w:val="18"/>
              </w:rPr>
              <w:t>Not needed. It is up to UE implementation.</w:t>
            </w:r>
          </w:p>
          <w:p w14:paraId="436782E6" w14:textId="77777777" w:rsidR="006C4223" w:rsidRDefault="006C4223" w:rsidP="006C4223">
            <w:pPr>
              <w:rPr>
                <w:rFonts w:ascii="Times" w:eastAsia="Batang" w:hAnsi="Times"/>
                <w:b/>
                <w:sz w:val="20"/>
                <w:szCs w:val="20"/>
                <w:u w:val="single"/>
                <w:lang w:val="en-GB"/>
              </w:rPr>
            </w:pPr>
          </w:p>
        </w:tc>
      </w:tr>
      <w:tr w:rsidR="00526982" w:rsidRPr="00EA1084" w14:paraId="63C76B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53067F1" w14:textId="7407EC49" w:rsidR="00526982" w:rsidRDefault="00526982" w:rsidP="00526982">
            <w:pPr>
              <w:snapToGrid w:val="0"/>
              <w:rPr>
                <w:rFonts w:eastAsiaTheme="minorEastAsia"/>
                <w:sz w:val="20"/>
                <w:szCs w:val="20"/>
                <w:lang w:eastAsia="zh-CN"/>
              </w:rPr>
            </w:pPr>
            <w:r>
              <w:rPr>
                <w:rFonts w:eastAsiaTheme="minorEastAsia"/>
                <w:sz w:val="20"/>
                <w:szCs w:val="20"/>
                <w:lang w:eastAsia="zh-CN"/>
              </w:rPr>
              <w:t>NEC</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F009EAC" w14:textId="4448BDDB" w:rsidR="00526982" w:rsidRDefault="00526982" w:rsidP="00526982">
            <w:pPr>
              <w:rPr>
                <w:rFonts w:eastAsia="Batang"/>
                <w:bCs/>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1.C.</w:t>
            </w:r>
            <w:r>
              <w:rPr>
                <w:rFonts w:eastAsia="Batang"/>
                <w:b/>
                <w:sz w:val="20"/>
                <w:szCs w:val="20"/>
                <w:u w:val="single"/>
                <w:lang w:val="en-GB"/>
              </w:rPr>
              <w:t>4:</w:t>
            </w:r>
            <w:r w:rsidRPr="006C72C2">
              <w:rPr>
                <w:rFonts w:eastAsia="Batang"/>
                <w:b/>
                <w:sz w:val="20"/>
                <w:szCs w:val="20"/>
                <w:lang w:val="en-GB"/>
              </w:rPr>
              <w:t xml:space="preserve"> </w:t>
            </w:r>
            <w:r w:rsidRPr="006C72C2">
              <w:rPr>
                <w:rFonts w:eastAsia="Batang"/>
                <w:bCs/>
                <w:sz w:val="20"/>
                <w:szCs w:val="20"/>
                <w:lang w:val="en-GB"/>
              </w:rPr>
              <w:t>Fine for the proposal</w:t>
            </w:r>
            <w:r>
              <w:rPr>
                <w:rFonts w:eastAsia="Batang"/>
                <w:bCs/>
                <w:sz w:val="20"/>
                <w:szCs w:val="20"/>
                <w:lang w:val="en-GB"/>
              </w:rPr>
              <w:t>. One further point may be, if both group-based CBSR and 3-bit scaling factor configured, the final restriction will be the product of the value (i.e. 0 or 1) by group-based CBSR and the value indicated by 3-bit scaling factor?</w:t>
            </w:r>
          </w:p>
          <w:p w14:paraId="35A8573F" w14:textId="119C521A" w:rsidR="006A5589" w:rsidRDefault="006A5589" w:rsidP="00526982">
            <w:pPr>
              <w:rPr>
                <w:rFonts w:eastAsia="Batang"/>
                <w:bCs/>
                <w:sz w:val="20"/>
                <w:szCs w:val="20"/>
                <w:lang w:val="en-GB"/>
              </w:rPr>
            </w:pPr>
            <w:r>
              <w:rPr>
                <w:rFonts w:eastAsia="Batang"/>
                <w:bCs/>
                <w:sz w:val="20"/>
                <w:szCs w:val="20"/>
                <w:lang w:val="en-GB"/>
              </w:rPr>
              <w:t xml:space="preserve">[Mod: Product, which is obvious </w:t>
            </w:r>
            <w:r w:rsidRPr="006A5589">
              <w:rPr>
                <mc:AlternateContent>
                  <mc:Choice Requires="w16se">
                    <w:rFonts w:eastAsia="Batang"/>
                  </mc:Choice>
                  <mc:Fallback>
                    <w:rFonts w:ascii="Segoe UI Emoji" w:eastAsia="Segoe UI Emoji" w:hAnsi="Segoe UI Emoji" w:cs="Segoe UI Emoji"/>
                  </mc:Fallback>
                </mc:AlternateContent>
                <w:bCs/>
                <w:sz w:val="20"/>
                <w:szCs w:val="20"/>
                <w:lang w:val="en-GB"/>
              </w:rPr>
              <mc:AlternateContent>
                <mc:Choice Requires="w16se">
                  <w16se:symEx w16se:font="Segoe UI Emoji" w16se:char="1F60A"/>
                </mc:Choice>
                <mc:Fallback>
                  <w:t>😊</w:t>
                </mc:Fallback>
              </mc:AlternateContent>
            </w:r>
            <w:r>
              <w:rPr>
                <w:rFonts w:eastAsia="Batang"/>
                <w:bCs/>
                <w:sz w:val="20"/>
                <w:szCs w:val="20"/>
                <w:lang w:val="en-GB"/>
              </w:rPr>
              <w:t>]</w:t>
            </w:r>
          </w:p>
          <w:p w14:paraId="2D10422C" w14:textId="05D40F2B" w:rsidR="00526982" w:rsidRDefault="00526982" w:rsidP="00526982">
            <w:pPr>
              <w:pStyle w:val="Web"/>
              <w:shd w:val="clear" w:color="auto" w:fill="FFFFFF"/>
              <w:spacing w:before="0" w:after="0"/>
              <w:rPr>
                <w:rFonts w:eastAsia="Batang"/>
                <w:b/>
                <w:sz w:val="18"/>
                <w:szCs w:val="18"/>
              </w:rPr>
            </w:pPr>
            <w:r>
              <w:rPr>
                <w:rFonts w:ascii="Times" w:eastAsia="Batang" w:hAnsi="Times"/>
                <w:b/>
                <w:sz w:val="20"/>
                <w:szCs w:val="20"/>
                <w:u w:val="single"/>
                <w:lang w:val="en-GB"/>
              </w:rPr>
              <w:t>Proposal 1.E.3</w:t>
            </w:r>
            <w:r>
              <w:rPr>
                <w:rFonts w:ascii="Times" w:eastAsia="Batang" w:hAnsi="Times"/>
                <w:sz w:val="20"/>
                <w:szCs w:val="20"/>
                <w:lang w:val="en-GB"/>
              </w:rPr>
              <w:t>:</w:t>
            </w:r>
            <w:r>
              <w:rPr>
                <w:b/>
                <w:bCs/>
                <w:sz w:val="20"/>
                <w:szCs w:val="20"/>
              </w:rPr>
              <w:t xml:space="preserve"> </w:t>
            </w:r>
            <w:r w:rsidRPr="00E960D3">
              <w:rPr>
                <w:sz w:val="20"/>
                <w:szCs w:val="20"/>
              </w:rPr>
              <w:t>Our first preference is Alt 3</w:t>
            </w:r>
          </w:p>
        </w:tc>
      </w:tr>
      <w:tr w:rsidR="005C03B9" w:rsidRPr="00EA1084" w14:paraId="3C78722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1E950A" w14:textId="33FF0233" w:rsidR="005C03B9" w:rsidRPr="005C03B9" w:rsidRDefault="005C03B9" w:rsidP="005C03B9">
            <w:pPr>
              <w:snapToGrid w:val="0"/>
              <w:rPr>
                <w:rFonts w:eastAsiaTheme="minorEastAsia"/>
                <w:sz w:val="18"/>
                <w:szCs w:val="18"/>
                <w:lang w:eastAsia="zh-CN"/>
              </w:rPr>
            </w:pPr>
            <w:r w:rsidRPr="005C03B9">
              <w:rPr>
                <w:rFonts w:eastAsiaTheme="minorEastAsia" w:hint="eastAsia"/>
                <w:sz w:val="18"/>
                <w:szCs w:val="18"/>
                <w:lang w:eastAsia="zh-CN"/>
              </w:rPr>
              <w:t>ZTE</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9041B25" w14:textId="77777777" w:rsidR="005C03B9" w:rsidRPr="005C03B9" w:rsidRDefault="005C03B9" w:rsidP="005C03B9">
            <w:pPr>
              <w:pStyle w:v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.C.1:</w:t>
            </w:r>
          </w:p>
          <w:p w14:paraId="0D923243" w14:textId="77777777" w:rsidR="005C03B9" w:rsidRPr="005C03B9" w:rsidRDefault="005C03B9" w:rsidP="005C03B9">
            <w:pPr>
              <w:pStyle w:v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D</w:t>
            </w:r>
            <w:r w:rsidRPr="005C03B9">
              <w:rPr>
                <w:rFonts w:eastAsiaTheme="minorEastAsia"/>
                <w:sz w:val="18"/>
                <w:szCs w:val="18"/>
                <w:lang w:eastAsia="zh-CN"/>
              </w:rPr>
              <w:t>o NOT support. Applying 3-bit scaling factor for only RI = v = 1 is already a compromise. Besides, we didn’t understand how should UE take this 3-bti scaling factor into consideration when calculating PMI with the presence of interference and when calculating CQI.</w:t>
            </w:r>
          </w:p>
          <w:p w14:paraId="3C9EE352" w14:textId="77777777" w:rsidR="005C03B9" w:rsidRPr="005C03B9" w:rsidRDefault="005C03B9" w:rsidP="005C03B9">
            <w:pPr>
              <w:pStyle w:val="Web"/>
              <w:shd w:val="clear" w:color="auto" w:fill="FFFFFF"/>
              <w:spacing w:before="0" w:after="0"/>
              <w:rPr>
                <w:rFonts w:eastAsiaTheme="minorEastAsia"/>
                <w:sz w:val="18"/>
                <w:szCs w:val="18"/>
                <w:lang w:eastAsia="zh-CN"/>
              </w:rPr>
            </w:pPr>
          </w:p>
          <w:p w14:paraId="3683965C" w14:textId="77777777" w:rsidR="005C03B9" w:rsidRPr="005C03B9" w:rsidRDefault="005C03B9" w:rsidP="005C03B9">
            <w:pPr>
              <w:pStyle w:v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.C.3:</w:t>
            </w:r>
          </w:p>
          <w:p w14:paraId="712C0B87" w14:textId="77777777" w:rsidR="005C03B9" w:rsidRPr="005C03B9" w:rsidRDefault="005C03B9" w:rsidP="005C03B9">
            <w:pPr>
              <w:pStyle w:v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K to support.</w:t>
            </w:r>
          </w:p>
          <w:p w14:paraId="41C33E84" w14:textId="77777777" w:rsidR="005C03B9" w:rsidRPr="005C03B9" w:rsidRDefault="005C03B9" w:rsidP="005C03B9">
            <w:pPr>
              <w:pStyle w:val="Web"/>
              <w:shd w:val="clear" w:color="auto" w:fill="FFFFFF"/>
              <w:spacing w:before="0" w:after="0"/>
              <w:rPr>
                <w:rFonts w:eastAsiaTheme="minorEastAsia"/>
                <w:sz w:val="18"/>
                <w:szCs w:val="18"/>
                <w:lang w:eastAsia="zh-CN"/>
              </w:rPr>
            </w:pPr>
          </w:p>
          <w:p w14:paraId="7A422D2F" w14:textId="77777777" w:rsidR="005C03B9" w:rsidRPr="005C03B9" w:rsidRDefault="005C03B9" w:rsidP="005C03B9">
            <w:pPr>
              <w:pStyle w:v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.C.4:</w:t>
            </w:r>
          </w:p>
          <w:p w14:paraId="57CC5F1B" w14:textId="77777777" w:rsidR="005C03B9" w:rsidRPr="005C03B9" w:rsidRDefault="005C03B9" w:rsidP="005C03B9">
            <w:pPr>
              <w:pStyle w:v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lastRenderedPageBreak/>
              <w:t>O</w:t>
            </w:r>
            <w:r w:rsidRPr="005C03B9">
              <w:rPr>
                <w:rFonts w:eastAsiaTheme="minorEastAsia"/>
                <w:sz w:val="18"/>
                <w:szCs w:val="18"/>
                <w:lang w:eastAsia="zh-CN"/>
              </w:rPr>
              <w:t>K to support.</w:t>
            </w:r>
          </w:p>
          <w:p w14:paraId="56697289" w14:textId="77777777" w:rsidR="005C03B9" w:rsidRPr="005C03B9" w:rsidRDefault="005C03B9" w:rsidP="005C03B9">
            <w:pPr>
              <w:pStyle w:val="Web"/>
              <w:shd w:val="clear" w:color="auto" w:fill="FFFFFF"/>
              <w:spacing w:before="0" w:after="0"/>
              <w:rPr>
                <w:rFonts w:eastAsiaTheme="minorEastAsia"/>
                <w:sz w:val="18"/>
                <w:szCs w:val="18"/>
                <w:lang w:eastAsia="zh-CN"/>
              </w:rPr>
            </w:pPr>
          </w:p>
          <w:p w14:paraId="265BE8E8" w14:textId="77777777" w:rsidR="005C03B9" w:rsidRPr="005C03B9" w:rsidRDefault="005C03B9" w:rsidP="005C03B9">
            <w:pPr>
              <w:pStyle w:val="We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1.E.5/1.E.3:</w:t>
            </w:r>
          </w:p>
          <w:p w14:paraId="2F02DEC7" w14:textId="77777777" w:rsidR="005C03B9" w:rsidRPr="005C03B9" w:rsidRDefault="005C03B9" w:rsidP="005C03B9">
            <w:pPr>
              <w:pStyle w:v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 Alt2 for 1.E.5 and Alt1 for 1.E.3. Considering that these two proposals are highly correlated, they should be discussed together. To our understanding, the combination of ‘Alt2 of 1.E.5 + Alt1 of 1.E.3’ is the most straightforward and simplest way with lower overhead.</w:t>
            </w:r>
          </w:p>
          <w:p w14:paraId="1C29519C" w14:textId="77777777" w:rsidR="005C03B9" w:rsidRPr="005C03B9" w:rsidRDefault="005C03B9" w:rsidP="005C03B9">
            <w:pPr>
              <w:pStyle w:val="Web"/>
              <w:shd w:val="clear" w:color="auto" w:fill="FFFFFF"/>
              <w:spacing w:before="0" w:after="0"/>
              <w:rPr>
                <w:rFonts w:eastAsiaTheme="minorEastAsia"/>
                <w:sz w:val="18"/>
                <w:szCs w:val="18"/>
                <w:lang w:eastAsia="zh-CN"/>
              </w:rPr>
            </w:pPr>
          </w:p>
          <w:p w14:paraId="782C94ED" w14:textId="77777777" w:rsidR="005C03B9" w:rsidRPr="005C03B9" w:rsidRDefault="005C03B9" w:rsidP="005C03B9">
            <w:pPr>
              <w:pStyle w:val="Web"/>
              <w:shd w:val="clear" w:color="auto" w:fill="FFFFFF"/>
              <w:spacing w:before="0" w:after="0"/>
              <w:rPr>
                <w:rFonts w:eastAsiaTheme="minorEastAsia"/>
                <w:sz w:val="18"/>
                <w:szCs w:val="18"/>
                <w:lang w:eastAsia="zh-CN"/>
              </w:rPr>
            </w:pPr>
            <w:r w:rsidRPr="005C03B9">
              <w:rPr>
                <w:rFonts w:eastAsiaTheme="minorEastAsia"/>
                <w:sz w:val="18"/>
                <w:szCs w:val="18"/>
                <w:lang w:eastAsia="zh-CN"/>
              </w:rPr>
              <w:t>Besides, since ‘Alt2 of 1.</w:t>
            </w:r>
            <w:r w:rsidRPr="005C03B9">
              <w:rPr>
                <w:rFonts w:eastAsiaTheme="minorEastAsia" w:hint="eastAsia"/>
                <w:sz w:val="18"/>
                <w:szCs w:val="18"/>
                <w:lang w:eastAsia="zh-CN"/>
              </w:rPr>
              <w:t>E</w:t>
            </w:r>
            <w:r w:rsidRPr="005C03B9">
              <w:rPr>
                <w:rFonts w:eastAsiaTheme="minorEastAsia"/>
                <w:sz w:val="18"/>
                <w:szCs w:val="18"/>
                <w:lang w:eastAsia="zh-CN"/>
              </w:rPr>
              <w:t>.5 + Alt1 of 1.</w:t>
            </w:r>
            <w:r w:rsidRPr="005C03B9">
              <w:rPr>
                <w:rFonts w:eastAsiaTheme="minorEastAsia" w:hint="eastAsia"/>
                <w:sz w:val="18"/>
                <w:szCs w:val="18"/>
                <w:lang w:eastAsia="zh-CN"/>
              </w:rPr>
              <w:t>E</w:t>
            </w:r>
            <w:r w:rsidRPr="005C03B9">
              <w:rPr>
                <w:rFonts w:eastAsiaTheme="minorEastAsia"/>
                <w:sz w:val="18"/>
                <w:szCs w:val="18"/>
                <w:lang w:eastAsia="zh-CN"/>
              </w:rPr>
              <w:t>.3’ (Solution-1) is similar to ‘Alt1 of 1.E.5 + Alt4 of 1.</w:t>
            </w:r>
            <w:r w:rsidRPr="005C03B9">
              <w:rPr>
                <w:rFonts w:eastAsiaTheme="minorEastAsia" w:hint="eastAsia"/>
                <w:sz w:val="18"/>
                <w:szCs w:val="18"/>
                <w:lang w:eastAsia="zh-CN"/>
              </w:rPr>
              <w:t>E.</w:t>
            </w:r>
            <w:r w:rsidRPr="005C03B9">
              <w:rPr>
                <w:rFonts w:eastAsiaTheme="minorEastAsia"/>
                <w:sz w:val="18"/>
                <w:szCs w:val="18"/>
                <w:lang w:eastAsia="zh-CN"/>
              </w:rPr>
              <w:t>3’ (Solution-2), it is worthy to compare these two solutions. Our analysis is as follows:</w:t>
            </w:r>
          </w:p>
          <w:p w14:paraId="615A3E55" w14:textId="77777777" w:rsidR="005C03B9" w:rsidRPr="005C03B9" w:rsidRDefault="005C03B9" w:rsidP="005C03B9">
            <w:pPr>
              <w:pStyle w:val="We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or Solution-1, the k-</w:t>
            </w:r>
            <w:proofErr w:type="spellStart"/>
            <w:r w:rsidRPr="005C03B9">
              <w:rPr>
                <w:rFonts w:eastAsiaTheme="minorEastAsia"/>
                <w:sz w:val="18"/>
                <w:szCs w:val="18"/>
                <w:lang w:eastAsia="zh-CN"/>
              </w:rPr>
              <w:t>th</w:t>
            </w:r>
            <w:proofErr w:type="spellEnd"/>
            <w:r w:rsidRPr="005C03B9">
              <w:rPr>
                <w:rFonts w:eastAsiaTheme="minorEastAsia"/>
                <w:sz w:val="18"/>
                <w:szCs w:val="18"/>
                <w:lang w:eastAsia="zh-CN"/>
              </w:rPr>
              <w:t xml:space="preserve"> SD basis </w:t>
            </w:r>
            <w:proofErr w:type="spellStart"/>
            <w:r w:rsidRPr="005C03B9">
              <w:rPr>
                <w:rFonts w:eastAsiaTheme="minorEastAsia"/>
                <w:sz w:val="18"/>
                <w:szCs w:val="18"/>
                <w:lang w:eastAsia="zh-CN"/>
              </w:rPr>
              <w:t>v</w:t>
            </w:r>
            <w:r w:rsidRPr="005C03B9">
              <w:rPr>
                <w:rFonts w:eastAsiaTheme="minorEastAsia"/>
                <w:sz w:val="18"/>
                <w:szCs w:val="18"/>
                <w:vertAlign w:val="subscript"/>
                <w:lang w:eastAsia="zh-CN"/>
              </w:rPr>
              <w:t>l</w:t>
            </w:r>
            <w:proofErr w:type="spellEnd"/>
            <w:r w:rsidRPr="005C03B9">
              <w:rPr>
                <w:rFonts w:eastAsiaTheme="minorEastAsia"/>
                <w:sz w:val="18"/>
                <w:szCs w:val="18"/>
                <w:vertAlign w:val="subscript"/>
                <w:lang w:eastAsia="zh-CN"/>
              </w:rPr>
              <w:t>(k), m(k)</w:t>
            </w:r>
            <w:r w:rsidRPr="005C03B9">
              <w:rPr>
                <w:rFonts w:eastAsiaTheme="minorEastAsia"/>
                <w:sz w:val="18"/>
                <w:szCs w:val="18"/>
                <w:lang w:eastAsia="zh-CN"/>
              </w:rPr>
              <w:t xml:space="preserve"> is indicated by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(k)) and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So, </w:t>
            </w:r>
            <w:r w:rsidRPr="005C03B9">
              <w:rPr>
                <w:rFonts w:eastAsiaTheme="minorEastAsia"/>
                <w:i/>
                <w:sz w:val="18"/>
                <w:szCs w:val="18"/>
                <w:lang w:eastAsia="zh-CN"/>
              </w:rPr>
              <w:t>l</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w:t>
            </w:r>
            <w:r w:rsidRPr="005C03B9">
              <w:rPr>
                <w:rFonts w:eastAsiaTheme="minorEastAsia"/>
                <w:i/>
                <w:sz w:val="18"/>
                <w:szCs w:val="18"/>
                <w:lang w:eastAsia="zh-CN"/>
              </w:rPr>
              <w:t>m</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w:t>
            </w:r>
          </w:p>
          <w:p w14:paraId="5E1634FE" w14:textId="77777777" w:rsidR="005C03B9" w:rsidRPr="005C03B9" w:rsidRDefault="005C03B9" w:rsidP="005C03B9">
            <w:pPr>
              <w:pStyle w:val="We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 xml:space="preserve">or Solution-2, </w:t>
            </w:r>
          </w:p>
          <w:p w14:paraId="14FBE69E" w14:textId="77777777" w:rsidR="005C03B9" w:rsidRPr="005C03B9" w:rsidRDefault="005C03B9" w:rsidP="005C03B9">
            <w:pPr>
              <w:pStyle w:val="We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the 1</w:t>
            </w:r>
            <w:r w:rsidRPr="005C03B9">
              <w:rPr>
                <w:rFonts w:eastAsiaTheme="minorEastAsia"/>
                <w:sz w:val="18"/>
                <w:szCs w:val="18"/>
                <w:vertAlign w:val="superscript"/>
                <w:lang w:eastAsia="zh-CN"/>
              </w:rPr>
              <w:t>st</w:t>
            </w:r>
            <w:r w:rsidRPr="005C03B9">
              <w:rPr>
                <w:rFonts w:eastAsiaTheme="minorEastAsia"/>
                <w:sz w:val="18"/>
                <w:szCs w:val="18"/>
                <w:lang w:eastAsia="zh-CN"/>
              </w:rPr>
              <w:t xml:space="preserve"> SD basis </w:t>
            </w:r>
            <w:proofErr w:type="spellStart"/>
            <w:r w:rsidRPr="005C03B9">
              <w:rPr>
                <w:rFonts w:eastAsiaTheme="minorEastAsia"/>
                <w:sz w:val="18"/>
                <w:szCs w:val="18"/>
                <w:lang w:eastAsia="zh-CN"/>
              </w:rPr>
              <w:t>v</w:t>
            </w:r>
            <w:r w:rsidRPr="005C03B9">
              <w:rPr>
                <w:rFonts w:eastAsiaTheme="minorEastAsia"/>
                <w:i/>
                <w:sz w:val="18"/>
                <w:szCs w:val="18"/>
                <w:vertAlign w:val="subscript"/>
                <w:lang w:eastAsia="zh-CN"/>
              </w:rPr>
              <w:t>l</w:t>
            </w:r>
            <w:proofErr w:type="spellEnd"/>
            <w:r w:rsidRPr="005C03B9">
              <w:rPr>
                <w:rFonts w:eastAsiaTheme="minorEastAsia"/>
                <w:sz w:val="18"/>
                <w:szCs w:val="18"/>
                <w:vertAlign w:val="subscript"/>
                <w:lang w:eastAsia="zh-CN"/>
              </w:rPr>
              <w:t xml:space="preserve">(1),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(1) </w:t>
            </w:r>
            <w:r w:rsidRPr="005C03B9">
              <w:rPr>
                <w:rFonts w:eastAsiaTheme="minorEastAsia"/>
                <w:sz w:val="18"/>
                <w:szCs w:val="18"/>
                <w:lang w:eastAsia="zh-CN"/>
              </w:rPr>
              <w:t>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where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- 1},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 xml:space="preserve"> - 1}; and  </w:t>
            </w:r>
            <w:r w:rsidRPr="005C03B9">
              <w:rPr>
                <w:rFonts w:eastAsiaTheme="minorEastAsia"/>
                <w:i/>
                <w:sz w:val="18"/>
                <w:szCs w:val="18"/>
                <w:lang w:eastAsia="zh-CN"/>
              </w:rPr>
              <w:t>l</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m</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(1).</w:t>
            </w:r>
          </w:p>
          <w:p w14:paraId="1ECAF5EB" w14:textId="77777777" w:rsidR="005C03B9" w:rsidRPr="005C03B9" w:rsidRDefault="005C03B9" w:rsidP="005C03B9">
            <w:pPr>
              <w:pStyle w:val="We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each of the 2</w:t>
            </w:r>
            <w:r w:rsidRPr="005C03B9">
              <w:rPr>
                <w:rFonts w:eastAsiaTheme="minorEastAsia"/>
                <w:sz w:val="18"/>
                <w:szCs w:val="18"/>
                <w:vertAlign w:val="superscript"/>
                <w:lang w:eastAsia="zh-CN"/>
              </w:rPr>
              <w:t>nd</w:t>
            </w:r>
            <w:r w:rsidRPr="005C03B9">
              <w:rPr>
                <w:rFonts w:eastAsiaTheme="minorEastAsia"/>
                <w:sz w:val="18"/>
                <w:szCs w:val="18"/>
                <w:lang w:eastAsia="zh-CN"/>
              </w:rPr>
              <w:t xml:space="preserve"> to 4</w:t>
            </w:r>
            <w:r w:rsidRPr="005C03B9">
              <w:rPr>
                <w:rFonts w:eastAsiaTheme="minorEastAsia"/>
                <w:sz w:val="18"/>
                <w:szCs w:val="18"/>
                <w:vertAlign w:val="superscript"/>
                <w:lang w:eastAsia="zh-CN"/>
              </w:rPr>
              <w:t>th</w:t>
            </w:r>
            <w:r w:rsidRPr="005C03B9">
              <w:rPr>
                <w:rFonts w:eastAsiaTheme="minorEastAsia"/>
                <w:sz w:val="18"/>
                <w:szCs w:val="18"/>
                <w:lang w:eastAsia="zh-CN"/>
              </w:rPr>
              <w:t xml:space="preserve"> SD basis </w:t>
            </w:r>
            <w:proofErr w:type="spellStart"/>
            <w:r w:rsidRPr="005C03B9">
              <w:rPr>
                <w:rFonts w:eastAsiaTheme="minorEastAsia"/>
                <w:sz w:val="18"/>
                <w:szCs w:val="18"/>
                <w:lang w:eastAsia="zh-CN"/>
              </w:rPr>
              <w:t>v</w:t>
            </w:r>
            <w:r w:rsidRPr="005C03B9">
              <w:rPr>
                <w:rFonts w:eastAsiaTheme="minorEastAsia"/>
                <w:i/>
                <w:sz w:val="18"/>
                <w:szCs w:val="18"/>
                <w:vertAlign w:val="subscript"/>
                <w:lang w:eastAsia="zh-CN"/>
              </w:rPr>
              <w:t>l</w:t>
            </w:r>
            <w:proofErr w:type="spellEnd"/>
            <w:r w:rsidRPr="005C03B9">
              <w:rPr>
                <w:rFonts w:eastAsiaTheme="minorEastAsia"/>
                <w:sz w:val="18"/>
                <w:szCs w:val="18"/>
                <w:vertAlign w:val="subscript"/>
                <w:lang w:eastAsia="zh-CN"/>
              </w:rPr>
              <w:t xml:space="preserve">(k),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(k) </w:t>
            </w:r>
            <w:r w:rsidRPr="005C03B9">
              <w:rPr>
                <w:rFonts w:eastAsiaTheme="minorEastAsia"/>
                <w:sz w:val="18"/>
                <w:szCs w:val="18"/>
                <w:lang w:eastAsia="zh-CN"/>
              </w:rPr>
              <w:t>(k = 2, 3, 4) 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where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- 1},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2</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 - 1}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1</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 - 1},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- 1}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=1</w:t>
            </w:r>
            <w:r w:rsidRPr="005C03B9">
              <w:rPr>
                <w:rFonts w:eastAsiaTheme="minorEastAsia"/>
                <w:sz w:val="18"/>
                <w:szCs w:val="18"/>
                <w:lang w:eastAsia="zh-CN"/>
              </w:rPr>
              <w:t xml:space="preserve">. So, </w:t>
            </w:r>
            <w:r w:rsidRPr="005C03B9">
              <w:rPr>
                <w:rFonts w:eastAsiaTheme="minorEastAsia"/>
                <w:i/>
                <w:sz w:val="18"/>
                <w:szCs w:val="18"/>
                <w:highlight w:val="yellow"/>
                <w:lang w:eastAsia="zh-CN"/>
              </w:rPr>
              <w:t>l</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(k)</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(1) mod </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w:t>
            </w:r>
            <w:r w:rsidRPr="005C03B9">
              <w:rPr>
                <w:rFonts w:eastAsiaTheme="minorEastAsia"/>
                <w:i/>
                <w:sz w:val="18"/>
                <w:szCs w:val="18"/>
                <w:highlight w:val="yellow"/>
                <w:lang w:eastAsia="zh-CN"/>
              </w:rPr>
              <w:t>m</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l</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w:t>
            </w:r>
            <w:r w:rsidRPr="005C03B9">
              <w:rPr>
                <w:rFonts w:eastAsiaTheme="minorEastAsia"/>
                <w:i/>
                <w:sz w:val="18"/>
                <w:szCs w:val="18"/>
                <w:highlight w:val="green"/>
                <w:lang w:eastAsia="zh-CN"/>
              </w:rPr>
              <w:t>m</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(k)</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(1) mod </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 1;</w:t>
            </w:r>
          </w:p>
          <w:p w14:paraId="6B490CE3" w14:textId="77777777" w:rsidR="005C03B9" w:rsidRPr="005C03B9" w:rsidRDefault="005C03B9" w:rsidP="005C03B9">
            <w:pPr>
              <w:pStyle w:v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I</w:t>
            </w:r>
            <w:r w:rsidRPr="005C03B9">
              <w:rPr>
                <w:rFonts w:eastAsiaTheme="minorEastAsia"/>
                <w:sz w:val="18"/>
                <w:szCs w:val="18"/>
                <w:lang w:eastAsia="zh-CN"/>
              </w:rPr>
              <w:t>t is clear that, Solution-1 is much cleaner and more straightforward than Solotion-2. Besides, the size of the same bit field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or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varies for different SD bases.</w:t>
            </w:r>
          </w:p>
          <w:p w14:paraId="6C805C78" w14:textId="77777777" w:rsidR="005C03B9" w:rsidRPr="005C03B9" w:rsidRDefault="005C03B9" w:rsidP="005C03B9">
            <w:pPr>
              <w:pStyle w:val="Web"/>
              <w:shd w:val="clear" w:color="auto" w:fill="FFFFFF"/>
              <w:spacing w:before="0" w:after="0"/>
              <w:rPr>
                <w:rFonts w:eastAsiaTheme="minorEastAsia"/>
                <w:sz w:val="18"/>
                <w:szCs w:val="18"/>
                <w:lang w:eastAsia="zh-CN"/>
              </w:rPr>
            </w:pPr>
          </w:p>
          <w:p w14:paraId="1368591D" w14:textId="77777777" w:rsidR="005C03B9" w:rsidRPr="005C03B9" w:rsidRDefault="005C03B9" w:rsidP="005C03B9">
            <w:pPr>
              <w:pStyle w:val="We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1.E.4:</w:t>
            </w:r>
          </w:p>
          <w:p w14:paraId="252F6835" w14:textId="77777777" w:rsidR="005C03B9" w:rsidRPr="005C03B9" w:rsidRDefault="005C03B9" w:rsidP="005C03B9">
            <w:pPr>
              <w:pStyle w:v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w:t>
            </w:r>
          </w:p>
          <w:p w14:paraId="26BD7559" w14:textId="77777777" w:rsidR="005C03B9" w:rsidRPr="005C03B9" w:rsidRDefault="005C03B9" w:rsidP="005C03B9">
            <w:pPr>
              <w:pStyle w:val="Web"/>
              <w:shd w:val="clear" w:color="auto" w:fill="FFFFFF"/>
              <w:spacing w:before="0" w:after="0"/>
              <w:rPr>
                <w:rFonts w:eastAsiaTheme="minorEastAsia"/>
                <w:sz w:val="18"/>
                <w:szCs w:val="18"/>
                <w:lang w:eastAsia="zh-CN"/>
              </w:rPr>
            </w:pPr>
          </w:p>
          <w:p w14:paraId="4D4BA4BC" w14:textId="77777777" w:rsidR="005C03B9" w:rsidRPr="005C03B9" w:rsidRDefault="005C03B9" w:rsidP="005C03B9">
            <w:pPr>
              <w:pStyle w:v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.I:</w:t>
            </w:r>
          </w:p>
          <w:p w14:paraId="69FB8C1F" w14:textId="77777777" w:rsidR="005C03B9" w:rsidRPr="005C03B9" w:rsidRDefault="005C03B9" w:rsidP="005C03B9">
            <w:pPr>
              <w:pStyle w:v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pen to discuss.</w:t>
            </w:r>
          </w:p>
          <w:p w14:paraId="7E487333" w14:textId="77777777" w:rsidR="005C03B9" w:rsidRPr="005C03B9" w:rsidRDefault="005C03B9" w:rsidP="005C03B9">
            <w:pPr>
              <w:rPr>
                <w:rFonts w:eastAsia="Batang"/>
                <w:b/>
                <w:sz w:val="18"/>
                <w:szCs w:val="18"/>
                <w:u w:val="single"/>
                <w:lang w:val="en-GB"/>
              </w:rPr>
            </w:pPr>
          </w:p>
        </w:tc>
      </w:tr>
      <w:tr w:rsidR="000B1F0D" w:rsidRPr="00EA1084" w14:paraId="711C5BF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4F52612" w14:textId="0FCFF4AB" w:rsidR="000B1F0D" w:rsidRPr="005C03B9" w:rsidRDefault="000B1F0D" w:rsidP="005C03B9">
            <w:pPr>
              <w:snapToGrid w:val="0"/>
              <w:rPr>
                <w:rFonts w:eastAsiaTheme="minorEastAsia"/>
                <w:sz w:val="18"/>
                <w:szCs w:val="18"/>
                <w:lang w:eastAsia="zh-CN"/>
              </w:rPr>
            </w:pPr>
            <w:r>
              <w:rPr>
                <w:rFonts w:eastAsiaTheme="minorEastAsia"/>
                <w:sz w:val="18"/>
                <w:szCs w:val="18"/>
                <w:lang w:eastAsia="zh-CN"/>
              </w:rPr>
              <w:lastRenderedPageBreak/>
              <w:t>MediaTek</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2612568" w14:textId="77777777" w:rsidR="000B1F0D" w:rsidRDefault="000B1F0D" w:rsidP="005C03B9">
            <w:pPr>
              <w:pStyle w:v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1.C.1</w:t>
            </w:r>
          </w:p>
          <w:p w14:paraId="34DDF84D" w14:textId="4F833954" w:rsidR="000B1F0D" w:rsidRPr="000B1F0D" w:rsidRDefault="000B1F0D" w:rsidP="005C03B9">
            <w:pPr>
              <w:pStyle w:v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After offline checking, open to consider it as a separate UE capability</w:t>
            </w:r>
            <w:r>
              <w:rPr>
                <w:rFonts w:eastAsiaTheme="minorEastAsia"/>
                <w:bCs/>
                <w:sz w:val="18"/>
                <w:szCs w:val="18"/>
                <w:lang w:eastAsia="zh-CN"/>
              </w:rPr>
              <w:t>.</w:t>
            </w:r>
          </w:p>
          <w:p w14:paraId="7CB7C51E" w14:textId="77777777" w:rsidR="000B1F0D" w:rsidRDefault="000B1F0D" w:rsidP="005C03B9">
            <w:pPr>
              <w:pStyle w:val="Web"/>
              <w:shd w:val="clear" w:color="auto" w:fill="FFFFFF"/>
              <w:spacing w:before="0" w:after="0"/>
              <w:rPr>
                <w:rFonts w:eastAsiaTheme="minorEastAsia"/>
                <w:b/>
                <w:sz w:val="18"/>
                <w:szCs w:val="18"/>
                <w:u w:val="single"/>
                <w:lang w:eastAsia="zh-CN"/>
              </w:rPr>
            </w:pPr>
          </w:p>
          <w:p w14:paraId="6852FB1C" w14:textId="77777777" w:rsidR="000B1F0D" w:rsidRDefault="000B1F0D" w:rsidP="005C03B9">
            <w:pPr>
              <w:pStyle w:v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1.C.4</w:t>
            </w:r>
          </w:p>
          <w:p w14:paraId="18C0EDD2" w14:textId="783B3529" w:rsidR="000B1F0D" w:rsidRPr="000B1F0D" w:rsidRDefault="000B1F0D" w:rsidP="005C03B9">
            <w:pPr>
              <w:pStyle w:v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 After offline checking, we are OK for the proposal</w:t>
            </w:r>
            <w:r>
              <w:rPr>
                <w:rFonts w:eastAsiaTheme="minorEastAsia"/>
                <w:bCs/>
                <w:sz w:val="18"/>
                <w:szCs w:val="18"/>
                <w:lang w:eastAsia="zh-CN"/>
              </w:rPr>
              <w:t>.</w:t>
            </w:r>
          </w:p>
          <w:p w14:paraId="1B7C5DED" w14:textId="77777777" w:rsidR="000B1F0D" w:rsidRDefault="000B1F0D" w:rsidP="005C03B9">
            <w:pPr>
              <w:pStyle w:val="Web"/>
              <w:shd w:val="clear" w:color="auto" w:fill="FFFFFF"/>
              <w:spacing w:before="0" w:after="0"/>
              <w:rPr>
                <w:rFonts w:eastAsiaTheme="minorEastAsia"/>
                <w:b/>
                <w:sz w:val="18"/>
                <w:szCs w:val="18"/>
                <w:u w:val="single"/>
                <w:lang w:eastAsia="zh-CN"/>
              </w:rPr>
            </w:pPr>
          </w:p>
          <w:p w14:paraId="6ED0BA09" w14:textId="2EE13DC9" w:rsidR="000B1F0D" w:rsidRDefault="000B1F0D" w:rsidP="005C03B9">
            <w:pPr>
              <w:pStyle w:v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39BE7B3" w14:textId="0A445D3C" w:rsidR="000B1F0D" w:rsidRPr="000B1F0D" w:rsidRDefault="000B1F0D" w:rsidP="005C03B9">
            <w:pPr>
              <w:pStyle w:v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Support Alt 1 as per legacy.</w:t>
            </w:r>
          </w:p>
          <w:p w14:paraId="16245AA3" w14:textId="77777777" w:rsidR="000B1F0D" w:rsidRDefault="000B1F0D" w:rsidP="005C03B9">
            <w:pPr>
              <w:pStyle w:val="Web"/>
              <w:shd w:val="clear" w:color="auto" w:fill="FFFFFF"/>
              <w:spacing w:before="0" w:after="0"/>
              <w:rPr>
                <w:rFonts w:eastAsiaTheme="minorEastAsia"/>
                <w:b/>
                <w:sz w:val="18"/>
                <w:szCs w:val="18"/>
                <w:u w:val="single"/>
                <w:lang w:eastAsia="zh-CN"/>
              </w:rPr>
            </w:pPr>
          </w:p>
          <w:p w14:paraId="5CECF91B" w14:textId="61D46B38" w:rsidR="000B1F0D" w:rsidRDefault="000B1F0D" w:rsidP="005C03B9">
            <w:pPr>
              <w:pStyle w:v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13AEE441" w14:textId="59F2A0A7" w:rsidR="000B1F0D" w:rsidRDefault="000B1F0D" w:rsidP="005C03B9">
            <w:pPr>
              <w:pStyle w:v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After some discussion and thanks to ZTE’s analysis above, it seems both Alt 1 and Alt 4 require </w:t>
            </w:r>
            <w:r>
              <w:rPr>
                <w:rFonts w:eastAsiaTheme="minorEastAsia"/>
                <w:bCs/>
                <w:sz w:val="18"/>
                <w:szCs w:val="18"/>
                <w:lang w:eastAsia="zh-CN"/>
              </w:rPr>
              <w:t>some sort of (q1,q2) definition in the spec, where the (q1,q2) are either explicitly indicated (Solution 1) or are implicitly calculated from first beam (Solution 2). We slightly prefer Alt 4 since it is not tied to the indication of the first beam using Alt 2.</w:t>
            </w:r>
          </w:p>
          <w:p w14:paraId="3E52139A" w14:textId="1E1E36DD" w:rsidR="000B1F0D" w:rsidRDefault="000B1F0D" w:rsidP="005C03B9">
            <w:pPr>
              <w:pStyle w:val="Web"/>
              <w:shd w:val="clear" w:color="auto" w:fill="FFFFFF"/>
              <w:spacing w:before="0" w:after="0"/>
              <w:rPr>
                <w:rFonts w:eastAsiaTheme="minorEastAsia"/>
                <w:bCs/>
                <w:sz w:val="18"/>
                <w:szCs w:val="18"/>
                <w:lang w:eastAsia="zh-CN"/>
              </w:rPr>
            </w:pPr>
            <w:r>
              <w:rPr>
                <w:rFonts w:eastAsiaTheme="minorEastAsia"/>
                <w:bCs/>
                <w:sz w:val="18"/>
                <w:szCs w:val="18"/>
                <w:lang w:eastAsia="zh-CN"/>
              </w:rPr>
              <w:t>Given that both Alt 1 and Alt 4 require (q1,q2) definition, we also support Fraunhofer’s proposal that unifies the two Alts in a cleaner manner with lesser overhead.</w:t>
            </w:r>
          </w:p>
          <w:p w14:paraId="081D3E7A" w14:textId="77777777" w:rsidR="000B1F0D" w:rsidRDefault="000B1F0D" w:rsidP="005C03B9">
            <w:pPr>
              <w:pStyle w:val="Web"/>
              <w:shd w:val="clear" w:color="auto" w:fill="FFFFFF"/>
              <w:spacing w:before="0" w:after="0"/>
              <w:rPr>
                <w:rFonts w:eastAsiaTheme="minorEastAsia"/>
                <w:bCs/>
                <w:sz w:val="18"/>
                <w:szCs w:val="18"/>
                <w:lang w:eastAsia="zh-CN"/>
              </w:rPr>
            </w:pPr>
          </w:p>
          <w:p w14:paraId="479AF313" w14:textId="1819DD65" w:rsidR="000B1F0D" w:rsidRPr="000B1F0D" w:rsidRDefault="000B1F0D" w:rsidP="005C03B9">
            <w:pPr>
              <w:pStyle w:val="We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1.E.4</w:t>
            </w:r>
          </w:p>
          <w:p w14:paraId="7F5CCFEB" w14:textId="07A0774F" w:rsidR="000B1F0D" w:rsidRDefault="000B1F0D" w:rsidP="005C03B9">
            <w:pPr>
              <w:pStyle w:val="Web"/>
              <w:shd w:val="clear" w:color="auto" w:fill="FFFFFF"/>
              <w:spacing w:before="0" w:after="0"/>
              <w:rPr>
                <w:rFonts w:eastAsiaTheme="minorEastAsia"/>
                <w:bCs/>
                <w:sz w:val="18"/>
                <w:szCs w:val="18"/>
                <w:lang w:eastAsia="zh-CN"/>
              </w:rPr>
            </w:pPr>
            <w:r>
              <w:rPr>
                <w:rFonts w:eastAsiaTheme="minorEastAsia"/>
                <w:bCs/>
                <w:sz w:val="18"/>
                <w:szCs w:val="18"/>
                <w:lang w:eastAsia="zh-CN"/>
              </w:rPr>
              <w:t>Support</w:t>
            </w:r>
          </w:p>
          <w:p w14:paraId="55076462" w14:textId="77777777" w:rsidR="000B1F0D" w:rsidRDefault="000B1F0D" w:rsidP="005C03B9">
            <w:pPr>
              <w:pStyle w:val="Web"/>
              <w:shd w:val="clear" w:color="auto" w:fill="FFFFFF"/>
              <w:spacing w:before="0" w:after="0"/>
              <w:rPr>
                <w:rFonts w:eastAsiaTheme="minorEastAsia"/>
                <w:bCs/>
                <w:sz w:val="18"/>
                <w:szCs w:val="18"/>
                <w:lang w:eastAsia="zh-CN"/>
              </w:rPr>
            </w:pPr>
          </w:p>
          <w:p w14:paraId="5CD41835" w14:textId="5E4A24E2" w:rsidR="000B1F0D" w:rsidRPr="000B1F0D" w:rsidRDefault="000B1F0D" w:rsidP="005C03B9">
            <w:pPr>
              <w:pStyle w:val="We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1.I</w:t>
            </w:r>
          </w:p>
          <w:p w14:paraId="0B0F4EDF" w14:textId="1735AB32" w:rsidR="000B1F0D" w:rsidRPr="000B1F0D" w:rsidRDefault="000B1F0D" w:rsidP="005C03B9">
            <w:pPr>
              <w:pStyle w:val="Web"/>
              <w:shd w:val="clear" w:color="auto" w:fill="FFFFFF"/>
              <w:spacing w:before="0" w:after="0"/>
              <w:rPr>
                <w:rFonts w:eastAsiaTheme="minorEastAsia"/>
                <w:bCs/>
                <w:sz w:val="18"/>
                <w:szCs w:val="18"/>
                <w:lang w:eastAsia="zh-CN"/>
              </w:rPr>
            </w:pPr>
            <w:r>
              <w:rPr>
                <w:rFonts w:eastAsiaTheme="minorEastAsia"/>
                <w:bCs/>
                <w:sz w:val="18"/>
                <w:szCs w:val="18"/>
                <w:lang w:eastAsia="zh-CN"/>
              </w:rPr>
              <w:t>Support for Type I SP. For Type I MP, we think the UE recommended precoder already satisfies orthogonality constraints.</w:t>
            </w:r>
          </w:p>
          <w:p w14:paraId="7BC2895B" w14:textId="005814CB" w:rsidR="000B1F0D" w:rsidRPr="005C03B9" w:rsidRDefault="000B1F0D" w:rsidP="005C03B9">
            <w:pPr>
              <w:pStyle w:val="Web"/>
              <w:shd w:val="clear" w:color="auto" w:fill="FFFFFF"/>
              <w:spacing w:before="0" w:after="0"/>
              <w:rPr>
                <w:rFonts w:eastAsiaTheme="minorEastAsia"/>
                <w:b/>
                <w:sz w:val="18"/>
                <w:szCs w:val="18"/>
                <w:u w:val="single"/>
                <w:lang w:eastAsia="zh-CN"/>
              </w:rPr>
            </w:pPr>
          </w:p>
        </w:tc>
      </w:tr>
      <w:tr w:rsidR="00CF21FF" w:rsidRPr="00EA1084" w14:paraId="7512BD0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2C9E6FF" w14:textId="7AC929AD" w:rsidR="00CF21FF" w:rsidRDefault="00CF21FF" w:rsidP="005C03B9">
            <w:pPr>
              <w:snapToGrid w:val="0"/>
              <w:rPr>
                <w:rFonts w:eastAsiaTheme="minorEastAsia"/>
                <w:sz w:val="18"/>
                <w:szCs w:val="18"/>
                <w:lang w:eastAsia="zh-CN"/>
              </w:rPr>
            </w:pPr>
            <w:r>
              <w:rPr>
                <w:rFonts w:eastAsiaTheme="minorEastAsia"/>
                <w:sz w:val="18"/>
                <w:szCs w:val="18"/>
                <w:lang w:eastAsia="zh-CN"/>
              </w:rPr>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5EA22E6" w14:textId="77777777" w:rsidR="00CF21FF" w:rsidRDefault="00CF21FF" w:rsidP="00CF21FF">
            <w:pPr>
              <w:pStyle w:v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249A938" w14:textId="77777777" w:rsidR="00CF21FF" w:rsidRDefault="00CF21FF" w:rsidP="00CF21FF">
            <w:pPr>
              <w:pStyle w:val="Web"/>
              <w:shd w:val="clear" w:color="auto" w:fill="FFFFFF"/>
              <w:spacing w:before="0" w:after="0"/>
              <w:rPr>
                <w:rFonts w:eastAsiaTheme="minorEastAsia"/>
                <w:bCs/>
                <w:sz w:val="18"/>
                <w:szCs w:val="18"/>
                <w:lang w:eastAsia="zh-CN"/>
              </w:rPr>
            </w:pPr>
          </w:p>
          <w:p w14:paraId="0EEDB71E" w14:textId="77777777" w:rsidR="00CF21FF" w:rsidRDefault="00CF21FF" w:rsidP="00CF21FF">
            <w:pPr>
              <w:pStyle w:v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Alt1. We already agreed Alt1 for ranks 1-4 for Scheme-A, there is no justification in having a different design for ranks 5-8. Besides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1</m:t>
                  </m:r>
                </m:sub>
              </m:sSub>
            </m:oMath>
            <w:r>
              <w:rPr>
                <w:rFonts w:eastAsiaTheme="minorEastAsia"/>
                <w:bCs/>
                <w:sz w:val="18"/>
                <w:szCs w:val="18"/>
                <w:lang w:eastAsia="zh-CN"/>
              </w:rPr>
              <w:t xml:space="preserve">,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2</m:t>
                  </m:r>
                </m:sub>
              </m:sSub>
            </m:oMath>
            <w:r>
              <w:rPr>
                <w:rFonts w:eastAsiaTheme="minorEastAsia"/>
                <w:bCs/>
                <w:sz w:val="18"/>
                <w:szCs w:val="18"/>
                <w:lang w:eastAsia="zh-CN"/>
              </w:rPr>
              <w:t xml:space="preserve"> are used in Type-II and Scheme-B to identify the oversampling factors for the combinatorial indication. Because we haven’t agreed to using combinatorial indication for Scheme-A, we don’t need q1,q2</w:t>
            </w:r>
          </w:p>
          <w:p w14:paraId="5096B16B" w14:textId="77777777" w:rsidR="00CF21FF" w:rsidRDefault="00CF21FF" w:rsidP="00CF21FF">
            <w:pPr>
              <w:pStyle w:val="Web"/>
              <w:shd w:val="clear" w:color="auto" w:fill="FFFFFF"/>
              <w:spacing w:before="0" w:after="0"/>
              <w:rPr>
                <w:rFonts w:eastAsiaTheme="minorEastAsia"/>
                <w:bCs/>
                <w:sz w:val="18"/>
                <w:szCs w:val="18"/>
                <w:lang w:eastAsia="zh-CN"/>
              </w:rPr>
            </w:pPr>
          </w:p>
          <w:p w14:paraId="40214690" w14:textId="77777777" w:rsidR="00CF21FF" w:rsidRPr="00684266" w:rsidRDefault="00CF21FF" w:rsidP="00CF21FF">
            <w:pPr>
              <w:pStyle w:val="Web"/>
              <w:shd w:val="clear" w:color="auto" w:fill="FFFFFF"/>
              <w:spacing w:before="0" w:after="0"/>
              <w:rPr>
                <w:rFonts w:eastAsiaTheme="minorEastAsia"/>
                <w:b/>
                <w:sz w:val="18"/>
                <w:szCs w:val="18"/>
                <w:u w:val="single"/>
                <w:lang w:eastAsia="zh-CN"/>
              </w:rPr>
            </w:pPr>
            <w:r w:rsidRPr="00684266">
              <w:rPr>
                <w:rFonts w:eastAsiaTheme="minorEastAsia"/>
                <w:b/>
                <w:sz w:val="18"/>
                <w:szCs w:val="18"/>
                <w:u w:val="single"/>
                <w:lang w:eastAsia="zh-CN"/>
              </w:rPr>
              <w:t>Proposal 1.E.3</w:t>
            </w:r>
          </w:p>
          <w:p w14:paraId="579CE358" w14:textId="77777777" w:rsidR="00CF21FF" w:rsidRDefault="00CF21FF" w:rsidP="00CF21FF">
            <w:pPr>
              <w:pStyle w:val="Web"/>
              <w:shd w:val="clear" w:color="auto" w:fill="FFFFFF"/>
              <w:spacing w:before="0" w:after="0"/>
              <w:rPr>
                <w:rFonts w:eastAsiaTheme="minorEastAsia"/>
                <w:bCs/>
                <w:sz w:val="18"/>
                <w:szCs w:val="18"/>
                <w:lang w:eastAsia="zh-CN"/>
              </w:rPr>
            </w:pPr>
          </w:p>
          <w:p w14:paraId="38CA896D" w14:textId="77777777" w:rsidR="00CF21FF" w:rsidRDefault="00CF21FF" w:rsidP="00CF21FF">
            <w:pPr>
              <w:pStyle w:v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The stated </w:t>
            </w:r>
            <w:proofErr w:type="spellStart"/>
            <w:r>
              <w:rPr>
                <w:rFonts w:eastAsiaTheme="minorEastAsia"/>
                <w:bCs/>
                <w:sz w:val="18"/>
                <w:szCs w:val="18"/>
                <w:lang w:eastAsia="zh-CN"/>
              </w:rPr>
              <w:t>bitwidth</w:t>
            </w:r>
            <w:proofErr w:type="spellEnd"/>
            <w:r>
              <w:rPr>
                <w:rFonts w:eastAsiaTheme="minorEastAsia"/>
                <w:bCs/>
                <w:sz w:val="18"/>
                <w:szCs w:val="18"/>
                <w:lang w:eastAsia="zh-CN"/>
              </w:rPr>
              <w:t xml:space="preserve"> of i1,i2 in Alt4 is not correct. It can be inferred from the value range definition</w:t>
            </w:r>
          </w:p>
          <w:p w14:paraId="4D06E800" w14:textId="77777777" w:rsidR="00CF21FF" w:rsidRDefault="00CF21FF" w:rsidP="00CF21FF">
            <w:pPr>
              <w:pStyle w:val="Web"/>
              <w:shd w:val="clear" w:color="auto" w:fill="FFFFFF"/>
              <w:spacing w:before="0" w:after="0"/>
              <w:rPr>
                <w:rFonts w:eastAsiaTheme="minorEastAsia"/>
                <w:bCs/>
                <w:sz w:val="18"/>
                <w:szCs w:val="18"/>
                <w:lang w:eastAsia="zh-CN"/>
              </w:rPr>
            </w:pPr>
          </w:p>
          <w:p w14:paraId="1CFF13D4" w14:textId="77777777" w:rsidR="00CF21FF" w:rsidRPr="0075309D" w:rsidRDefault="00CF21FF" w:rsidP="00CF21FF">
            <w:pPr>
              <w:pStyle w:val="We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lastRenderedPageBreak/>
              <w:t xml:space="preserve">Alt4: </w:t>
            </w:r>
            <m:oMath>
              <m:d>
                <m:dPr>
                  <m:begChr m:val="⌈"/>
                  <m:endChr m:val="⌉"/>
                  <m:ctrlPr>
                    <w:rPr>
                      <w:rFonts w:ascii="Cambria Math" w:eastAsia="SimSun" w:hAnsi="Cambria Math"/>
                      <w:i/>
                      <w:strike/>
                      <w:color w:val="FF0000"/>
                      <w:sz w:val="20"/>
                      <w:szCs w:val="20"/>
                    </w:rPr>
                  </m:ctrlPr>
                </m:dPr>
                <m:e>
                  <m:func>
                    <m:funcPr>
                      <m:ctrlPr>
                        <w:rPr>
                          <w:rFonts w:ascii="Cambria Math" w:eastAsia="SimSun" w:hAnsi="Cambria Math"/>
                          <w:i/>
                          <w:strike/>
                          <w:color w:val="FF0000"/>
                          <w:sz w:val="20"/>
                          <w:szCs w:val="20"/>
                        </w:rPr>
                      </m:ctrlPr>
                    </m:funcPr>
                    <m:fName>
                      <m:sSub>
                        <m:sSubPr>
                          <m:ctrlPr>
                            <w:rPr>
                              <w:rFonts w:ascii="Cambria Math" w:eastAsia="SimSun" w:hAnsi="Cambria Math"/>
                              <w:i/>
                              <w:strike/>
                              <w:color w:val="FF0000"/>
                              <w:sz w:val="20"/>
                              <w:szCs w:val="20"/>
                            </w:rPr>
                          </m:ctrlPr>
                        </m:sSubPr>
                        <m:e>
                          <m:r>
                            <m:rPr>
                              <m:sty m:val="p"/>
                            </m:rPr>
                            <w:rPr>
                              <w:rFonts w:ascii="Cambria Math" w:eastAsia="SimSun" w:hAnsi="Cambria Math"/>
                              <w:strike/>
                              <w:color w:val="FF0000"/>
                              <w:sz w:val="20"/>
                              <w:szCs w:val="20"/>
                            </w:rPr>
                            <m:t>log</m:t>
                          </m:r>
                        </m:e>
                        <m:sub>
                          <m:r>
                            <w:rPr>
                              <w:rFonts w:ascii="Cambria Math" w:eastAsia="SimSun" w:hAnsi="Cambria Math"/>
                              <w:strike/>
                              <w:color w:val="FF0000"/>
                              <w:sz w:val="20"/>
                              <w:szCs w:val="20"/>
                            </w:rPr>
                            <m:t>2</m:t>
                          </m:r>
                        </m:sub>
                      </m:sSub>
                    </m:fName>
                    <m:e>
                      <m:d>
                        <m:dPr>
                          <m:ctrlPr>
                            <w:rPr>
                              <w:rFonts w:ascii="Cambria Math" w:eastAsia="SimSun" w:hAnsi="Cambria Math"/>
                              <w:i/>
                              <w:strike/>
                              <w:color w:val="FF0000"/>
                              <w:sz w:val="20"/>
                              <w:szCs w:val="20"/>
                            </w:rPr>
                          </m:ctrlPr>
                        </m:dPr>
                        <m:e>
                          <m:sSub>
                            <m:sSubPr>
                              <m:ctrlPr>
                                <w:rPr>
                                  <w:rFonts w:ascii="Cambria Math" w:eastAsia="SimSun" w:hAnsi="Cambria Math"/>
                                  <w:i/>
                                  <w:strike/>
                                  <w:color w:val="FF0000"/>
                                  <w:sz w:val="20"/>
                                  <w:szCs w:val="20"/>
                                </w:rPr>
                              </m:ctrlPr>
                            </m:sSubPr>
                            <m:e>
                              <m:r>
                                <w:rPr>
                                  <w:rFonts w:ascii="Cambria Math" w:eastAsia="SimSun" w:hAnsi="Cambria Math"/>
                                  <w:strike/>
                                  <w:color w:val="FF0000"/>
                                  <w:sz w:val="20"/>
                                  <w:szCs w:val="20"/>
                                </w:rPr>
                                <m:t>N</m:t>
                              </m:r>
                            </m:e>
                            <m:sub>
                              <m:r>
                                <w:rPr>
                                  <w:rFonts w:ascii="Cambria Math" w:eastAsia="SimSun" w:hAnsi="Cambria Math"/>
                                  <w:strike/>
                                  <w:color w:val="FF0000"/>
                                  <w:sz w:val="20"/>
                                  <w:szCs w:val="20"/>
                                </w:rPr>
                                <m:t>1</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1</m:t>
                  </m:r>
                </m:sub>
              </m:sSub>
            </m:oMath>
            <w:r w:rsidRPr="00684266">
              <w:rPr>
                <w:rFonts w:ascii="Times" w:eastAsia="Batang" w:hAnsi="Times"/>
                <w:strike/>
                <w:color w:val="FF0000"/>
                <w:sz w:val="20"/>
                <w:szCs w:val="20"/>
                <w:lang w:val="en-GB"/>
              </w:rPr>
              <w:t xml:space="preserve">) and </w:t>
            </w:r>
            <m:oMath>
              <m:d>
                <m:dPr>
                  <m:begChr m:val="⌈"/>
                  <m:endChr m:val="⌉"/>
                  <m:ctrlPr>
                    <w:rPr>
                      <w:rFonts w:ascii="Cambria Math" w:eastAsia="SimSun" w:hAnsi="Cambria Math"/>
                      <w:i/>
                      <w:strike/>
                      <w:color w:val="FF0000"/>
                      <w:sz w:val="20"/>
                      <w:szCs w:val="20"/>
                    </w:rPr>
                  </m:ctrlPr>
                </m:dPr>
                <m:e>
                  <m:func>
                    <m:funcPr>
                      <m:ctrlPr>
                        <w:rPr>
                          <w:rFonts w:ascii="Cambria Math" w:eastAsia="SimSun" w:hAnsi="Cambria Math"/>
                          <w:i/>
                          <w:strike/>
                          <w:color w:val="FF0000"/>
                          <w:sz w:val="20"/>
                          <w:szCs w:val="20"/>
                        </w:rPr>
                      </m:ctrlPr>
                    </m:funcPr>
                    <m:fName>
                      <m:sSub>
                        <m:sSubPr>
                          <m:ctrlPr>
                            <w:rPr>
                              <w:rFonts w:ascii="Cambria Math" w:eastAsia="SimSun" w:hAnsi="Cambria Math"/>
                              <w:i/>
                              <w:strike/>
                              <w:color w:val="FF0000"/>
                              <w:sz w:val="20"/>
                              <w:szCs w:val="20"/>
                            </w:rPr>
                          </m:ctrlPr>
                        </m:sSubPr>
                        <m:e>
                          <m:r>
                            <m:rPr>
                              <m:sty m:val="p"/>
                            </m:rPr>
                            <w:rPr>
                              <w:rFonts w:ascii="Cambria Math" w:eastAsia="SimSun" w:hAnsi="Cambria Math"/>
                              <w:strike/>
                              <w:color w:val="FF0000"/>
                              <w:sz w:val="20"/>
                              <w:szCs w:val="20"/>
                            </w:rPr>
                            <m:t>log</m:t>
                          </m:r>
                        </m:e>
                        <m:sub>
                          <m:r>
                            <w:rPr>
                              <w:rFonts w:ascii="Cambria Math" w:eastAsia="SimSun" w:hAnsi="Cambria Math"/>
                              <w:strike/>
                              <w:color w:val="FF0000"/>
                              <w:sz w:val="20"/>
                              <w:szCs w:val="20"/>
                            </w:rPr>
                            <m:t>2</m:t>
                          </m:r>
                        </m:sub>
                      </m:sSub>
                    </m:fName>
                    <m:e>
                      <m:d>
                        <m:dPr>
                          <m:ctrlPr>
                            <w:rPr>
                              <w:rFonts w:ascii="Cambria Math" w:eastAsia="SimSun" w:hAnsi="Cambria Math"/>
                              <w:i/>
                              <w:strike/>
                              <w:color w:val="FF0000"/>
                              <w:sz w:val="20"/>
                              <w:szCs w:val="20"/>
                            </w:rPr>
                          </m:ctrlPr>
                        </m:dPr>
                        <m:e>
                          <m:sSub>
                            <m:sSubPr>
                              <m:ctrlPr>
                                <w:rPr>
                                  <w:rFonts w:ascii="Cambria Math" w:eastAsia="SimSun" w:hAnsi="Cambria Math"/>
                                  <w:i/>
                                  <w:strike/>
                                  <w:color w:val="FF0000"/>
                                  <w:sz w:val="20"/>
                                  <w:szCs w:val="20"/>
                                </w:rPr>
                              </m:ctrlPr>
                            </m:sSubPr>
                            <m:e>
                              <m:r>
                                <w:rPr>
                                  <w:rFonts w:ascii="Cambria Math" w:eastAsia="SimSun" w:hAnsi="Cambria Math"/>
                                  <w:strike/>
                                  <w:color w:val="FF0000"/>
                                  <w:sz w:val="20"/>
                                  <w:szCs w:val="20"/>
                                </w:rPr>
                                <m:t>N</m:t>
                              </m:r>
                            </m:e>
                            <m:sub>
                              <m:r>
                                <w:rPr>
                                  <w:rFonts w:ascii="Cambria Math" w:eastAsia="SimSun" w:hAnsi="Cambria Math"/>
                                  <w:strike/>
                                  <w:color w:val="FF0000"/>
                                  <w:sz w:val="20"/>
                                  <w:szCs w:val="20"/>
                                </w:rPr>
                                <m:t>2</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2</m:t>
                  </m:r>
                </m:sub>
              </m:sSub>
            </m:oMath>
            <w:r w:rsidRPr="00684266">
              <w:rPr>
                <w:rFonts w:ascii="Times" w:eastAsia="Batang" w:hAnsi="Times"/>
                <w:strike/>
                <w:color w:val="FF0000"/>
                <w:sz w:val="20"/>
                <w:szCs w:val="20"/>
                <w:lang w:val="en-GB"/>
              </w:rPr>
              <w:t xml:space="preserve">) indicators for each of the </w:t>
            </w:r>
            <w:r w:rsidRPr="00684266">
              <w:rPr>
                <w:rFonts w:ascii="Times" w:eastAsia="Batang" w:hAnsi="Times"/>
                <w:i/>
                <w:strike/>
                <w:color w:val="FF0000"/>
                <w:sz w:val="20"/>
                <w:szCs w:val="20"/>
                <w:lang w:val="en-GB"/>
              </w:rPr>
              <w:t>n</w:t>
            </w:r>
            <w:r w:rsidRPr="00684266">
              <w:rPr>
                <w:rFonts w:ascii="Times" w:eastAsia="Batang" w:hAnsi="Times"/>
                <w:i/>
                <w:strike/>
                <w:color w:val="FF0000"/>
                <w:sz w:val="20"/>
                <w:szCs w:val="20"/>
                <w:vertAlign w:val="subscript"/>
                <w:lang w:val="en-GB"/>
              </w:rPr>
              <w:t>SDBV</w:t>
            </w:r>
            <w:r w:rsidRPr="00684266">
              <w:rPr>
                <w:rFonts w:ascii="Times" w:eastAsia="Batang" w:hAnsi="Times"/>
                <w:strike/>
                <w:color w:val="FF0000"/>
                <w:sz w:val="20"/>
                <w:szCs w:val="20"/>
                <w:lang w:val="en-GB"/>
              </w:rPr>
              <w:t xml:space="preserve"> other selected SD basis vectors, and</w:t>
            </w:r>
            <w:r w:rsidRPr="0075309D">
              <w:rPr>
                <w:rFonts w:ascii="Times" w:eastAsia="Batang" w:hAnsi="Times"/>
                <w:color w:val="FF0000"/>
                <w:sz w:val="20"/>
                <w:szCs w:val="20"/>
                <w:lang w:val="en-GB"/>
              </w:rPr>
              <w:t xml:space="preserve">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00A87EF7" w14:textId="77777777" w:rsidR="00CF21FF" w:rsidRPr="0075309D" w:rsidRDefault="00000000" w:rsidP="00CF21FF">
            <w:pPr>
              <w:pStyle w:v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CF21FF" w:rsidRPr="0075309D">
              <w:rPr>
                <w:rFonts w:eastAsia="Batang"/>
                <w:bCs/>
                <w:color w:val="FF0000"/>
                <w:sz w:val="20"/>
                <w:szCs w:val="18"/>
              </w:rPr>
              <w:t>, or</w:t>
            </w:r>
          </w:p>
          <w:p w14:paraId="5B1B8021" w14:textId="77777777" w:rsidR="00CF21FF" w:rsidRPr="0075309D" w:rsidRDefault="00000000" w:rsidP="00CF21FF">
            <w:pPr>
              <w:pStyle w:v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490F46E2" w14:textId="4B9E30C6" w:rsidR="00CF21FF" w:rsidRDefault="006A5589" w:rsidP="00CF21FF">
            <w:pPr>
              <w:pStyle w:val="Web"/>
              <w:shd w:val="clear" w:color="auto" w:fill="FFFFFF"/>
              <w:spacing w:before="0" w:after="0"/>
              <w:rPr>
                <w:rFonts w:eastAsiaTheme="minorEastAsia"/>
                <w:bCs/>
                <w:sz w:val="18"/>
                <w:szCs w:val="18"/>
                <w:lang w:eastAsia="zh-CN"/>
              </w:rPr>
            </w:pPr>
            <w:r>
              <w:rPr>
                <w:rFonts w:eastAsiaTheme="minorEastAsia"/>
                <w:bCs/>
                <w:sz w:val="18"/>
                <w:szCs w:val="18"/>
                <w:lang w:eastAsia="zh-CN"/>
              </w:rPr>
              <w:t>[Mod: Thanks]</w:t>
            </w:r>
          </w:p>
          <w:p w14:paraId="0EC2050F" w14:textId="77777777" w:rsidR="006A5589" w:rsidRDefault="006A5589" w:rsidP="00CF21FF">
            <w:pPr>
              <w:pStyle w:val="Web"/>
              <w:shd w:val="clear" w:color="auto" w:fill="FFFFFF"/>
              <w:spacing w:before="0" w:after="0"/>
              <w:rPr>
                <w:rFonts w:eastAsiaTheme="minorEastAsia"/>
                <w:bCs/>
                <w:sz w:val="18"/>
                <w:szCs w:val="18"/>
                <w:lang w:eastAsia="zh-CN"/>
              </w:rPr>
            </w:pPr>
          </w:p>
          <w:p w14:paraId="6A1F29AF" w14:textId="77777777" w:rsidR="00CF21FF" w:rsidRDefault="00CF21FF" w:rsidP="00CF21FF">
            <w:pPr>
              <w:pStyle w:val="Web"/>
              <w:shd w:val="clear" w:color="auto" w:fill="FFFFFF"/>
              <w:spacing w:before="0" w:after="0"/>
              <w:rPr>
                <w:rFonts w:eastAsiaTheme="minorEastAsia"/>
                <w:bCs/>
                <w:sz w:val="18"/>
                <w:szCs w:val="18"/>
                <w:lang w:eastAsia="zh-CN"/>
              </w:rPr>
            </w:pPr>
            <w:r>
              <w:rPr>
                <w:rFonts w:eastAsiaTheme="minorEastAsia"/>
                <w:bCs/>
                <w:sz w:val="18"/>
                <w:szCs w:val="18"/>
                <w:lang w:eastAsia="zh-CN"/>
              </w:rPr>
              <w:t>Regarding Alt1, the statements “</w:t>
            </w:r>
            <w:r>
              <w:rPr>
                <w:rFonts w:eastAsia="SimSun"/>
                <w:sz w:val="20"/>
                <w:szCs w:val="20"/>
              </w:rPr>
              <w:t>indicates q</w:t>
            </w:r>
            <w:r>
              <w:rPr>
                <w:rFonts w:eastAsia="SimSun"/>
                <w:sz w:val="20"/>
                <w:szCs w:val="20"/>
                <w:vertAlign w:val="subscript"/>
              </w:rPr>
              <w:t>1</w:t>
            </w:r>
            <w:r>
              <w:rPr>
                <w:rFonts w:eastAsia="SimSun"/>
                <w:sz w:val="20"/>
                <w:szCs w:val="20"/>
              </w:rPr>
              <w:t xml:space="preserve"> is same </w:t>
            </w:r>
            <w:r>
              <w:rPr>
                <w:rFonts w:eastAsia="SimSun"/>
                <w:color w:val="000000"/>
                <w:sz w:val="20"/>
                <w:szCs w:val="20"/>
              </w:rPr>
              <w:t>as the first SD basis vector</w:t>
            </w:r>
            <w:r>
              <w:rPr>
                <w:rFonts w:eastAsiaTheme="minorEastAsia"/>
                <w:bCs/>
                <w:sz w:val="18"/>
                <w:szCs w:val="18"/>
                <w:lang w:eastAsia="zh-CN"/>
              </w:rPr>
              <w:t>” and “</w:t>
            </w:r>
            <w:r>
              <w:rPr>
                <w:rFonts w:eastAsia="SimSun"/>
                <w:sz w:val="20"/>
                <w:szCs w:val="20"/>
              </w:rPr>
              <w:t>indicates q</w:t>
            </w:r>
            <w:r>
              <w:rPr>
                <w:rFonts w:eastAsia="SimSun"/>
                <w:sz w:val="20"/>
                <w:szCs w:val="20"/>
                <w:vertAlign w:val="subscript"/>
              </w:rPr>
              <w:t>2</w:t>
            </w:r>
            <w:r>
              <w:rPr>
                <w:rFonts w:eastAsia="SimSun"/>
                <w:sz w:val="20"/>
                <w:szCs w:val="20"/>
              </w:rPr>
              <w:t xml:space="preserve"> is same </w:t>
            </w:r>
            <w:r>
              <w:rPr>
                <w:rFonts w:eastAsia="SimSun"/>
                <w:color w:val="000000"/>
                <w:sz w:val="20"/>
                <w:szCs w:val="20"/>
              </w:rPr>
              <w:t>as the first SD basis vector</w:t>
            </w:r>
            <w:r>
              <w:rPr>
                <w:rFonts w:eastAsiaTheme="minorEastAsia"/>
                <w:bCs/>
                <w:sz w:val="18"/>
                <w:szCs w:val="18"/>
                <w:lang w:eastAsia="zh-CN"/>
              </w:rPr>
              <w:t>” only make sense with Alt2 in Question 1.E.5, because q1,q2 are undefined in Alt1 (for the first beam indicator). As said in question 1.E.3, we don’t see a reason for reporting q1,q2 in Scheme-A, which defines the N1*N2 group for Type-II and Scheme-B. i1,i2 and the 1-bit flag achieve the same</w:t>
            </w:r>
          </w:p>
          <w:p w14:paraId="488F19C2" w14:textId="77777777" w:rsidR="00CF21FF" w:rsidRDefault="00CF21FF" w:rsidP="00CF21FF">
            <w:pPr>
              <w:pStyle w:val="Web"/>
              <w:shd w:val="clear" w:color="auto" w:fill="FFFFFF"/>
              <w:spacing w:before="0" w:after="0"/>
              <w:rPr>
                <w:rFonts w:eastAsiaTheme="minorEastAsia"/>
                <w:bCs/>
                <w:sz w:val="18"/>
                <w:szCs w:val="18"/>
                <w:lang w:eastAsia="zh-CN"/>
              </w:rPr>
            </w:pPr>
          </w:p>
          <w:p w14:paraId="34DBF2A1" w14:textId="77777777" w:rsidR="00CF21FF" w:rsidRPr="00245BAD" w:rsidRDefault="00CF21FF" w:rsidP="00CF21FF">
            <w:pPr>
              <w:pStyle w:val="Web"/>
              <w:shd w:val="clear" w:color="auto" w:fill="FFFFFF"/>
              <w:spacing w:before="0" w:after="0"/>
              <w:rPr>
                <w:rFonts w:eastAsiaTheme="minorEastAsia"/>
                <w:b/>
                <w:sz w:val="18"/>
                <w:szCs w:val="18"/>
                <w:u w:val="single"/>
                <w:lang w:eastAsia="zh-CN"/>
              </w:rPr>
            </w:pPr>
            <w:r w:rsidRPr="00245BAD">
              <w:rPr>
                <w:rFonts w:eastAsiaTheme="minorEastAsia"/>
                <w:b/>
                <w:sz w:val="18"/>
                <w:szCs w:val="18"/>
                <w:u w:val="single"/>
                <w:lang w:eastAsia="zh-CN"/>
              </w:rPr>
              <w:t>Proposal 1.I</w:t>
            </w:r>
          </w:p>
          <w:p w14:paraId="66AF7B1C" w14:textId="74F7EB71" w:rsidR="00CF21FF" w:rsidRDefault="00CF21FF" w:rsidP="00CF21FF">
            <w:pPr>
              <w:pStyle w:val="Web"/>
              <w:shd w:val="clear" w:color="auto" w:fill="FFFFFF"/>
              <w:spacing w:before="0" w:after="0"/>
              <w:rPr>
                <w:rFonts w:eastAsiaTheme="minorEastAsia"/>
                <w:b/>
                <w:sz w:val="18"/>
                <w:szCs w:val="18"/>
                <w:u w:val="single"/>
                <w:lang w:eastAsia="zh-CN"/>
              </w:rPr>
            </w:pPr>
            <w:r>
              <w:rPr>
                <w:rFonts w:eastAsiaTheme="minorEastAsia"/>
                <w:bCs/>
                <w:sz w:val="18"/>
                <w:szCs w:val="18"/>
                <w:lang w:eastAsia="zh-CN"/>
              </w:rPr>
              <w:t>Support</w:t>
            </w:r>
          </w:p>
        </w:tc>
      </w:tr>
      <w:tr w:rsidR="00D2628F" w:rsidRPr="00EA1084" w14:paraId="3D377841"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C272721" w14:textId="716359EC" w:rsidR="00D2628F" w:rsidRDefault="00D2628F" w:rsidP="005C03B9">
            <w:pPr>
              <w:snapToGrid w:val="0"/>
              <w:rPr>
                <w:rFonts w:eastAsiaTheme="minorEastAsia"/>
                <w:sz w:val="18"/>
                <w:szCs w:val="18"/>
                <w:lang w:eastAsia="zh-CN"/>
              </w:rPr>
            </w:pPr>
            <w:r>
              <w:rPr>
                <w:rFonts w:eastAsiaTheme="minorEastAsia" w:hint="eastAsia"/>
                <w:sz w:val="18"/>
                <w:szCs w:val="18"/>
                <w:lang w:eastAsia="zh-CN"/>
              </w:rPr>
              <w:lastRenderedPageBreak/>
              <w:t>X</w:t>
            </w:r>
            <w:r>
              <w:rPr>
                <w:rFonts w:eastAsiaTheme="minorEastAsia"/>
                <w:sz w:val="18"/>
                <w:szCs w:val="18"/>
                <w:lang w:eastAsia="zh-CN"/>
              </w:rPr>
              <w:t>iaomi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77615E" w14:textId="306EB5F4" w:rsidR="00D2628F" w:rsidRDefault="00D2628F" w:rsidP="00CF21FF">
            <w:pPr>
              <w:pStyle w:v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224715FA" w14:textId="5B6F7555" w:rsidR="00D2628F" w:rsidRPr="00D2628F" w:rsidRDefault="00D2628F" w:rsidP="00CF21FF">
            <w:pPr>
              <w:pStyle w:val="Web"/>
              <w:shd w:val="clear" w:color="auto" w:fill="FFFFFF"/>
              <w:spacing w:before="0" w:after="0"/>
              <w:rPr>
                <w:rFonts w:ascii="Times" w:eastAsiaTheme="minorEastAsia" w:hAnsi="Times"/>
                <w:b/>
                <w:sz w:val="20"/>
                <w:szCs w:val="20"/>
                <w:u w:val="single"/>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e prefer to reuse the legacy indication for the first SD basis vector, i.e., Alt1.</w:t>
            </w:r>
          </w:p>
          <w:p w14:paraId="06D55986" w14:textId="000DC626" w:rsidR="00D2628F" w:rsidRDefault="00D2628F" w:rsidP="00CF21FF">
            <w:pPr>
              <w:pStyle w:v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7514E238" w14:textId="75C42008" w:rsidR="00D2628F" w:rsidRDefault="00D2628F" w:rsidP="00CF21FF">
            <w:pPr>
              <w:pStyle w:val="Web"/>
              <w:shd w:val="clear" w:color="auto" w:fill="FFFFFF"/>
              <w:spacing w:before="0" w:after="0"/>
              <w:rPr>
                <w:rFonts w:eastAsiaTheme="minorEastAsia"/>
                <w:b/>
                <w:sz w:val="18"/>
                <w:szCs w:val="18"/>
                <w:u w:val="single"/>
                <w:lang w:eastAsia="zh-CN"/>
              </w:rPr>
            </w:pPr>
            <w:r w:rsidRPr="00D2628F">
              <w:rPr>
                <w:rFonts w:eastAsiaTheme="minorEastAsia" w:hint="eastAsia"/>
                <w:bCs/>
                <w:sz w:val="18"/>
                <w:szCs w:val="18"/>
                <w:lang w:eastAsia="zh-CN"/>
              </w:rPr>
              <w:t>A</w:t>
            </w:r>
            <w:r w:rsidRPr="00D2628F">
              <w:rPr>
                <w:rFonts w:eastAsiaTheme="minorEastAsia"/>
                <w:bCs/>
                <w:sz w:val="18"/>
                <w:szCs w:val="18"/>
                <w:lang w:eastAsia="zh-CN"/>
              </w:rPr>
              <w:t>lt2</w:t>
            </w:r>
            <w:r>
              <w:rPr>
                <w:rFonts w:eastAsiaTheme="minorEastAsia"/>
                <w:bCs/>
                <w:sz w:val="18"/>
                <w:szCs w:val="18"/>
                <w:lang w:eastAsia="zh-CN"/>
              </w:rPr>
              <w:t xml:space="preserve"> can be supported since it is straightforward and simple way.  We are also fine to discuss the proposal provided by Fraunhofer, where </w:t>
            </w:r>
            <w:r>
              <w:rPr>
                <w:rFonts w:ascii="Times" w:eastAsia="Batang" w:hAnsi="Times"/>
                <w:color w:val="000000"/>
                <w:sz w:val="20"/>
                <w:szCs w:val="20"/>
              </w:rPr>
              <w:t xml:space="preserve">a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sSub>
                                  <m:sSubPr>
                                    <m:ctrlPr>
                                      <w:rPr>
                                        <w:rFonts w:ascii="Cambria Math" w:eastAsia="SimSun" w:hAnsi="Cambria Math"/>
                                        <w:color w:val="000000"/>
                                        <w:sz w:val="20"/>
                                        <w:lang w:eastAsia="zh-CN"/>
                                      </w:rPr>
                                    </m:ctrlPr>
                                  </m:sSubPr>
                                  <m:e>
                                    <m:r>
                                      <m:rPr>
                                        <m:sty m:val="p"/>
                                      </m:rPr>
                                      <w:rPr>
                                        <w:rFonts w:ascii="Cambria Math" w:eastAsia="SimSun" w:hAnsi="Cambria Math"/>
                                        <w:color w:val="000000"/>
                                        <w:sz w:val="20"/>
                                        <w:lang w:eastAsia="zh-CN"/>
                                      </w:rPr>
                                      <m:t>N</m:t>
                                    </m:r>
                                  </m:e>
                                  <m:sub>
                                    <m:r>
                                      <m:rPr>
                                        <m:sty m:val="p"/>
                                      </m:rPr>
                                      <w:rPr>
                                        <w:rFonts w:ascii="Cambria Math" w:eastAsia="SimSun" w:hAnsi="Cambria Math"/>
                                        <w:color w:val="000000"/>
                                        <w:sz w:val="20"/>
                                        <w:lang w:eastAsia="zh-CN"/>
                                      </w:rPr>
                                      <m:t>1</m:t>
                                    </m:r>
                                  </m:sub>
                                </m:sSub>
                                <m:sSub>
                                  <m:sSubPr>
                                    <m:ctrlPr>
                                      <w:rPr>
                                        <w:rFonts w:ascii="Cambria Math" w:eastAsia="SimSun" w:hAnsi="Cambria Math"/>
                                        <w:i/>
                                        <w:color w:val="000000"/>
                                        <w:sz w:val="20"/>
                                        <w:lang w:eastAsia="zh-CN"/>
                                      </w:rPr>
                                    </m:ctrlPr>
                                  </m:sSubPr>
                                  <m:e>
                                    <m:r>
                                      <w:rPr>
                                        <w:rFonts w:ascii="Cambria Math" w:eastAsia="SimSun" w:hAnsi="Cambria Math"/>
                                        <w:color w:val="000000"/>
                                        <w:sz w:val="20"/>
                                        <w:lang w:eastAsia="zh-CN"/>
                                      </w:rPr>
                                      <m:t>N</m:t>
                                    </m:r>
                                  </m:e>
                                  <m:sub>
                                    <m:r>
                                      <w:rPr>
                                        <w:rFonts w:ascii="Cambria Math" w:eastAsia="SimSun" w:hAnsi="Cambria Math"/>
                                        <w:color w:val="000000"/>
                                        <w:sz w:val="20"/>
                                        <w:lang w:eastAsia="zh-CN"/>
                                      </w:rPr>
                                      <m:t>2</m:t>
                                    </m:r>
                                  </m:sub>
                                </m:sSub>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Pr="00475727">
              <w:rPr>
                <w:rFonts w:ascii="Times" w:eastAsia="Batang" w:hAnsi="Times"/>
                <w:color w:val="000000"/>
                <w:sz w:val="20"/>
                <w:szCs w:val="20"/>
                <w:lang w:val="en-GB"/>
              </w:rPr>
              <w:t>-bit</w:t>
            </w:r>
            <w:r w:rsidRPr="00475727">
              <w:rPr>
                <w:color w:val="000000"/>
                <w:sz w:val="20"/>
                <w:lang w:val="en-GB" w:eastAsia="zh-CN"/>
              </w:rPr>
              <w:t xml:space="preserve"> indicator</w:t>
            </w:r>
            <w:r>
              <w:rPr>
                <w:color w:val="000000"/>
                <w:sz w:val="20"/>
                <w:lang w:val="en-GB" w:eastAsia="zh-CN"/>
              </w:rPr>
              <w:t xml:space="preserve"> is used to indicate the </w:t>
            </w:r>
            <w:r w:rsidRPr="00475727">
              <w:rPr>
                <w:rFonts w:ascii="Times" w:eastAsia="Batang" w:hAnsi="Times"/>
                <w:i/>
                <w:sz w:val="20"/>
                <w:szCs w:val="20"/>
                <w:lang w:val="en-GB"/>
              </w:rPr>
              <w:t>n</w:t>
            </w:r>
            <w:r w:rsidRPr="00475727">
              <w:rPr>
                <w:rFonts w:ascii="Times" w:eastAsia="Batang" w:hAnsi="Times"/>
                <w:i/>
                <w:sz w:val="20"/>
                <w:szCs w:val="20"/>
                <w:vertAlign w:val="subscript"/>
                <w:lang w:val="en-GB"/>
              </w:rPr>
              <w:t>SDBV</w:t>
            </w:r>
            <w:r w:rsidRPr="00475727">
              <w:rPr>
                <w:rFonts w:ascii="Times" w:eastAsia="Batang" w:hAnsi="Times"/>
                <w:sz w:val="20"/>
                <w:szCs w:val="20"/>
                <w:lang w:val="en-GB"/>
              </w:rPr>
              <w:t xml:space="preserve"> </w:t>
            </w:r>
            <w:r>
              <w:rPr>
                <w:rFonts w:ascii="Times" w:eastAsia="Batang" w:hAnsi="Times"/>
                <w:sz w:val="20"/>
                <w:szCs w:val="20"/>
                <w:lang w:val="en-GB"/>
              </w:rPr>
              <w:t xml:space="preserve"> </w:t>
            </w:r>
            <w:r w:rsidRPr="00475727">
              <w:rPr>
                <w:rFonts w:ascii="Times" w:eastAsia="Batang" w:hAnsi="Times"/>
                <w:sz w:val="20"/>
                <w:szCs w:val="20"/>
                <w:lang w:val="en-GB"/>
              </w:rPr>
              <w:t>selected SD basis vectors</w:t>
            </w:r>
            <w:r>
              <w:rPr>
                <w:rFonts w:ascii="Times" w:eastAsia="Batang" w:hAnsi="Times"/>
                <w:sz w:val="20"/>
                <w:szCs w:val="20"/>
                <w:lang w:val="en-GB"/>
              </w:rPr>
              <w:t xml:space="preserve">. </w:t>
            </w:r>
          </w:p>
        </w:tc>
      </w:tr>
      <w:tr w:rsidR="00377A35" w:rsidRPr="00EA1084" w14:paraId="79BD46C0"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1C3B3F1" w14:textId="423521B9" w:rsidR="00377A35" w:rsidRDefault="00377A35" w:rsidP="00377A35">
            <w:pPr>
              <w:snapToGrid w:val="0"/>
              <w:rPr>
                <w:rFonts w:eastAsiaTheme="minorEastAsia"/>
                <w:sz w:val="18"/>
                <w:szCs w:val="18"/>
                <w:lang w:eastAsia="zh-CN"/>
              </w:rPr>
            </w:pPr>
            <w:r>
              <w:rPr>
                <w:rFonts w:eastAsiaTheme="minorEastAsia"/>
                <w:sz w:val="18"/>
                <w:szCs w:val="18"/>
                <w:lang w:eastAsia="zh-CN"/>
              </w:rPr>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0B5B9359" w14:textId="77777777" w:rsidR="00377A35" w:rsidRPr="00C93699" w:rsidRDefault="00377A35" w:rsidP="00377A35">
            <w:pPr>
              <w:pStyle w:val="Web"/>
              <w:shd w:val="clear" w:color="auto" w:fill="FFFFFF"/>
              <w:spacing w:before="0" w:after="0"/>
              <w:rPr>
                <w:rFonts w:eastAsiaTheme="minorEastAsia"/>
                <w:b/>
                <w:sz w:val="18"/>
                <w:szCs w:val="18"/>
                <w:u w:val="single"/>
                <w:lang w:eastAsia="zh-CN"/>
              </w:rPr>
            </w:pPr>
            <w:r w:rsidRPr="00C93699">
              <w:rPr>
                <w:rFonts w:eastAsiaTheme="minorEastAsia"/>
                <w:b/>
                <w:sz w:val="18"/>
                <w:szCs w:val="18"/>
                <w:u w:val="single"/>
                <w:lang w:eastAsia="zh-CN"/>
              </w:rPr>
              <w:t>Proposal 1.C.4</w:t>
            </w:r>
          </w:p>
          <w:p w14:paraId="53306857" w14:textId="77777777" w:rsidR="00377A35" w:rsidRDefault="00377A35" w:rsidP="00377A35">
            <w:pPr>
              <w:pStyle w:val="We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031FB57D" w14:textId="77777777" w:rsidR="00377A35" w:rsidRDefault="00377A35" w:rsidP="00377A35">
            <w:pPr>
              <w:pStyle w:v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728234C1" w14:textId="77777777" w:rsidR="00377A35" w:rsidRDefault="00377A35" w:rsidP="00377A35">
            <w:pPr>
              <w:pStyle w:v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It’s not clear how </w:t>
            </w:r>
            <w:r w:rsidRPr="00CF7DEE">
              <w:rPr>
                <w:rFonts w:eastAsiaTheme="minorEastAsia"/>
                <w:bCs/>
                <w:sz w:val="18"/>
                <w:szCs w:val="18"/>
                <w:lang w:eastAsia="zh-CN"/>
              </w:rPr>
              <w:t>Fraunhofer’s</w:t>
            </w:r>
            <w:r>
              <w:rPr>
                <w:rFonts w:eastAsiaTheme="minorEastAsia"/>
                <w:bCs/>
                <w:sz w:val="18"/>
                <w:szCs w:val="18"/>
                <w:lang w:eastAsia="zh-CN"/>
              </w:rPr>
              <w:t xml:space="preserve"> proposal actually works with one combinatorial indication and 4 beam-common indicators.</w:t>
            </w:r>
          </w:p>
          <w:p w14:paraId="082EC0BD" w14:textId="77777777" w:rsidR="00377A35" w:rsidRPr="00CF7DEE" w:rsidRDefault="00377A35" w:rsidP="00377A35">
            <w:pPr>
              <w:pStyle w:val="Web"/>
              <w:shd w:val="clear" w:color="auto" w:fill="FFFFFF"/>
              <w:spacing w:before="0" w:after="0"/>
              <w:rPr>
                <w:rFonts w:eastAsiaTheme="minorEastAsia"/>
                <w:bCs/>
                <w:sz w:val="18"/>
                <w:szCs w:val="18"/>
                <w:lang w:eastAsia="zh-CN"/>
              </w:rPr>
            </w:pPr>
            <w:r>
              <w:rPr>
                <w:rFonts w:eastAsiaTheme="minorEastAsia"/>
                <w:bCs/>
                <w:sz w:val="18"/>
                <w:szCs w:val="18"/>
                <w:lang w:eastAsia="zh-CN"/>
              </w:rPr>
              <w:t>In our reading, combinatorial indication contradicts what was previously agreed for Scheme-A: “</w:t>
            </w:r>
            <w:r w:rsidRPr="00CF7DEE">
              <w:rPr>
                <w:rFonts w:eastAsiaTheme="minorEastAsia"/>
                <w:bCs/>
                <w:sz w:val="18"/>
                <w:szCs w:val="18"/>
                <w:lang w:eastAsia="zh-CN"/>
              </w:rPr>
              <w:t>The v layers are mapped to the selected SD basis vectors following legacy Rel-15 Type-I for RI=5-8.</w:t>
            </w:r>
            <w:r>
              <w:rPr>
                <w:rFonts w:eastAsiaTheme="minorEastAsia"/>
                <w:bCs/>
                <w:sz w:val="18"/>
                <w:szCs w:val="18"/>
                <w:lang w:eastAsia="zh-CN"/>
              </w:rPr>
              <w:t>” With combinatorial indication the selected SD basis vectors cannot be mapped to their respective layer-group as in Rel15, because the order of reporting is fixed, following the beam index order</w:t>
            </w:r>
          </w:p>
          <w:p w14:paraId="04A4B701" w14:textId="77777777" w:rsidR="00377A35" w:rsidRDefault="00377A35" w:rsidP="00377A35">
            <w:pPr>
              <w:pStyle w:val="Web"/>
              <w:shd w:val="clear" w:color="auto" w:fill="FFFFFF"/>
              <w:spacing w:before="0" w:after="0"/>
              <w:rPr>
                <w:rFonts w:eastAsiaTheme="minorEastAsia"/>
                <w:b/>
                <w:sz w:val="18"/>
                <w:szCs w:val="18"/>
                <w:u w:val="single"/>
                <w:lang w:eastAsia="zh-CN"/>
              </w:rPr>
            </w:pPr>
          </w:p>
          <w:p w14:paraId="3E0D5883" w14:textId="77777777" w:rsidR="00377A35" w:rsidRPr="00FF021E" w:rsidRDefault="00377A35" w:rsidP="00377A35">
            <w:pPr>
              <w:pStyle w:val="Web"/>
              <w:shd w:val="clear" w:color="auto" w:fill="FFFFFF"/>
              <w:spacing w:before="0" w:after="0"/>
              <w:rPr>
                <w:rFonts w:eastAsiaTheme="minorEastAsia"/>
                <w:b/>
                <w:sz w:val="18"/>
                <w:szCs w:val="18"/>
                <w:u w:val="single"/>
                <w:lang w:eastAsia="zh-CN"/>
              </w:rPr>
            </w:pPr>
            <w:r w:rsidRPr="00FF021E">
              <w:rPr>
                <w:rFonts w:eastAsiaTheme="minorEastAsia"/>
                <w:b/>
                <w:sz w:val="18"/>
                <w:szCs w:val="18"/>
                <w:u w:val="single"/>
                <w:lang w:eastAsia="zh-CN"/>
              </w:rPr>
              <w:t>Proposal 1.E.4</w:t>
            </w:r>
          </w:p>
          <w:p w14:paraId="21096771" w14:textId="77777777" w:rsidR="00377A35" w:rsidRDefault="00377A35" w:rsidP="00377A35">
            <w:pPr>
              <w:pStyle w:val="We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5BDAF386" w14:textId="77777777" w:rsidR="00377A35" w:rsidRDefault="00377A35" w:rsidP="00377A35">
            <w:pPr>
              <w:pStyle w:val="Web"/>
              <w:shd w:val="clear" w:color="auto" w:fill="FFFFFF"/>
              <w:spacing w:before="0" w:after="0"/>
              <w:rPr>
                <w:rFonts w:ascii="Times" w:eastAsia="Batang" w:hAnsi="Times"/>
                <w:b/>
                <w:sz w:val="20"/>
                <w:szCs w:val="20"/>
                <w:u w:val="single"/>
                <w:lang w:val="en-GB"/>
              </w:rPr>
            </w:pPr>
          </w:p>
        </w:tc>
      </w:tr>
      <w:tr w:rsidR="00377A35" w:rsidRPr="00EA1084" w14:paraId="2460B382"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7DE3DE8" w14:textId="00D22954" w:rsidR="00377A35" w:rsidRDefault="00377A35" w:rsidP="00377A35">
            <w:pPr>
              <w:snapToGrid w:val="0"/>
              <w:rPr>
                <w:rFonts w:eastAsiaTheme="minorEastAsia"/>
                <w:sz w:val="18"/>
                <w:szCs w:val="18"/>
                <w:lang w:eastAsia="zh-CN"/>
              </w:rPr>
            </w:pPr>
            <w:r>
              <w:rPr>
                <w:rFonts w:eastAsiaTheme="minorEastAsia" w:hint="eastAsia"/>
                <w:sz w:val="18"/>
                <w:szCs w:val="18"/>
                <w:lang w:eastAsia="zh-CN"/>
              </w:rPr>
              <w:t>CATT</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98835BD" w14:textId="77777777" w:rsidR="00377A35" w:rsidRDefault="00377A35" w:rsidP="00377A35">
            <w:pPr>
              <w:pStyle w:v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p>
          <w:p w14:paraId="19824C4F" w14:textId="77777777" w:rsidR="00377A35" w:rsidRDefault="00377A35" w:rsidP="00377A35">
            <w:pPr>
              <w:pStyle w:val="Web"/>
              <w:shd w:val="clear" w:color="auto" w:fill="FFFFFF"/>
              <w:spacing w:before="0" w:after="0"/>
              <w:rPr>
                <w:rFonts w:ascii="Times" w:eastAsiaTheme="minorEastAsia" w:hAnsi="Times"/>
                <w:sz w:val="20"/>
                <w:szCs w:val="20"/>
                <w:lang w:val="en-GB" w:eastAsia="zh-CN"/>
              </w:rPr>
            </w:pPr>
            <w:r w:rsidRPr="00C57C56">
              <w:rPr>
                <w:rFonts w:ascii="Times" w:eastAsiaTheme="minorEastAsia" w:hAnsi="Times"/>
                <w:sz w:val="20"/>
                <w:szCs w:val="20"/>
                <w:lang w:val="en-GB" w:eastAsia="zh-CN"/>
              </w:rPr>
              <w:t>W</w:t>
            </w:r>
            <w:r w:rsidRPr="00C57C56">
              <w:rPr>
                <w:rFonts w:ascii="Times" w:eastAsiaTheme="minorEastAsia" w:hAnsi="Times" w:hint="eastAsia"/>
                <w:sz w:val="20"/>
                <w:szCs w:val="20"/>
                <w:lang w:val="en-GB" w:eastAsia="zh-CN"/>
              </w:rPr>
              <w:t xml:space="preserve">e </w:t>
            </w:r>
            <w:r>
              <w:rPr>
                <w:rFonts w:ascii="Times" w:eastAsiaTheme="minorEastAsia" w:hAnsi="Times" w:hint="eastAsia"/>
                <w:sz w:val="20"/>
                <w:szCs w:val="20"/>
                <w:lang w:val="en-GB" w:eastAsia="zh-CN"/>
              </w:rPr>
              <w:t>also have concern on the combinatorial memory for Alt.3.</w:t>
            </w:r>
          </w:p>
          <w:p w14:paraId="36B63DF7" w14:textId="77777777" w:rsidR="00377A35" w:rsidRDefault="00377A35" w:rsidP="00377A35">
            <w:pPr>
              <w:pStyle w:val="We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w:t>
            </w:r>
            <w:r>
              <w:rPr>
                <w:rFonts w:ascii="Times" w:eastAsiaTheme="minorEastAsia" w:hAnsi="Times" w:hint="eastAsia"/>
                <w:sz w:val="20"/>
                <w:szCs w:val="20"/>
                <w:lang w:val="en-GB" w:eastAsia="zh-CN"/>
              </w:rPr>
              <w:t xml:space="preserve"> OK</w:t>
            </w:r>
          </w:p>
          <w:p w14:paraId="03F9E206" w14:textId="77777777" w:rsidR="00377A35" w:rsidRDefault="00377A35" w:rsidP="00377A35">
            <w:pPr>
              <w:pStyle w:val="Web"/>
              <w:shd w:val="clear" w:color="auto" w:fill="FFFFFF"/>
              <w:spacing w:before="0" w:after="0"/>
              <w:rPr>
                <w:rFonts w:ascii="Times" w:eastAsia="Batang" w:hAnsi="Times"/>
                <w:b/>
                <w:sz w:val="20"/>
                <w:szCs w:val="20"/>
                <w:u w:val="single"/>
                <w:lang w:val="en-GB"/>
              </w:rPr>
            </w:pPr>
          </w:p>
        </w:tc>
      </w:tr>
      <w:tr w:rsidR="006A5589" w:rsidRPr="00EA1084" w14:paraId="57D761C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CB527B" w14:textId="043CE8D8" w:rsidR="006A5589" w:rsidRDefault="006A5589" w:rsidP="005C03B9">
            <w:pPr>
              <w:snapToGrid w:val="0"/>
              <w:rPr>
                <w:rFonts w:eastAsiaTheme="minorEastAsia"/>
                <w:sz w:val="18"/>
                <w:szCs w:val="18"/>
                <w:lang w:eastAsia="zh-CN"/>
              </w:rPr>
            </w:pPr>
            <w:r>
              <w:rPr>
                <w:rFonts w:eastAsiaTheme="minorEastAsia"/>
                <w:sz w:val="18"/>
                <w:szCs w:val="18"/>
                <w:lang w:eastAsia="zh-CN"/>
              </w:rPr>
              <w:t>Mod V1</w:t>
            </w:r>
            <w:r w:rsidR="00885565">
              <w:rPr>
                <w:rFonts w:eastAsiaTheme="minorEastAsia"/>
                <w:sz w:val="18"/>
                <w:szCs w:val="18"/>
                <w:lang w:eastAsia="zh-CN"/>
              </w:rPr>
              <w:t>4</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37D406" w14:textId="77777777" w:rsidR="006A5589" w:rsidRPr="006A5589" w:rsidRDefault="006A5589" w:rsidP="00CF21FF">
            <w:pPr>
              <w:pStyle w:val="Web"/>
              <w:shd w:val="clear" w:color="auto" w:fill="FFFFFF"/>
              <w:spacing w:before="0" w:after="0"/>
              <w:rPr>
                <w:rFonts w:ascii="Times" w:eastAsia="Batang" w:hAnsi="Times"/>
                <w:b/>
                <w:sz w:val="20"/>
                <w:szCs w:val="20"/>
                <w:lang w:val="en-GB"/>
              </w:rPr>
            </w:pPr>
            <w:r w:rsidRPr="006A5589">
              <w:rPr>
                <w:rFonts w:ascii="Times" w:eastAsia="Batang" w:hAnsi="Times"/>
                <w:b/>
                <w:color w:val="3333FF"/>
                <w:sz w:val="20"/>
                <w:szCs w:val="20"/>
                <w:lang w:val="en-GB"/>
              </w:rPr>
              <w:t>Added proposals 1.C.1 (Ericsson) and 1.E.5 (majority view)</w:t>
            </w:r>
          </w:p>
          <w:p w14:paraId="61280868" w14:textId="161CA6CD" w:rsidR="006A5589" w:rsidRDefault="006A5589" w:rsidP="00CF21FF">
            <w:pPr>
              <w:pStyle w:val="Web"/>
              <w:shd w:val="clear" w:color="auto" w:fill="FFFFFF"/>
              <w:spacing w:before="0" w:after="0"/>
              <w:rPr>
                <w:rFonts w:ascii="Times" w:eastAsia="Batang" w:hAnsi="Times"/>
                <w:b/>
                <w:sz w:val="20"/>
                <w:szCs w:val="20"/>
                <w:u w:val="single"/>
                <w:lang w:val="en-GB"/>
              </w:rPr>
            </w:pPr>
          </w:p>
        </w:tc>
      </w:tr>
      <w:tr w:rsidR="00E603DE" w:rsidRPr="00EA1084" w14:paraId="076C55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D6D65C" w14:textId="25E448B6" w:rsidR="00E603DE" w:rsidRDefault="00E603DE" w:rsidP="00E603DE">
            <w:pPr>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1C63526" w14:textId="77777777" w:rsidR="00E603DE" w:rsidRDefault="00E603DE" w:rsidP="00E603DE">
            <w:pPr>
              <w:pStyle w:v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1.B.1:</w:t>
            </w:r>
          </w:p>
          <w:p w14:paraId="6BF1D422" w14:textId="77777777" w:rsidR="00E603DE" w:rsidRDefault="00E603DE" w:rsidP="00E603DE">
            <w:pPr>
              <w:pStyle w:v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Prefer K for Cap1, 1 for Cap2</w:t>
            </w:r>
          </w:p>
          <w:p w14:paraId="37641AAE" w14:textId="77777777" w:rsidR="00E603DE" w:rsidRDefault="00E603DE" w:rsidP="00E603DE">
            <w:pPr>
              <w:pStyle w:val="Web"/>
              <w:shd w:val="clear" w:color="auto" w:fill="FFFFFF"/>
              <w:spacing w:before="0" w:after="0"/>
              <w:rPr>
                <w:rFonts w:ascii="Times" w:eastAsia="Batang" w:hAnsi="Times"/>
                <w:bCs/>
                <w:sz w:val="20"/>
                <w:szCs w:val="20"/>
                <w:lang w:val="en-GB"/>
              </w:rPr>
            </w:pPr>
          </w:p>
          <w:p w14:paraId="166068A5" w14:textId="77777777" w:rsidR="00E603DE" w:rsidRDefault="00E603DE" w:rsidP="00E603DE">
            <w:pPr>
              <w:pStyle w:v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1.C.1:</w:t>
            </w:r>
          </w:p>
          <w:p w14:paraId="0B9B36D8" w14:textId="77777777" w:rsidR="00E603DE" w:rsidRDefault="00E603DE" w:rsidP="00E603DE">
            <w:pPr>
              <w:pStyle w:v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We are OK to consider but still it is not clear whether bypassing the equal power per layer design via implementation</w:t>
            </w:r>
          </w:p>
          <w:p w14:paraId="5C93B916" w14:textId="77777777" w:rsidR="00E603DE" w:rsidRDefault="00E603DE" w:rsidP="00E603DE">
            <w:pPr>
              <w:pStyle w:val="Web"/>
              <w:shd w:val="clear" w:color="auto" w:fill="FFFFFF"/>
              <w:spacing w:before="0" w:after="0"/>
              <w:rPr>
                <w:rFonts w:ascii="Times" w:eastAsia="Batang" w:hAnsi="Times"/>
                <w:bCs/>
                <w:sz w:val="20"/>
                <w:szCs w:val="20"/>
                <w:lang w:val="en-GB"/>
              </w:rPr>
            </w:pPr>
          </w:p>
          <w:p w14:paraId="2A3058CF" w14:textId="77777777" w:rsidR="00E603DE" w:rsidRDefault="00E603DE" w:rsidP="00E603DE">
            <w:pPr>
              <w:pStyle w:v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1.C.4:</w:t>
            </w:r>
          </w:p>
          <w:p w14:paraId="1BCBD28C" w14:textId="77777777" w:rsidR="00E603DE" w:rsidRDefault="00E603DE" w:rsidP="00E603DE">
            <w:pPr>
              <w:pStyle w:v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Support, however we do not think an agreement is needed </w:t>
            </w:r>
          </w:p>
          <w:p w14:paraId="7558F410" w14:textId="77777777" w:rsidR="00E603DE" w:rsidRPr="00DD5C2D" w:rsidRDefault="00E603DE" w:rsidP="00E603DE">
            <w:pPr>
              <w:pStyle w:v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7097F448" w14:textId="77777777" w:rsidR="00E603DE" w:rsidRDefault="00E603DE" w:rsidP="00E603DE">
            <w:pPr>
              <w:pStyle w:v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08372B5" w14:textId="77777777" w:rsidR="00E603DE" w:rsidRDefault="00E603DE" w:rsidP="00E603DE">
            <w:pPr>
              <w:pStyle w:v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Not needed, prefer if QC can clarify more why this is essential. Inter-layer interference can be handled via implementation</w:t>
            </w:r>
          </w:p>
          <w:p w14:paraId="7AEA3E7E" w14:textId="77777777" w:rsidR="00E603DE" w:rsidRPr="006A5589" w:rsidRDefault="00E603DE" w:rsidP="00E603DE">
            <w:pPr>
              <w:pStyle w:val="Web"/>
              <w:shd w:val="clear" w:color="auto" w:fill="FFFFFF"/>
              <w:spacing w:before="0" w:after="0"/>
              <w:rPr>
                <w:rFonts w:ascii="Times" w:eastAsia="Batang" w:hAnsi="Times"/>
                <w:b/>
                <w:color w:val="3333FF"/>
                <w:sz w:val="20"/>
                <w:szCs w:val="20"/>
                <w:lang w:val="en-GB"/>
              </w:rPr>
            </w:pPr>
          </w:p>
        </w:tc>
      </w:tr>
      <w:tr w:rsidR="0001275A" w:rsidRPr="00EA1084" w14:paraId="488F87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21AAFD5" w14:textId="52D01BE5" w:rsidR="0001275A" w:rsidRDefault="0001275A" w:rsidP="00E603DE">
            <w:pPr>
              <w:snapToGrid w:val="0"/>
              <w:rPr>
                <w:rFonts w:eastAsiaTheme="minorEastAsia"/>
                <w:sz w:val="18"/>
                <w:szCs w:val="18"/>
                <w:lang w:eastAsia="zh-CN"/>
              </w:rPr>
            </w:pPr>
            <w:r>
              <w:rPr>
                <w:rFonts w:eastAsiaTheme="minorEastAsia" w:hint="eastAsia"/>
                <w:sz w:val="18"/>
                <w:szCs w:val="18"/>
                <w:lang w:eastAsia="zh-CN"/>
              </w:rPr>
              <w:t>NTT DOCOMO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CF9F5A8" w14:textId="77777777" w:rsidR="0001275A" w:rsidRDefault="00C216F8" w:rsidP="00E603DE">
            <w:pPr>
              <w:pStyle w:val="Web"/>
              <w:shd w:val="clear" w:color="auto" w:fill="FFFFFF"/>
              <w:spacing w:before="0" w:after="0"/>
              <w:rPr>
                <w:rFonts w:eastAsiaTheme="minorEastAsia"/>
                <w:iCs/>
                <w:sz w:val="20"/>
                <w:szCs w:val="20"/>
                <w:lang w:val="en-GB" w:eastAsia="zh-CN"/>
              </w:rPr>
            </w:pPr>
            <w:r w:rsidRPr="00916377">
              <w:rPr>
                <w:rFonts w:eastAsia="Batang"/>
                <w:b/>
                <w:iCs/>
                <w:sz w:val="20"/>
                <w:szCs w:val="20"/>
                <w:u w:val="single"/>
                <w:lang w:val="en-GB"/>
              </w:rPr>
              <w:t>Proposal 1.C.1</w:t>
            </w:r>
            <w:r>
              <w:rPr>
                <w:rFonts w:eastAsia="Batang"/>
                <w:iCs/>
                <w:sz w:val="20"/>
                <w:szCs w:val="20"/>
                <w:lang w:val="en-GB"/>
              </w:rPr>
              <w:t>:</w:t>
            </w:r>
          </w:p>
          <w:p w14:paraId="3AA0DEBB" w14:textId="77777777" w:rsidR="00C216F8" w:rsidRDefault="00C216F8" w:rsidP="00E603DE">
            <w:pPr>
              <w:pStyle w:v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OK.</w:t>
            </w:r>
          </w:p>
          <w:p w14:paraId="5A39E010" w14:textId="77777777" w:rsidR="00C216F8" w:rsidRDefault="00C216F8" w:rsidP="00E603DE">
            <w:pPr>
              <w:pStyle w:val="Web"/>
              <w:shd w:val="clear" w:color="auto" w:fill="FFFFFF"/>
              <w:spacing w:before="0" w:after="0"/>
              <w:rPr>
                <w:rFonts w:ascii="Times" w:eastAsiaTheme="minorEastAsia" w:hAnsi="Times"/>
                <w:b/>
                <w:sz w:val="20"/>
                <w:szCs w:val="20"/>
                <w:u w:val="single"/>
                <w:lang w:val="en-GB" w:eastAsia="zh-CN"/>
              </w:rPr>
            </w:pPr>
          </w:p>
          <w:p w14:paraId="3D2DC498" w14:textId="77777777" w:rsidR="00C216F8" w:rsidRDefault="00C216F8" w:rsidP="00E603DE">
            <w:pPr>
              <w:pStyle w:val="Web"/>
              <w:shd w:val="clear" w:color="auto" w:fill="FFFFFF"/>
              <w:spacing w:before="0" w:after="0"/>
              <w:rPr>
                <w:rFonts w:eastAsiaTheme="minorEastAsia"/>
                <w:iCs/>
                <w:sz w:val="20"/>
                <w:szCs w:val="20"/>
                <w:lang w:val="en-GB" w:eastAsia="zh-CN"/>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4AC73039" w14:textId="77777777" w:rsidR="00C216F8" w:rsidRDefault="00C216F8" w:rsidP="00E603DE">
            <w:pPr>
              <w:pStyle w:v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354E7C9E" w14:textId="77777777" w:rsidR="00C216F8" w:rsidRDefault="00C216F8" w:rsidP="00E603DE">
            <w:pPr>
              <w:pStyle w:val="Web"/>
              <w:shd w:val="clear" w:color="auto" w:fill="FFFFFF"/>
              <w:spacing w:before="0" w:after="0"/>
              <w:rPr>
                <w:rFonts w:eastAsiaTheme="minorEastAsia"/>
                <w:iCs/>
                <w:sz w:val="20"/>
                <w:szCs w:val="20"/>
                <w:lang w:val="en-GB" w:eastAsia="zh-CN"/>
              </w:rPr>
            </w:pPr>
          </w:p>
          <w:p w14:paraId="3E678250" w14:textId="77777777" w:rsidR="00C216F8" w:rsidRDefault="00C216F8" w:rsidP="00E603DE">
            <w:pPr>
              <w:pStyle w:val="Web"/>
              <w:shd w:val="clear" w:color="auto" w:fill="FFFFFF"/>
              <w:spacing w:before="0" w:after="0"/>
              <w:rPr>
                <w:rFonts w:ascii="Times" w:eastAsiaTheme="minorEastAsia" w:hAnsi="Times"/>
                <w:b/>
                <w:sz w:val="20"/>
                <w:szCs w:val="20"/>
                <w:u w:val="single"/>
                <w:lang w:val="en-GB" w:eastAsia="zh-CN"/>
              </w:rPr>
            </w:pPr>
            <w:r w:rsidRPr="00C216F8">
              <w:rPr>
                <w:rFonts w:ascii="Times" w:eastAsiaTheme="minorEastAsia" w:hAnsi="Times"/>
                <w:b/>
                <w:sz w:val="20"/>
                <w:szCs w:val="20"/>
                <w:u w:val="single"/>
                <w:lang w:val="en-GB" w:eastAsia="zh-CN"/>
              </w:rPr>
              <w:t>Conclusion 1.C.4:</w:t>
            </w:r>
          </w:p>
          <w:p w14:paraId="008F0735" w14:textId="77777777" w:rsidR="00C216F8" w:rsidRDefault="00C216F8" w:rsidP="00C216F8">
            <w:pPr>
              <w:pStyle w:v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4704AC83" w14:textId="77777777" w:rsidR="00C216F8" w:rsidRDefault="00C216F8" w:rsidP="00E603DE">
            <w:pPr>
              <w:pStyle w:val="Web"/>
              <w:shd w:val="clear" w:color="auto" w:fill="FFFFFF"/>
              <w:spacing w:before="0" w:after="0"/>
              <w:rPr>
                <w:rFonts w:ascii="Times" w:eastAsiaTheme="minorEastAsia" w:hAnsi="Times"/>
                <w:b/>
                <w:sz w:val="20"/>
                <w:szCs w:val="20"/>
                <w:u w:val="single"/>
                <w:lang w:val="en-GB" w:eastAsia="zh-CN"/>
              </w:rPr>
            </w:pPr>
          </w:p>
          <w:p w14:paraId="6EE560AD" w14:textId="77777777" w:rsidR="00BB3947" w:rsidRDefault="00BB3947" w:rsidP="00E603DE">
            <w:pPr>
              <w:pStyle w:v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1D72C24B" w14:textId="77777777" w:rsidR="00BB3947" w:rsidRDefault="00BB3947" w:rsidP="00BB3947">
            <w:pPr>
              <w:pStyle w:v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2AB812D9" w14:textId="77777777" w:rsidR="00BB3947" w:rsidRDefault="00BB3947" w:rsidP="00E603DE">
            <w:pPr>
              <w:pStyle w:val="Web"/>
              <w:shd w:val="clear" w:color="auto" w:fill="FFFFFF"/>
              <w:spacing w:before="0" w:after="0"/>
              <w:rPr>
                <w:rFonts w:ascii="Times" w:eastAsiaTheme="minorEastAsia" w:hAnsi="Times"/>
                <w:b/>
                <w:sz w:val="20"/>
                <w:szCs w:val="20"/>
                <w:u w:val="single"/>
                <w:lang w:val="en-GB" w:eastAsia="zh-CN"/>
              </w:rPr>
            </w:pPr>
          </w:p>
          <w:p w14:paraId="3FA94850" w14:textId="77777777" w:rsidR="00A90E31" w:rsidRDefault="00A90E31" w:rsidP="00E603DE">
            <w:pPr>
              <w:pStyle w:v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p>
          <w:p w14:paraId="1F36903A" w14:textId="517C9511" w:rsidR="00A90E31" w:rsidRDefault="00A90E31" w:rsidP="00A90E31">
            <w:pPr>
              <w:pStyle w:v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 First preference is Alt2.</w:t>
            </w:r>
            <w:r w:rsidR="0036732F">
              <w:rPr>
                <w:rFonts w:eastAsiaTheme="minorEastAsia" w:hint="eastAsia"/>
                <w:iCs/>
                <w:sz w:val="20"/>
                <w:szCs w:val="20"/>
                <w:lang w:val="en-GB" w:eastAsia="zh-CN"/>
              </w:rPr>
              <w:t xml:space="preserve"> Alt1 is not a complete solution in our view.</w:t>
            </w:r>
          </w:p>
          <w:p w14:paraId="49964F85" w14:textId="77777777" w:rsidR="00A90E31" w:rsidRDefault="00A90E31" w:rsidP="00E603DE">
            <w:pPr>
              <w:pStyle w:val="Web"/>
              <w:shd w:val="clear" w:color="auto" w:fill="FFFFFF"/>
              <w:spacing w:before="0" w:after="0"/>
              <w:rPr>
                <w:rFonts w:ascii="Times" w:eastAsiaTheme="minorEastAsia" w:hAnsi="Times"/>
                <w:b/>
                <w:sz w:val="20"/>
                <w:szCs w:val="20"/>
                <w:u w:val="single"/>
                <w:lang w:val="en-GB" w:eastAsia="zh-CN"/>
              </w:rPr>
            </w:pPr>
          </w:p>
          <w:p w14:paraId="7E0DE7CA" w14:textId="77777777" w:rsidR="004909E6" w:rsidRDefault="004909E6" w:rsidP="00E603DE">
            <w:pPr>
              <w:pStyle w:val="We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w:t>
            </w:r>
          </w:p>
          <w:p w14:paraId="0ECB9E2B" w14:textId="77777777" w:rsidR="004909E6" w:rsidRDefault="004909E6" w:rsidP="004909E6">
            <w:pPr>
              <w:pStyle w:v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4FFA4482" w14:textId="77777777" w:rsidR="004909E6" w:rsidRDefault="004909E6" w:rsidP="00E603DE">
            <w:pPr>
              <w:pStyle w:val="Web"/>
              <w:shd w:val="clear" w:color="auto" w:fill="FFFFFF"/>
              <w:spacing w:before="0" w:after="0"/>
              <w:rPr>
                <w:rFonts w:ascii="Times" w:eastAsiaTheme="minorEastAsia" w:hAnsi="Times"/>
                <w:b/>
                <w:sz w:val="20"/>
                <w:szCs w:val="20"/>
                <w:u w:val="single"/>
                <w:lang w:val="en-GB" w:eastAsia="zh-CN"/>
              </w:rPr>
            </w:pPr>
          </w:p>
          <w:p w14:paraId="4F23173A" w14:textId="77777777" w:rsidR="00B755B4" w:rsidRDefault="00B755B4" w:rsidP="00B755B4">
            <w:pPr>
              <w:pStyle w:v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4D849AF" w14:textId="0A15ED89" w:rsidR="00B755B4" w:rsidRPr="00BF5C52" w:rsidRDefault="00B755B4" w:rsidP="00B755B4">
            <w:pPr>
              <w:pStyle w:val="Web"/>
              <w:shd w:val="clear" w:color="auto" w:fill="FFFFFF"/>
              <w:spacing w:before="0" w:after="0"/>
              <w:rPr>
                <w:rFonts w:ascii="Times" w:eastAsiaTheme="minorEastAsia" w:hAnsi="Times"/>
                <w:b/>
                <w:sz w:val="20"/>
                <w:szCs w:val="20"/>
                <w:u w:val="single"/>
                <w:lang w:val="en-GB" w:eastAsia="zh-CN"/>
              </w:rPr>
            </w:pPr>
            <w:r>
              <w:rPr>
                <w:rFonts w:ascii="Times" w:eastAsia="Batang" w:hAnsi="Times"/>
                <w:bCs/>
                <w:sz w:val="20"/>
                <w:szCs w:val="20"/>
                <w:lang w:val="en-GB"/>
              </w:rPr>
              <w:t xml:space="preserve">Not </w:t>
            </w:r>
            <w:r w:rsidR="00BF5C52">
              <w:rPr>
                <w:rFonts w:ascii="Times" w:eastAsiaTheme="minorEastAsia" w:hAnsi="Times" w:hint="eastAsia"/>
                <w:bCs/>
                <w:sz w:val="20"/>
                <w:szCs w:val="20"/>
                <w:lang w:val="en-GB" w:eastAsia="zh-CN"/>
              </w:rPr>
              <w:t xml:space="preserve">fully understand the issue. More clarification is </w:t>
            </w:r>
            <w:r w:rsidR="00153FD1">
              <w:rPr>
                <w:rFonts w:ascii="Times" w:eastAsiaTheme="minorEastAsia" w:hAnsi="Times" w:hint="eastAsia"/>
                <w:bCs/>
                <w:sz w:val="20"/>
                <w:szCs w:val="20"/>
                <w:lang w:val="en-GB" w:eastAsia="zh-CN"/>
              </w:rPr>
              <w:t>needed.</w:t>
            </w:r>
          </w:p>
        </w:tc>
      </w:tr>
      <w:tr w:rsidR="004063F5" w:rsidRPr="00EA1084" w14:paraId="4F0DF961"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444FE39" w14:textId="21AEC64F" w:rsidR="004063F5" w:rsidRDefault="004063F5" w:rsidP="004063F5">
            <w:pPr>
              <w:snapToGrid w:val="0"/>
              <w:rPr>
                <w:rFonts w:eastAsiaTheme="minorEastAsia"/>
                <w:sz w:val="18"/>
                <w:szCs w:val="18"/>
                <w:lang w:eastAsia="zh-CN"/>
              </w:rPr>
            </w:pPr>
            <w:r>
              <w:rPr>
                <w:rFonts w:eastAsiaTheme="minorEastAsia" w:hint="eastAsia"/>
                <w:sz w:val="18"/>
                <w:szCs w:val="18"/>
                <w:lang w:eastAsia="zh-CN"/>
              </w:rPr>
              <w:lastRenderedPageBreak/>
              <w:t>Qualcomm</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8FA9C11" w14:textId="77777777" w:rsidR="004063F5" w:rsidRPr="00B45A7E" w:rsidRDefault="004063F5" w:rsidP="004063F5">
            <w:pPr>
              <w:pStyle w:val="Web"/>
              <w:shd w:val="clear" w:color="auto" w:fill="FFFFFF"/>
              <w:spacing w:before="0" w:after="0"/>
              <w:rPr>
                <w:rFonts w:eastAsiaTheme="minorEastAsia"/>
                <w:iCs/>
                <w:sz w:val="20"/>
                <w:szCs w:val="20"/>
                <w:lang w:val="en-GB" w:eastAsia="zh-CN"/>
              </w:rPr>
            </w:pPr>
            <w:r w:rsidRPr="00916377">
              <w:rPr>
                <w:rFonts w:eastAsia="Batang"/>
                <w:b/>
                <w:iCs/>
                <w:sz w:val="20"/>
                <w:szCs w:val="20"/>
                <w:u w:val="single"/>
                <w:lang w:val="en-GB"/>
              </w:rPr>
              <w:t>Proposal 1.C.1</w:t>
            </w:r>
            <w:r>
              <w:rPr>
                <w:rFonts w:eastAsia="Batang"/>
                <w:iCs/>
                <w:sz w:val="20"/>
                <w:szCs w:val="20"/>
                <w:lang w:val="en-GB"/>
              </w:rPr>
              <w:t>:</w:t>
            </w:r>
            <w:r>
              <w:rPr>
                <w:rFonts w:eastAsiaTheme="minorEastAsia" w:hint="eastAsia"/>
                <w:iCs/>
                <w:sz w:val="20"/>
                <w:szCs w:val="20"/>
                <w:lang w:val="en-GB" w:eastAsia="zh-CN"/>
              </w:rPr>
              <w:t xml:space="preserve"> This proposal gives more clear definition than its previous version.</w:t>
            </w:r>
          </w:p>
          <w:p w14:paraId="51420A12" w14:textId="77777777" w:rsidR="004063F5" w:rsidRDefault="004063F5" w:rsidP="004063F5">
            <w:pPr>
              <w:pStyle w:v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We can be OK with this direction.</w:t>
            </w:r>
          </w:p>
          <w:p w14:paraId="6D8942D5" w14:textId="77777777" w:rsidR="004063F5" w:rsidRDefault="004063F5" w:rsidP="004063F5">
            <w:pPr>
              <w:pStyle w:val="Web"/>
              <w:shd w:val="clear" w:color="auto" w:fill="FFFFFF"/>
              <w:spacing w:before="0" w:after="0"/>
              <w:rPr>
                <w:rFonts w:eastAsiaTheme="minorEastAsia"/>
                <w:sz w:val="20"/>
                <w:szCs w:val="20"/>
                <w:lang w:val="en-GB" w:eastAsia="zh-CN"/>
              </w:rPr>
            </w:pPr>
            <w:r>
              <w:rPr>
                <w:rFonts w:eastAsiaTheme="minorEastAsia" w:hint="eastAsia"/>
                <w:iCs/>
                <w:sz w:val="20"/>
                <w:szCs w:val="20"/>
                <w:lang w:val="en-GB" w:eastAsia="zh-CN"/>
              </w:rPr>
              <w:t xml:space="preserve">One exemplary question </w:t>
            </w:r>
            <w:r>
              <w:rPr>
                <w:rFonts w:eastAsiaTheme="minorEastAsia"/>
                <w:iCs/>
                <w:sz w:val="20"/>
                <w:szCs w:val="20"/>
                <w:lang w:val="en-GB" w:eastAsia="zh-CN"/>
              </w:rPr>
              <w:t>regarding</w:t>
            </w:r>
            <w:r>
              <w:rPr>
                <w:rFonts w:eastAsiaTheme="minorEastAsia" w:hint="eastAsia"/>
                <w:iCs/>
                <w:sz w:val="20"/>
                <w:szCs w:val="20"/>
                <w:lang w:val="en-GB" w:eastAsia="zh-CN"/>
              </w:rPr>
              <w:t xml:space="preserve"> how the scaling factor is applied to </w:t>
            </w:r>
            <w:r w:rsidRPr="00CD5549">
              <w:rPr>
                <w:iCs/>
                <w:sz w:val="20"/>
                <w:szCs w:val="16"/>
              </w:rPr>
              <w:t>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w:t>
            </w:r>
            <w:r>
              <w:rPr>
                <w:rFonts w:eastAsiaTheme="minorEastAsia" w:hint="eastAsia"/>
                <w:iCs/>
                <w:sz w:val="20"/>
                <w:szCs w:val="16"/>
                <w:lang w:eastAsia="zh-CN"/>
              </w:rPr>
              <w:t xml:space="preserve"> with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Pr>
                <w:rFonts w:eastAsiaTheme="minorEastAsia" w:hint="eastAsia"/>
                <w:sz w:val="20"/>
                <w:szCs w:val="20"/>
                <w:lang w:val="en-GB" w:eastAsia="zh-CN"/>
              </w:rPr>
              <w:t>:</w:t>
            </w:r>
          </w:p>
          <w:p w14:paraId="45D5CD9B" w14:textId="77777777" w:rsidR="004063F5" w:rsidRDefault="004063F5" w:rsidP="004063F5">
            <w:pPr>
              <w:pStyle w:val="Web"/>
              <w:shd w:val="clear" w:color="auto" w:fill="FFFFFF"/>
              <w:spacing w:before="0" w:after="0"/>
              <w:rPr>
                <w:rFonts w:eastAsiaTheme="minorEastAsia"/>
                <w:sz w:val="20"/>
                <w:szCs w:val="20"/>
                <w:lang w:val="en-GB" w:eastAsia="zh-CN"/>
              </w:rPr>
            </w:pPr>
            <w:r>
              <w:rPr>
                <w:rFonts w:eastAsiaTheme="minorEastAsia" w:hint="eastAsia"/>
                <w:sz w:val="20"/>
                <w:szCs w:val="20"/>
                <w:lang w:val="en-GB" w:eastAsia="zh-CN"/>
              </w:rPr>
              <w:t xml:space="preserve">What does </w:t>
            </w:r>
            <w:r>
              <w:rPr>
                <w:rFonts w:eastAsiaTheme="minorEastAsia"/>
                <w:sz w:val="20"/>
                <w:szCs w:val="20"/>
                <w:lang w:val="en-GB" w:eastAsia="zh-CN"/>
              </w:rPr>
              <w:t>“</w:t>
            </w: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 xml:space="preserve"> here represent? To my understanding, </w:t>
            </w:r>
            <w:r>
              <w:rPr>
                <w:rFonts w:eastAsiaTheme="minorEastAsia"/>
                <w:sz w:val="20"/>
                <w:szCs w:val="20"/>
                <w:lang w:val="en-GB" w:eastAsia="zh-CN"/>
              </w:rPr>
              <w:t>“</w:t>
            </w: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 xml:space="preserve"> here is like applying the PDSCH-to-CSIRS EPRE offset </w:t>
            </w:r>
            <w:r w:rsidRPr="00C74BB6">
              <w:rPr>
                <w:rFonts w:eastAsiaTheme="minorEastAsia" w:hint="eastAsia"/>
                <w:b/>
                <w:bCs/>
                <w:sz w:val="20"/>
                <w:szCs w:val="20"/>
                <w:lang w:val="en-GB" w:eastAsia="zh-CN"/>
              </w:rPr>
              <w:t>and</w:t>
            </w:r>
            <w:r>
              <w:rPr>
                <w:rFonts w:eastAsiaTheme="minorEastAsia" w:hint="eastAsia"/>
                <w:sz w:val="20"/>
                <w:szCs w:val="20"/>
                <w:lang w:val="en-GB" w:eastAsia="zh-CN"/>
              </w:rPr>
              <w:t xml:space="preserve"> scaled with </w:t>
            </w:r>
            <m:oMath>
              <m:f>
                <m:fPr>
                  <m:ctrlPr>
                    <w:rPr>
                      <w:rFonts w:ascii="Cambria Math" w:eastAsiaTheme="minorEastAsia" w:hAnsi="Cambria Math"/>
                      <w:i/>
                      <w:sz w:val="20"/>
                      <w:szCs w:val="20"/>
                      <w:lang w:val="en-GB" w:eastAsia="ja-JP"/>
                    </w:rPr>
                  </m:ctrlPr>
                </m:fPr>
                <m:num>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num>
                <m:den>
                  <m:r>
                    <w:rPr>
                      <w:rFonts w:ascii="Cambria Math" w:eastAsiaTheme="minorEastAsia" w:hAnsi="Cambria Math"/>
                      <w:sz w:val="20"/>
                      <w:szCs w:val="20"/>
                      <w:lang w:val="en-GB" w:eastAsia="ja-JP"/>
                    </w:rPr>
                    <m:t>ϑ</m:t>
                  </m:r>
                </m:den>
              </m:f>
            </m:oMath>
            <w:r>
              <w:rPr>
                <w:rFonts w:eastAsiaTheme="minorEastAsia" w:hint="eastAsia"/>
                <w:sz w:val="20"/>
                <w:szCs w:val="20"/>
                <w:lang w:val="en-GB" w:eastAsia="zh-CN"/>
              </w:rPr>
              <w:t xml:space="preserve"> (in linear scale) for </w:t>
            </w:r>
            <w:r w:rsidRPr="00CD5549">
              <w:rPr>
                <w:iCs/>
                <w:sz w:val="20"/>
                <w:szCs w:val="16"/>
              </w:rPr>
              <w:t xml:space="preserve">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w:t>
            </w:r>
            <w:r>
              <w:rPr>
                <w:rFonts w:eastAsiaTheme="minorEastAsia" w:hint="eastAsia"/>
                <w:sz w:val="20"/>
                <w:szCs w:val="20"/>
                <w:lang w:val="en-GB" w:eastAsia="zh-CN"/>
              </w:rPr>
              <w:t>.</w:t>
            </w:r>
          </w:p>
          <w:p w14:paraId="363D8043" w14:textId="77777777" w:rsidR="004063F5" w:rsidRPr="00C173D0" w:rsidRDefault="004063F5" w:rsidP="004063F5">
            <w:pPr>
              <w:pStyle w:val="Web"/>
              <w:shd w:val="clear" w:color="auto" w:fill="FFFFFF"/>
              <w:spacing w:before="0" w:after="0"/>
              <w:rPr>
                <w:rFonts w:eastAsiaTheme="minorEastAsia"/>
                <w:iCs/>
                <w:sz w:val="20"/>
                <w:szCs w:val="20"/>
                <w:lang w:val="en-GB" w:eastAsia="zh-CN"/>
              </w:rPr>
            </w:pPr>
            <w:r>
              <w:rPr>
                <w:rFonts w:eastAsiaTheme="minorEastAsia" w:hint="eastAsia"/>
                <w:sz w:val="20"/>
                <w:szCs w:val="20"/>
                <w:lang w:val="en-GB" w:eastAsia="zh-CN"/>
              </w:rPr>
              <w:t>More clarification seems needed.</w:t>
            </w:r>
          </w:p>
          <w:p w14:paraId="706E52B8" w14:textId="77777777" w:rsidR="004063F5" w:rsidRPr="00A31EC8" w:rsidRDefault="004063F5" w:rsidP="004063F5">
            <w:pPr>
              <w:pStyle w:val="Web"/>
              <w:shd w:val="clear" w:color="auto" w:fill="FFFFFF"/>
              <w:spacing w:before="0" w:after="0"/>
              <w:rPr>
                <w:rFonts w:eastAsiaTheme="minorEastAsia"/>
                <w:iCs/>
                <w:sz w:val="20"/>
                <w:szCs w:val="20"/>
                <w:lang w:val="en-GB" w:eastAsia="zh-CN"/>
              </w:rPr>
            </w:pPr>
          </w:p>
          <w:p w14:paraId="53684884" w14:textId="77777777" w:rsidR="004063F5" w:rsidRDefault="004063F5" w:rsidP="004063F5">
            <w:pPr>
              <w:pStyle w:v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r>
              <w:rPr>
                <w:rFonts w:ascii="Times" w:eastAsiaTheme="minorEastAsia" w:hAnsi="Times" w:hint="eastAsia"/>
                <w:sz w:val="20"/>
                <w:szCs w:val="20"/>
                <w:lang w:val="en-GB" w:eastAsia="zh-CN"/>
              </w:rPr>
              <w:t xml:space="preserve"> We don</w:t>
            </w:r>
            <w:r>
              <w:rPr>
                <w:rFonts w:ascii="Times" w:eastAsiaTheme="minorEastAsia" w:hAnsi="Times"/>
                <w:sz w:val="20"/>
                <w:szCs w:val="20"/>
                <w:lang w:val="en-GB" w:eastAsia="zh-CN"/>
              </w:rPr>
              <w:t>’</w:t>
            </w:r>
            <w:r>
              <w:rPr>
                <w:rFonts w:ascii="Times" w:eastAsiaTheme="minorEastAsia" w:hAnsi="Times" w:hint="eastAsia"/>
                <w:sz w:val="20"/>
                <w:szCs w:val="20"/>
                <w:lang w:val="en-GB" w:eastAsia="zh-CN"/>
              </w:rPr>
              <w:t xml:space="preserve">t see </w:t>
            </w:r>
            <w:r>
              <w:rPr>
                <w:rFonts w:ascii="Times" w:eastAsiaTheme="minorEastAsia" w:hAnsi="Times"/>
                <w:sz w:val="20"/>
                <w:szCs w:val="20"/>
                <w:lang w:val="en-GB" w:eastAsia="zh-CN"/>
              </w:rPr>
              <w:t>essential</w:t>
            </w:r>
            <w:r>
              <w:rPr>
                <w:rFonts w:ascii="Times" w:eastAsiaTheme="minorEastAsia" w:hAnsi="Times" w:hint="eastAsia"/>
                <w:sz w:val="20"/>
                <w:szCs w:val="20"/>
                <w:lang w:val="en-GB" w:eastAsia="zh-CN"/>
              </w:rPr>
              <w:t xml:space="preserve"> difference b/w Alt1 and Alt2</w:t>
            </w:r>
          </w:p>
          <w:p w14:paraId="62B2CA8A" w14:textId="77777777" w:rsidR="004063F5" w:rsidRDefault="004063F5" w:rsidP="004063F5">
            <w:pPr>
              <w:pStyle w:v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Slightly prefer Alt1 since this is existing 214.</w:t>
            </w:r>
          </w:p>
          <w:p w14:paraId="00110121" w14:textId="77777777" w:rsidR="004063F5" w:rsidRDefault="004063F5" w:rsidP="004063F5">
            <w:pPr>
              <w:pStyle w:val="Web"/>
              <w:shd w:val="clear" w:color="auto" w:fill="FFFFFF"/>
              <w:spacing w:before="0" w:after="0"/>
              <w:rPr>
                <w:rFonts w:ascii="Times" w:eastAsiaTheme="minorEastAsia" w:hAnsi="Times"/>
                <w:sz w:val="20"/>
                <w:szCs w:val="20"/>
                <w:lang w:val="en-GB" w:eastAsia="zh-CN"/>
              </w:rPr>
            </w:pPr>
          </w:p>
          <w:p w14:paraId="2764FF2B" w14:textId="77777777" w:rsidR="004063F5" w:rsidRDefault="004063F5" w:rsidP="004063F5">
            <w:pPr>
              <w:pStyle w:v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r>
              <w:rPr>
                <w:rFonts w:ascii="Times" w:eastAsiaTheme="minorEastAsia" w:hAnsi="Times" w:hint="eastAsia"/>
                <w:sz w:val="20"/>
                <w:szCs w:val="20"/>
                <w:lang w:val="en-GB" w:eastAsia="zh-CN"/>
              </w:rPr>
              <w:t xml:space="preserve"> We are OK with either Alt1 or Alt4.</w:t>
            </w:r>
          </w:p>
          <w:p w14:paraId="689DE698" w14:textId="77777777" w:rsidR="004063F5" w:rsidRDefault="004063F5" w:rsidP="004063F5">
            <w:pPr>
              <w:pStyle w:val="Web"/>
              <w:shd w:val="clear" w:color="auto" w:fill="FFFFFF"/>
              <w:spacing w:before="0" w:after="0"/>
              <w:rPr>
                <w:rFonts w:eastAsiaTheme="minorEastAsia"/>
                <w:b/>
                <w:sz w:val="18"/>
                <w:szCs w:val="18"/>
                <w:u w:val="single"/>
                <w:lang w:eastAsia="zh-CN"/>
              </w:rPr>
            </w:pPr>
          </w:p>
          <w:p w14:paraId="0CA431C2" w14:textId="45D2539B" w:rsidR="004063F5" w:rsidRDefault="004063F5" w:rsidP="004063F5">
            <w:pPr>
              <w:pStyle w:val="We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w:t>
            </w:r>
            <w:r>
              <w:rPr>
                <w:rFonts w:ascii="Times" w:eastAsiaTheme="minorEastAsia" w:hAnsi="Times" w:hint="eastAsia"/>
                <w:sz w:val="20"/>
                <w:szCs w:val="20"/>
                <w:lang w:val="en-GB" w:eastAsia="zh-CN"/>
              </w:rPr>
              <w:t xml:space="preserve"> Thanks @Lenovo and @DCM for the question.</w:t>
            </w:r>
          </w:p>
          <w:p w14:paraId="12159F78" w14:textId="2046DE9C" w:rsidR="004063F5" w:rsidRDefault="004063F5" w:rsidP="004063F5">
            <w:pPr>
              <w:pStyle w:v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 xml:space="preserve">We agree with </w:t>
            </w:r>
            <w:r w:rsidR="00D70669">
              <w:rPr>
                <w:rFonts w:ascii="Times" w:eastAsiaTheme="minorEastAsia" w:hAnsi="Times" w:hint="eastAsia"/>
                <w:sz w:val="20"/>
                <w:szCs w:val="20"/>
                <w:lang w:val="en-GB" w:eastAsia="zh-CN"/>
              </w:rPr>
              <w:t>@Lenovo</w:t>
            </w:r>
            <w:r w:rsidR="00D70669">
              <w:rPr>
                <w:rFonts w:ascii="Times" w:eastAsiaTheme="minorEastAsia" w:hAnsi="Times"/>
                <w:sz w:val="20"/>
                <w:szCs w:val="20"/>
                <w:lang w:val="en-GB" w:eastAsia="zh-CN"/>
              </w:rPr>
              <w:t>’</w:t>
            </w:r>
            <w:r w:rsidR="00D70669">
              <w:rPr>
                <w:rFonts w:ascii="Times" w:eastAsiaTheme="minorEastAsia" w:hAnsi="Times" w:hint="eastAsia"/>
                <w:sz w:val="20"/>
                <w:szCs w:val="20"/>
                <w:lang w:val="en-GB" w:eastAsia="zh-CN"/>
              </w:rPr>
              <w:t xml:space="preserve">s </w:t>
            </w:r>
            <w:r>
              <w:rPr>
                <w:rFonts w:ascii="Times" w:eastAsiaTheme="minorEastAsia" w:hAnsi="Times" w:hint="eastAsia"/>
                <w:sz w:val="20"/>
                <w:szCs w:val="20"/>
                <w:lang w:val="en-GB" w:eastAsia="zh-CN"/>
              </w:rPr>
              <w:t>assessment on inter-layer interference.</w:t>
            </w:r>
          </w:p>
          <w:p w14:paraId="629376B7" w14:textId="77777777" w:rsidR="004063F5" w:rsidRDefault="004063F5" w:rsidP="004063F5">
            <w:pPr>
              <w:pStyle w:v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T</w:t>
            </w:r>
            <w:r>
              <w:rPr>
                <w:rFonts w:ascii="Times" w:eastAsiaTheme="minorEastAsia" w:hAnsi="Times"/>
                <w:sz w:val="20"/>
                <w:szCs w:val="20"/>
                <w:lang w:val="en-GB" w:eastAsia="zh-CN"/>
              </w:rPr>
              <w:t>h</w:t>
            </w:r>
            <w:r>
              <w:rPr>
                <w:rFonts w:ascii="Times" w:eastAsiaTheme="minorEastAsia" w:hAnsi="Times" w:hint="eastAsia"/>
                <w:sz w:val="20"/>
                <w:szCs w:val="20"/>
                <w:lang w:val="en-GB" w:eastAsia="zh-CN"/>
              </w:rPr>
              <w:t>is proposal is actually for a different purpose.</w:t>
            </w:r>
          </w:p>
          <w:p w14:paraId="4E3E2631" w14:textId="77777777" w:rsidR="004063F5" w:rsidRDefault="004063F5" w:rsidP="004063F5">
            <w:pPr>
              <w:pStyle w:v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 xml:space="preserve">If precoder orthogonality b/w layers is not </w:t>
            </w:r>
            <w:r>
              <w:rPr>
                <w:rFonts w:ascii="Times" w:eastAsiaTheme="minorEastAsia" w:hAnsi="Times"/>
                <w:sz w:val="20"/>
                <w:szCs w:val="20"/>
                <w:lang w:val="en-GB" w:eastAsia="zh-CN"/>
              </w:rPr>
              <w:t>guaranteed</w:t>
            </w:r>
            <w:r>
              <w:rPr>
                <w:rFonts w:ascii="Times" w:eastAsiaTheme="minorEastAsia" w:hAnsi="Times" w:hint="eastAsia"/>
                <w:sz w:val="20"/>
                <w:szCs w:val="20"/>
                <w:lang w:val="en-GB" w:eastAsia="zh-CN"/>
              </w:rPr>
              <w:t xml:space="preserve">, the PDSCH transmission power will depend on the transmitted data (denoted as </w:t>
            </w:r>
            <m:oMath>
              <m:r>
                <w:rPr>
                  <w:rFonts w:ascii="Cambria Math" w:eastAsiaTheme="minorEastAsia" w:hAnsi="Cambria Math"/>
                  <w:sz w:val="20"/>
                  <w:szCs w:val="20"/>
                  <w:lang w:val="en-GB" w:eastAsia="zh-CN"/>
                </w:rPr>
                <m:t>x</m:t>
              </m:r>
            </m:oMath>
            <w:r>
              <w:rPr>
                <w:rFonts w:ascii="Times" w:eastAsiaTheme="minorEastAsia" w:hAnsi="Times" w:hint="eastAsia"/>
                <w:sz w:val="20"/>
                <w:szCs w:val="20"/>
                <w:lang w:val="en-GB" w:eastAsia="zh-CN"/>
              </w:rPr>
              <w:t xml:space="preserve"> below)</w:t>
            </w:r>
          </w:p>
          <w:p w14:paraId="414C0C3A" w14:textId="77777777" w:rsidR="004063F5" w:rsidRPr="005837C3" w:rsidRDefault="004063F5" w:rsidP="004063F5">
            <w:pPr>
              <w:pStyle w:val="Web"/>
              <w:shd w:val="clear" w:color="auto" w:fill="FFFFFF"/>
              <w:spacing w:before="0" w:after="0"/>
              <w:rPr>
                <w:rFonts w:eastAsiaTheme="minorEastAsia"/>
                <w:b/>
                <w:sz w:val="18"/>
                <w:szCs w:val="18"/>
                <w:u w:val="single"/>
                <w:lang w:eastAsia="zh-CN"/>
              </w:rPr>
            </w:pPr>
            <w:r w:rsidRPr="009B0BC4">
              <w:rPr>
                <w:rFonts w:eastAsiaTheme="minorEastAsia"/>
                <w:b/>
                <w:noProof/>
                <w:sz w:val="18"/>
                <w:szCs w:val="18"/>
                <w:u w:val="single"/>
                <w:lang w:eastAsia="zh-CN"/>
              </w:rPr>
              <w:drawing>
                <wp:inline distT="0" distB="0" distL="0" distR="0" wp14:anchorId="1D7DF287" wp14:editId="03CDD646">
                  <wp:extent cx="5209540" cy="1646555"/>
                  <wp:effectExtent l="0" t="0" r="0" b="0"/>
                  <wp:docPr id="1363051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51106" name=""/>
                          <pic:cNvPicPr/>
                        </pic:nvPicPr>
                        <pic:blipFill>
                          <a:blip r:embed="rId23"/>
                          <a:stretch>
                            <a:fillRect/>
                          </a:stretch>
                        </pic:blipFill>
                        <pic:spPr>
                          <a:xfrm>
                            <a:off x="0" y="0"/>
                            <a:ext cx="5209540" cy="1646555"/>
                          </a:xfrm>
                          <a:prstGeom prst="rect">
                            <a:avLst/>
                          </a:prstGeom>
                        </pic:spPr>
                      </pic:pic>
                    </a:graphicData>
                  </a:graphic>
                </wp:inline>
              </w:drawing>
            </w:r>
          </w:p>
          <w:p w14:paraId="45D9C957" w14:textId="77777777" w:rsidR="004063F5" w:rsidRPr="00916377" w:rsidRDefault="004063F5" w:rsidP="004063F5">
            <w:pPr>
              <w:pStyle w:val="Web"/>
              <w:shd w:val="clear" w:color="auto" w:fill="FFFFFF"/>
              <w:spacing w:before="0" w:after="0"/>
              <w:rPr>
                <w:rFonts w:eastAsia="Batang"/>
                <w:b/>
                <w:iCs/>
                <w:sz w:val="20"/>
                <w:szCs w:val="20"/>
                <w:u w:val="single"/>
                <w:lang w:val="en-GB"/>
              </w:rPr>
            </w:pPr>
          </w:p>
        </w:tc>
      </w:tr>
      <w:tr w:rsidR="000A6128" w:rsidRPr="00EA1084" w14:paraId="1F77596A"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2783166" w14:textId="42DCCDFE" w:rsidR="000A6128" w:rsidRDefault="000A6128" w:rsidP="000A6128">
            <w:pPr>
              <w:snapToGrid w:val="0"/>
              <w:rPr>
                <w:rFonts w:eastAsiaTheme="minorEastAsia"/>
                <w:sz w:val="18"/>
                <w:szCs w:val="18"/>
                <w:lang w:eastAsia="zh-CN"/>
              </w:rPr>
            </w:pPr>
            <w:r>
              <w:rPr>
                <w:rFonts w:eastAsiaTheme="minorEastAsia" w:hint="eastAsia"/>
                <w:sz w:val="18"/>
                <w:szCs w:val="18"/>
                <w:lang w:eastAsia="zh-CN"/>
              </w:rPr>
              <w:t>Fujitsu</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D74F55" w14:textId="0E5AA023" w:rsidR="000A6128" w:rsidRDefault="000A6128" w:rsidP="000A6128">
            <w:pPr>
              <w:pStyle w:v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80C0061" w14:textId="0402D9D3" w:rsidR="00F54B0B" w:rsidRPr="00F54B0B" w:rsidRDefault="000A6128" w:rsidP="000A6128">
            <w:pPr>
              <w:pStyle w:val="Web"/>
              <w:shd w:val="clear" w:color="auto" w:fill="FFFFFF"/>
              <w:spacing w:before="0" w:after="0"/>
              <w:rPr>
                <w:rFonts w:eastAsiaTheme="minorEastAsia"/>
                <w:bCs/>
                <w:iCs/>
                <w:sz w:val="20"/>
                <w:szCs w:val="20"/>
                <w:lang w:val="en-GB" w:eastAsia="zh-CN"/>
              </w:rPr>
            </w:pPr>
            <w:r>
              <w:rPr>
                <w:rFonts w:eastAsiaTheme="minorEastAsia"/>
                <w:bCs/>
                <w:iCs/>
                <w:sz w:val="20"/>
                <w:szCs w:val="20"/>
                <w:lang w:val="en-GB" w:eastAsia="zh-CN"/>
              </w:rPr>
              <w:t>In</w:t>
            </w:r>
            <w:r>
              <w:rPr>
                <w:rFonts w:eastAsiaTheme="minorEastAsia" w:hint="eastAsia"/>
                <w:bCs/>
                <w:iCs/>
                <w:sz w:val="20"/>
                <w:szCs w:val="20"/>
                <w:lang w:val="en-GB" w:eastAsia="zh-CN"/>
              </w:rPr>
              <w:t xml:space="preserve"> our understanding, this </w:t>
            </w:r>
            <w:r w:rsidR="00F54B0B">
              <w:rPr>
                <w:rFonts w:eastAsiaTheme="minorEastAsia" w:hint="eastAsia"/>
                <w:bCs/>
                <w:iCs/>
                <w:sz w:val="20"/>
                <w:szCs w:val="20"/>
                <w:lang w:val="en-GB" w:eastAsia="zh-CN"/>
              </w:rPr>
              <w:t xml:space="preserve">issue is not </w:t>
            </w:r>
            <w:r w:rsidR="00F54B0B" w:rsidRPr="00F54B0B">
              <w:rPr>
                <w:rFonts w:eastAsiaTheme="minorEastAsia"/>
                <w:bCs/>
                <w:iCs/>
                <w:sz w:val="20"/>
                <w:szCs w:val="20"/>
                <w:lang w:val="en-GB" w:eastAsia="zh-CN"/>
              </w:rPr>
              <w:t>specifically</w:t>
            </w:r>
            <w:r w:rsidR="00F54B0B">
              <w:rPr>
                <w:rFonts w:eastAsiaTheme="minorEastAsia" w:hint="eastAsia"/>
                <w:bCs/>
                <w:iCs/>
                <w:sz w:val="20"/>
                <w:szCs w:val="20"/>
                <w:lang w:val="en-GB" w:eastAsia="zh-CN"/>
              </w:rPr>
              <w:t xml:space="preserve"> for Rel-19 Type I </w:t>
            </w:r>
            <w:r w:rsidR="00F54B0B">
              <w:rPr>
                <w:rFonts w:eastAsiaTheme="minorEastAsia"/>
                <w:bCs/>
                <w:iCs/>
                <w:sz w:val="20"/>
                <w:szCs w:val="20"/>
                <w:lang w:val="en-GB" w:eastAsia="zh-CN"/>
              </w:rPr>
              <w:t>codebook</w:t>
            </w:r>
            <w:r w:rsidR="00F54B0B">
              <w:rPr>
                <w:rFonts w:eastAsiaTheme="minorEastAsia" w:hint="eastAsia"/>
                <w:bCs/>
                <w:iCs/>
                <w:sz w:val="20"/>
                <w:szCs w:val="20"/>
                <w:lang w:val="en-GB" w:eastAsia="zh-CN"/>
              </w:rPr>
              <w:t xml:space="preserve">, </w:t>
            </w:r>
            <w:r w:rsidR="00F54B0B">
              <w:rPr>
                <w:rFonts w:eastAsiaTheme="minorEastAsia"/>
                <w:bCs/>
                <w:iCs/>
                <w:sz w:val="20"/>
                <w:szCs w:val="20"/>
                <w:lang w:val="en-GB" w:eastAsia="zh-CN"/>
              </w:rPr>
              <w:t>because</w:t>
            </w:r>
            <w:r w:rsidR="00F54B0B">
              <w:rPr>
                <w:rFonts w:eastAsiaTheme="minorEastAsia" w:hint="eastAsia"/>
                <w:bCs/>
                <w:iCs/>
                <w:sz w:val="20"/>
                <w:szCs w:val="20"/>
                <w:lang w:val="en-GB" w:eastAsia="zh-CN"/>
              </w:rPr>
              <w:t xml:space="preserve"> </w:t>
            </w:r>
            <w:r>
              <w:rPr>
                <w:rFonts w:eastAsiaTheme="minorEastAsia" w:hint="eastAsia"/>
                <w:bCs/>
                <w:iCs/>
                <w:sz w:val="20"/>
                <w:szCs w:val="20"/>
                <w:lang w:val="en-GB" w:eastAsia="zh-CN"/>
              </w:rPr>
              <w:t>n</w:t>
            </w:r>
            <w:r w:rsidRPr="00353787">
              <w:rPr>
                <w:rFonts w:eastAsiaTheme="minorEastAsia"/>
                <w:bCs/>
                <w:iCs/>
                <w:sz w:val="20"/>
                <w:szCs w:val="20"/>
                <w:lang w:val="en-GB" w:eastAsia="zh-CN"/>
              </w:rPr>
              <w:t>on</w:t>
            </w:r>
            <w:r>
              <w:rPr>
                <w:rFonts w:eastAsiaTheme="minorEastAsia" w:hint="eastAsia"/>
                <w:bCs/>
                <w:iCs/>
                <w:sz w:val="20"/>
                <w:szCs w:val="20"/>
                <w:lang w:val="en-GB" w:eastAsia="zh-CN"/>
              </w:rPr>
              <w:t>-</w:t>
            </w:r>
            <w:r w:rsidRPr="00353787">
              <w:rPr>
                <w:rFonts w:eastAsiaTheme="minorEastAsia"/>
                <w:bCs/>
                <w:iCs/>
                <w:sz w:val="20"/>
                <w:szCs w:val="20"/>
                <w:lang w:val="en-GB" w:eastAsia="zh-CN"/>
              </w:rPr>
              <w:t xml:space="preserve">orthogonal </w:t>
            </w:r>
            <w:r>
              <w:rPr>
                <w:rFonts w:eastAsiaTheme="minorEastAsia" w:hint="eastAsia"/>
                <w:bCs/>
                <w:iCs/>
                <w:sz w:val="20"/>
                <w:szCs w:val="20"/>
                <w:lang w:val="en-GB" w:eastAsia="zh-CN"/>
              </w:rPr>
              <w:t>subband PMIs</w:t>
            </w:r>
            <w:r w:rsidRPr="00353787">
              <w:rPr>
                <w:rFonts w:eastAsiaTheme="minorEastAsia"/>
                <w:bCs/>
                <w:iCs/>
                <w:sz w:val="20"/>
                <w:szCs w:val="20"/>
                <w:lang w:val="en-GB" w:eastAsia="zh-CN"/>
              </w:rPr>
              <w:t xml:space="preserve"> </w:t>
            </w:r>
            <w:r>
              <w:rPr>
                <w:rFonts w:eastAsiaTheme="minorEastAsia" w:hint="eastAsia"/>
                <w:bCs/>
                <w:iCs/>
                <w:sz w:val="20"/>
                <w:szCs w:val="20"/>
                <w:lang w:val="en-GB" w:eastAsia="zh-CN"/>
              </w:rPr>
              <w:t xml:space="preserve">when v&lt;P </w:t>
            </w:r>
            <w:r w:rsidR="00F54B0B">
              <w:rPr>
                <w:rFonts w:eastAsiaTheme="minorEastAsia" w:hint="eastAsia"/>
                <w:bCs/>
                <w:iCs/>
                <w:sz w:val="20"/>
                <w:szCs w:val="20"/>
                <w:lang w:val="en-GB" w:eastAsia="zh-CN"/>
              </w:rPr>
              <w:t xml:space="preserve">can </w:t>
            </w:r>
            <w:r w:rsidRPr="00353787">
              <w:rPr>
                <w:rFonts w:eastAsiaTheme="minorEastAsia"/>
                <w:bCs/>
                <w:iCs/>
                <w:sz w:val="20"/>
                <w:szCs w:val="20"/>
                <w:lang w:val="en-GB" w:eastAsia="zh-CN"/>
              </w:rPr>
              <w:t>also occur</w:t>
            </w:r>
            <w:r>
              <w:rPr>
                <w:rFonts w:eastAsiaTheme="minorEastAsia" w:hint="eastAsia"/>
                <w:bCs/>
                <w:iCs/>
                <w:sz w:val="20"/>
                <w:szCs w:val="20"/>
                <w:lang w:val="en-GB" w:eastAsia="zh-CN"/>
              </w:rPr>
              <w:t xml:space="preserve"> in legacy R15 </w:t>
            </w:r>
            <w:r>
              <w:rPr>
                <w:rFonts w:eastAsiaTheme="minorEastAsia"/>
                <w:bCs/>
                <w:iCs/>
                <w:sz w:val="20"/>
                <w:szCs w:val="20"/>
                <w:lang w:val="en-GB" w:eastAsia="zh-CN"/>
              </w:rPr>
              <w:t>Type</w:t>
            </w:r>
            <w:r>
              <w:rPr>
                <w:rFonts w:eastAsiaTheme="minorEastAsia" w:hint="eastAsia"/>
                <w:bCs/>
                <w:iCs/>
                <w:sz w:val="20"/>
                <w:szCs w:val="20"/>
                <w:lang w:val="en-GB" w:eastAsia="zh-CN"/>
              </w:rPr>
              <w:t xml:space="preserve"> I codebook. </w:t>
            </w:r>
            <w:r w:rsidR="00F54B0B">
              <w:rPr>
                <w:rFonts w:eastAsiaTheme="minorEastAsia" w:hint="eastAsia"/>
                <w:bCs/>
                <w:iCs/>
                <w:sz w:val="20"/>
                <w:szCs w:val="20"/>
                <w:lang w:val="en-GB" w:eastAsia="zh-CN"/>
              </w:rPr>
              <w:t xml:space="preserve">Hence, we fail to see the </w:t>
            </w:r>
            <w:r w:rsidR="00F54B0B" w:rsidRPr="00F54B0B">
              <w:rPr>
                <w:rFonts w:eastAsiaTheme="minorEastAsia"/>
                <w:bCs/>
                <w:iCs/>
                <w:sz w:val="20"/>
                <w:szCs w:val="20"/>
                <w:lang w:val="en-GB" w:eastAsia="zh-CN"/>
              </w:rPr>
              <w:t>necessity</w:t>
            </w:r>
            <w:r w:rsidR="00F54B0B">
              <w:rPr>
                <w:rFonts w:eastAsiaTheme="minorEastAsia" w:hint="eastAsia"/>
                <w:bCs/>
                <w:iCs/>
                <w:sz w:val="20"/>
                <w:szCs w:val="20"/>
                <w:lang w:val="en-GB" w:eastAsia="zh-CN"/>
              </w:rPr>
              <w:t xml:space="preserve"> for this </w:t>
            </w:r>
            <w:r w:rsidR="00F54B0B" w:rsidRPr="00353787">
              <w:rPr>
                <w:rFonts w:eastAsiaTheme="minorEastAsia"/>
                <w:bCs/>
                <w:iCs/>
                <w:sz w:val="20"/>
                <w:szCs w:val="20"/>
                <w:lang w:val="en-GB" w:eastAsia="zh-CN"/>
              </w:rPr>
              <w:t>optimization</w:t>
            </w:r>
            <w:r w:rsidR="00F54B0B">
              <w:rPr>
                <w:rFonts w:eastAsiaTheme="minorEastAsia" w:hint="eastAsia"/>
                <w:bCs/>
                <w:iCs/>
                <w:sz w:val="20"/>
                <w:szCs w:val="20"/>
                <w:lang w:val="en-GB" w:eastAsia="zh-CN"/>
              </w:rPr>
              <w:t xml:space="preserve"> for Rel-19 Type I codebook.</w:t>
            </w:r>
          </w:p>
        </w:tc>
      </w:tr>
      <w:tr w:rsidR="00037056" w:rsidRPr="00EA1084" w14:paraId="678F787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5C636EF" w14:textId="66B7112E" w:rsidR="00037056" w:rsidRDefault="00037056" w:rsidP="000A6128">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C1C94C1" w14:textId="77777777" w:rsidR="008C4802" w:rsidRDefault="008C4802" w:rsidP="008C4802">
            <w:pPr>
              <w:pStyle w:v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 xml:space="preserve">Proposal </w:t>
            </w: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.C.1:</w:t>
            </w:r>
          </w:p>
          <w:p w14:paraId="5F837845" w14:textId="77777777" w:rsidR="008C4802" w:rsidRDefault="008C4802" w:rsidP="008C4802">
            <w:pPr>
              <w:pStyle w:v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Some replies to </w:t>
            </w:r>
            <w:r w:rsidRPr="00294739">
              <w:rPr>
                <w:rFonts w:eastAsiaTheme="minorEastAsia"/>
                <w:bCs/>
                <w:sz w:val="18"/>
                <w:szCs w:val="18"/>
                <w:lang w:eastAsia="zh-CN"/>
              </w:rPr>
              <w:t>ZTE:</w:t>
            </w:r>
          </w:p>
          <w:p w14:paraId="51A9C5D5" w14:textId="77777777" w:rsidR="008C4802" w:rsidRDefault="008C4802" w:rsidP="008C4802">
            <w:pPr>
              <w:pStyle w:val="We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 Regarding your comment ‘applying 3-bit scaling factor for only RI=v=1 is already a compromise’, please check the new simulation results we shared in our revised contribution R1-2407308 which is also copied above.  According to our results, limiting the 3-bit scaling factor to RI=v=1 does not provide any gain (or </w:t>
            </w:r>
            <w:proofErr w:type="spellStart"/>
            <w:r>
              <w:rPr>
                <w:rFonts w:eastAsiaTheme="minorEastAsia"/>
                <w:bCs/>
                <w:sz w:val="18"/>
                <w:szCs w:val="18"/>
                <w:lang w:eastAsia="zh-CN"/>
              </w:rPr>
              <w:t>infact</w:t>
            </w:r>
            <w:proofErr w:type="spellEnd"/>
            <w:r>
              <w:rPr>
                <w:rFonts w:eastAsiaTheme="minorEastAsia"/>
                <w:bCs/>
                <w:sz w:val="18"/>
                <w:szCs w:val="18"/>
                <w:lang w:eastAsia="zh-CN"/>
              </w:rPr>
              <w:t xml:space="preserve"> has some performance losses) over </w:t>
            </w:r>
            <w:proofErr w:type="gramStart"/>
            <w:r>
              <w:rPr>
                <w:rFonts w:eastAsiaTheme="minorEastAsia"/>
                <w:bCs/>
                <w:sz w:val="18"/>
                <w:szCs w:val="18"/>
                <w:lang w:eastAsia="zh-CN"/>
              </w:rPr>
              <w:t>implementation based</w:t>
            </w:r>
            <w:proofErr w:type="gramEnd"/>
            <w:r>
              <w:rPr>
                <w:rFonts w:eastAsiaTheme="minorEastAsia"/>
                <w:bCs/>
                <w:sz w:val="18"/>
                <w:szCs w:val="18"/>
                <w:lang w:eastAsia="zh-CN"/>
              </w:rPr>
              <w:t xml:space="preserve"> baseline.  To benefit from the gains of this feature, extension to RI=v&gt;1 is needed according to our results.</w:t>
            </w:r>
          </w:p>
          <w:p w14:paraId="79176341" w14:textId="77777777" w:rsidR="008C4802" w:rsidRDefault="008C4802" w:rsidP="008C4802">
            <w:pPr>
              <w:pStyle w:val="We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Regarding interference measurement, the UE performs interference measurement based on legacy approach.  We don’t see any change to the way how interference measurement is done. </w:t>
            </w:r>
          </w:p>
          <w:p w14:paraId="11479D84" w14:textId="77777777" w:rsidR="008C4802" w:rsidRPr="00294739" w:rsidRDefault="008C4802" w:rsidP="008C4802">
            <w:pPr>
              <w:pStyle w:val="We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lastRenderedPageBreak/>
              <w:t xml:space="preserve"> Regarding CQI determination, as CQI is conditioned on PMI, CQI in this case is determined using the PMI determined after apply the scaling factor(s).</w:t>
            </w:r>
          </w:p>
          <w:p w14:paraId="03728FD2" w14:textId="77777777" w:rsidR="008C4802" w:rsidRDefault="008C4802" w:rsidP="008C4802"/>
          <w:p w14:paraId="5D042DF9" w14:textId="77777777" w:rsidR="008C4802" w:rsidRPr="00417FBE" w:rsidRDefault="008C4802" w:rsidP="008C4802">
            <w:pPr>
              <w:pStyle w:val="Web"/>
              <w:shd w:val="clear" w:color="auto" w:fill="FFFFFF"/>
              <w:spacing w:before="0" w:after="0"/>
              <w:rPr>
                <w:rFonts w:eastAsiaTheme="minorEastAsia"/>
                <w:b/>
                <w:sz w:val="18"/>
                <w:szCs w:val="18"/>
                <w:u w:val="single"/>
                <w:lang w:eastAsia="zh-CN"/>
              </w:rPr>
            </w:pPr>
            <w:r w:rsidRPr="00417FBE">
              <w:rPr>
                <w:rFonts w:eastAsiaTheme="minorEastAsia"/>
                <w:b/>
                <w:sz w:val="18"/>
                <w:szCs w:val="18"/>
                <w:u w:val="single"/>
                <w:lang w:eastAsia="zh-CN"/>
              </w:rPr>
              <w:t>Proposal 1.E.5</w:t>
            </w:r>
          </w:p>
          <w:p w14:paraId="04649CA0" w14:textId="77777777" w:rsidR="008C4802" w:rsidRDefault="008C4802" w:rsidP="008C4802">
            <w:pPr>
              <w:rPr>
                <w:rFonts w:eastAsiaTheme="minorEastAsia"/>
                <w:bCs/>
                <w:sz w:val="18"/>
                <w:szCs w:val="18"/>
                <w:lang w:eastAsia="zh-CN"/>
              </w:rPr>
            </w:pPr>
            <w:r>
              <w:rPr>
                <w:rFonts w:eastAsiaTheme="minorEastAsia"/>
                <w:bCs/>
                <w:sz w:val="18"/>
                <w:szCs w:val="18"/>
                <w:lang w:eastAsia="zh-CN"/>
              </w:rPr>
              <w:t>S</w:t>
            </w:r>
            <w:r w:rsidRPr="00417FBE">
              <w:rPr>
                <w:rFonts w:eastAsiaTheme="minorEastAsia"/>
                <w:bCs/>
                <w:sz w:val="18"/>
                <w:szCs w:val="18"/>
                <w:lang w:eastAsia="zh-CN"/>
              </w:rPr>
              <w:t>upport</w:t>
            </w:r>
          </w:p>
          <w:p w14:paraId="22D96092" w14:textId="77777777" w:rsidR="008C4802" w:rsidRDefault="008C4802" w:rsidP="008C4802">
            <w:pPr>
              <w:rPr>
                <w:rFonts w:eastAsiaTheme="minorEastAsia"/>
                <w:bCs/>
                <w:sz w:val="18"/>
                <w:szCs w:val="18"/>
                <w:lang w:eastAsia="zh-CN"/>
              </w:rPr>
            </w:pPr>
          </w:p>
          <w:p w14:paraId="085A8E98" w14:textId="77777777" w:rsidR="008C4802" w:rsidRDefault="008C4802" w:rsidP="008C4802">
            <w:pPr>
              <w:rPr>
                <w:rFonts w:eastAsiaTheme="minorEastAsia"/>
                <w:bCs/>
                <w:sz w:val="18"/>
                <w:szCs w:val="18"/>
                <w:lang w:eastAsia="zh-CN"/>
              </w:rPr>
            </w:pPr>
          </w:p>
          <w:p w14:paraId="151D109F" w14:textId="77777777" w:rsidR="008C4802" w:rsidRDefault="008C4802" w:rsidP="008C4802">
            <w:pPr>
              <w:snapToGrid w:val="0"/>
              <w:jc w:val="both"/>
              <w:rPr>
                <w:rFonts w:ascii="Times" w:eastAsia="Batang" w:hAnsi="Times"/>
                <w:sz w:val="20"/>
                <w:szCs w:val="20"/>
                <w:lang w:val="en-GB"/>
              </w:rPr>
            </w:pPr>
            <w:r w:rsidRPr="00417FBE">
              <w:rPr>
                <w:rFonts w:eastAsiaTheme="minorEastAsia"/>
                <w:b/>
                <w:sz w:val="18"/>
                <w:szCs w:val="18"/>
                <w:u w:val="single"/>
                <w:lang w:eastAsia="zh-CN"/>
              </w:rPr>
              <w:t>Proposal 1.E.3:</w:t>
            </w:r>
            <w:r>
              <w:rPr>
                <w:rFonts w:ascii="Times" w:eastAsia="Batang" w:hAnsi="Times"/>
                <w:sz w:val="20"/>
                <w:szCs w:val="20"/>
                <w:lang w:val="en-GB"/>
              </w:rPr>
              <w:t xml:space="preserve"> </w:t>
            </w:r>
          </w:p>
          <w:p w14:paraId="17136E78" w14:textId="77777777" w:rsidR="008C4802" w:rsidRDefault="008C4802" w:rsidP="008C4802">
            <w:pPr>
              <w:snapToGrid w:val="0"/>
              <w:jc w:val="both"/>
              <w:rPr>
                <w:rFonts w:ascii="Times" w:eastAsia="Batang" w:hAnsi="Times"/>
                <w:sz w:val="20"/>
                <w:szCs w:val="20"/>
                <w:lang w:val="en-GB"/>
              </w:rPr>
            </w:pPr>
            <w:r>
              <w:rPr>
                <w:rFonts w:ascii="Times" w:eastAsia="Batang" w:hAnsi="Times"/>
                <w:sz w:val="20"/>
                <w:szCs w:val="20"/>
                <w:lang w:val="en-GB"/>
              </w:rPr>
              <w:t xml:space="preserve">Ok to further discuss </w:t>
            </w:r>
            <w:proofErr w:type="spellStart"/>
            <w:r>
              <w:rPr>
                <w:rFonts w:ascii="Times" w:eastAsia="Batang" w:hAnsi="Times"/>
                <w:sz w:val="20"/>
                <w:szCs w:val="20"/>
                <w:lang w:val="en-GB"/>
              </w:rPr>
              <w:t>downselection</w:t>
            </w:r>
            <w:proofErr w:type="spellEnd"/>
            <w:r>
              <w:rPr>
                <w:rFonts w:ascii="Times" w:eastAsia="Batang" w:hAnsi="Times"/>
                <w:sz w:val="20"/>
                <w:szCs w:val="20"/>
                <w:lang w:val="en-GB"/>
              </w:rPr>
              <w:t xml:space="preserve"> in next round.  Suggest the following </w:t>
            </w:r>
            <w:r w:rsidRPr="00454526">
              <w:rPr>
                <w:rFonts w:ascii="Times" w:eastAsia="Batang" w:hAnsi="Times"/>
                <w:color w:val="FF0000"/>
                <w:sz w:val="20"/>
                <w:szCs w:val="20"/>
                <w:lang w:val="en-GB"/>
              </w:rPr>
              <w:t xml:space="preserve">minor rewording </w:t>
            </w:r>
            <w:r>
              <w:rPr>
                <w:rFonts w:ascii="Times" w:eastAsia="Batang" w:hAnsi="Times"/>
                <w:sz w:val="20"/>
                <w:szCs w:val="20"/>
                <w:lang w:val="en-GB"/>
              </w:rPr>
              <w:t>in main bullet:</w:t>
            </w:r>
          </w:p>
          <w:p w14:paraId="5F81A8BD" w14:textId="77777777" w:rsidR="008C4802" w:rsidRDefault="008C4802" w:rsidP="008C4802">
            <w:pPr>
              <w:snapToGrid w:val="0"/>
              <w:jc w:val="both"/>
              <w:rPr>
                <w:rFonts w:eastAsia="Batang"/>
                <w:sz w:val="18"/>
                <w:szCs w:val="20"/>
                <w:highlight w:val="yellow"/>
                <w:lang w:val="en-GB"/>
              </w:rPr>
            </w:pPr>
            <w:r>
              <w:rPr>
                <w:rFonts w:ascii="Times" w:eastAsia="Batang" w:hAnsi="Times"/>
                <w:sz w:val="20"/>
                <w:szCs w:val="20"/>
                <w:lang w:val="en-GB"/>
              </w:rPr>
              <w:t xml:space="preserve">For the </w:t>
            </w:r>
            <w:r>
              <w:rPr>
                <w:rFonts w:ascii="Times" w:eastAsia="Batang" w:hAnsi="Times"/>
                <w:iCs/>
                <w:sz w:val="20"/>
                <w:szCs w:val="20"/>
                <w:lang w:val="en-GB"/>
              </w:rPr>
              <w:t xml:space="preserve">Rel-19 Type-I SP codebook refinement for 48, 64, and 128 CSI-RS ports, for Scheme-A RI=5-8, by RAN1#118, decide, from the following alternatives, the </w:t>
            </w:r>
            <w:r w:rsidRPr="00454526">
              <w:rPr>
                <w:rFonts w:ascii="Times" w:eastAsia="Batang" w:hAnsi="Times"/>
                <w:iCs/>
                <w:strike/>
                <w:color w:val="FF0000"/>
                <w:sz w:val="20"/>
                <w:szCs w:val="20"/>
                <w:lang w:val="en-GB"/>
              </w:rPr>
              <w:t xml:space="preserve">second SD basis vector </w:t>
            </w:r>
            <w:r>
              <w:rPr>
                <w:rFonts w:ascii="Times" w:eastAsia="Batang" w:hAnsi="Times"/>
                <w:iCs/>
                <w:sz w:val="20"/>
                <w:szCs w:val="20"/>
                <w:lang w:val="en-GB"/>
              </w:rPr>
              <w:t xml:space="preserve">selection scheme </w:t>
            </w:r>
            <w:r w:rsidRPr="00454526">
              <w:rPr>
                <w:rFonts w:ascii="Times" w:eastAsia="Batang" w:hAnsi="Times"/>
                <w:iCs/>
                <w:color w:val="FF0000"/>
                <w:sz w:val="20"/>
                <w:szCs w:val="20"/>
                <w:lang w:val="en-GB"/>
              </w:rPr>
              <w:t xml:space="preserve">for the other </w:t>
            </w:r>
            <m:oMath>
              <m:sSub>
                <m:sSubPr>
                  <m:ctrlPr>
                    <w:rPr>
                      <w:rFonts w:ascii="Cambria Math" w:hAnsi="Cambria Math"/>
                      <w:i/>
                      <w:iCs/>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SDBV</m:t>
                  </m:r>
                </m:sub>
              </m:sSub>
            </m:oMath>
            <w:r w:rsidRPr="00454526">
              <w:rPr>
                <w:rFonts w:ascii="Times" w:eastAsia="Batang" w:hAnsi="Times"/>
                <w:iCs/>
                <w:color w:val="FF0000"/>
                <w:sz w:val="20"/>
                <w:szCs w:val="20"/>
                <w:lang w:val="en-GB"/>
              </w:rPr>
              <w:t xml:space="preserve"> SD basis vectors </w:t>
            </w:r>
            <w:r>
              <w:rPr>
                <w:rFonts w:ascii="Times" w:eastAsia="Batang" w:hAnsi="Times"/>
                <w:iCs/>
                <w:sz w:val="20"/>
                <w:szCs w:val="20"/>
                <w:lang w:val="en-GB"/>
              </w:rPr>
              <w:t>(in Part 2 UCI, wideband):</w:t>
            </w:r>
          </w:p>
          <w:p w14:paraId="0C334EE1" w14:textId="77777777" w:rsidR="008C4802" w:rsidRDefault="008C4802" w:rsidP="008C4802">
            <w:pPr>
              <w:rPr>
                <w:rFonts w:eastAsiaTheme="minorEastAsia"/>
                <w:bCs/>
                <w:sz w:val="18"/>
                <w:szCs w:val="18"/>
                <w:lang w:eastAsia="zh-CN"/>
              </w:rPr>
            </w:pPr>
            <w:r>
              <w:rPr>
                <w:rFonts w:eastAsiaTheme="minorEastAsia"/>
                <w:bCs/>
                <w:sz w:val="18"/>
                <w:szCs w:val="18"/>
                <w:lang w:eastAsia="zh-CN"/>
              </w:rPr>
              <w:t>One question is that some of the alternatives may be impacted once the proposal in 1.E.5 is agreed right?</w:t>
            </w:r>
          </w:p>
          <w:p w14:paraId="2765B6A7" w14:textId="7D429783" w:rsidR="008C4802" w:rsidRDefault="00CE1DE9" w:rsidP="008C4802">
            <w:pPr>
              <w:rPr>
                <w:rFonts w:eastAsiaTheme="minorEastAsia"/>
                <w:bCs/>
                <w:sz w:val="18"/>
                <w:szCs w:val="18"/>
                <w:lang w:eastAsia="zh-CN"/>
              </w:rPr>
            </w:pPr>
            <w:r>
              <w:rPr>
                <w:rFonts w:eastAsiaTheme="minorEastAsia"/>
                <w:bCs/>
                <w:sz w:val="18"/>
                <w:szCs w:val="18"/>
                <w:lang w:eastAsia="zh-CN"/>
              </w:rPr>
              <w:t>[Mod: Thanks, looks better</w:t>
            </w:r>
          </w:p>
          <w:p w14:paraId="041CDEE4" w14:textId="77777777" w:rsidR="008C4802" w:rsidRDefault="008C4802" w:rsidP="008C4802">
            <w:pPr>
              <w:rPr>
                <w:rFonts w:eastAsiaTheme="minorEastAsia"/>
                <w:bCs/>
                <w:sz w:val="18"/>
                <w:szCs w:val="18"/>
                <w:lang w:eastAsia="zh-CN"/>
              </w:rPr>
            </w:pPr>
          </w:p>
          <w:p w14:paraId="629F8979" w14:textId="77777777" w:rsidR="008C4802" w:rsidRPr="001E6ACF" w:rsidRDefault="008C4802" w:rsidP="008C4802">
            <w:pPr>
              <w:snapToGrid w:val="0"/>
              <w:jc w:val="both"/>
              <w:rPr>
                <w:rFonts w:eastAsiaTheme="minorEastAsia"/>
                <w:b/>
                <w:sz w:val="18"/>
                <w:szCs w:val="18"/>
                <w:u w:val="single"/>
                <w:lang w:eastAsia="zh-CN"/>
              </w:rPr>
            </w:pPr>
            <w:r w:rsidRPr="001E6ACF">
              <w:rPr>
                <w:rFonts w:eastAsiaTheme="minorEastAsia"/>
                <w:b/>
                <w:sz w:val="18"/>
                <w:szCs w:val="18"/>
                <w:u w:val="single"/>
                <w:lang w:eastAsia="zh-CN"/>
              </w:rPr>
              <w:t>Proposal 1.E.4</w:t>
            </w:r>
          </w:p>
          <w:p w14:paraId="1D69CD16" w14:textId="77777777" w:rsidR="008C4802" w:rsidRDefault="008C4802" w:rsidP="008C4802">
            <w:pPr>
              <w:rPr>
                <w:rFonts w:ascii="Times" w:eastAsia="Batang" w:hAnsi="Times"/>
                <w:sz w:val="20"/>
                <w:szCs w:val="20"/>
                <w:lang w:val="en-GB"/>
              </w:rPr>
            </w:pPr>
            <w:r w:rsidRPr="001E6ACF">
              <w:rPr>
                <w:rFonts w:ascii="Times" w:eastAsia="Batang" w:hAnsi="Times"/>
                <w:sz w:val="20"/>
                <w:szCs w:val="20"/>
                <w:lang w:val="en-GB"/>
              </w:rPr>
              <w:t>Support</w:t>
            </w:r>
          </w:p>
          <w:p w14:paraId="703620A6" w14:textId="77777777" w:rsidR="00037056" w:rsidRDefault="00037056" w:rsidP="000A6128">
            <w:pPr>
              <w:pStyle w:val="Web"/>
              <w:shd w:val="clear" w:color="auto" w:fill="FFFFFF"/>
              <w:spacing w:before="0" w:after="0"/>
              <w:rPr>
                <w:rFonts w:ascii="Times" w:eastAsia="Batang" w:hAnsi="Times"/>
                <w:b/>
                <w:sz w:val="20"/>
                <w:szCs w:val="20"/>
                <w:u w:val="single"/>
                <w:lang w:val="en-GB"/>
              </w:rPr>
            </w:pPr>
          </w:p>
        </w:tc>
      </w:tr>
      <w:tr w:rsidR="00CE1DE9" w:rsidRPr="00EA1084" w14:paraId="48B75A4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E93FF1A" w14:textId="416D100B" w:rsidR="00CE1DE9" w:rsidRDefault="00CE1DE9" w:rsidP="000A6128">
            <w:pPr>
              <w:snapToGrid w:val="0"/>
              <w:rPr>
                <w:rFonts w:eastAsiaTheme="minorEastAsia"/>
                <w:sz w:val="18"/>
                <w:szCs w:val="18"/>
                <w:lang w:eastAsia="zh-CN"/>
              </w:rPr>
            </w:pPr>
            <w:r>
              <w:rPr>
                <w:rFonts w:eastAsiaTheme="minorEastAsia"/>
                <w:sz w:val="18"/>
                <w:szCs w:val="18"/>
                <w:lang w:eastAsia="zh-CN"/>
              </w:rPr>
              <w:lastRenderedPageBreak/>
              <w:t>Mod V20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0CF1E4C" w14:textId="77777777" w:rsidR="00CE1DE9" w:rsidRPr="00CE1DE9" w:rsidRDefault="00CE1DE9" w:rsidP="008C4802">
            <w:pPr>
              <w:pStyle w:val="Web"/>
              <w:shd w:val="clear" w:color="auto" w:fill="FFFFFF"/>
              <w:spacing w:before="0" w:after="0"/>
              <w:rPr>
                <w:rFonts w:eastAsiaTheme="minorEastAsia"/>
                <w:b/>
                <w:color w:val="3333FF"/>
                <w:sz w:val="20"/>
                <w:szCs w:val="18"/>
                <w:lang w:eastAsia="zh-CN"/>
              </w:rPr>
            </w:pPr>
            <w:r w:rsidRPr="00CE1DE9">
              <w:rPr>
                <w:rFonts w:eastAsiaTheme="minorEastAsia"/>
                <w:b/>
                <w:color w:val="3333FF"/>
                <w:sz w:val="20"/>
                <w:szCs w:val="18"/>
                <w:lang w:eastAsia="zh-CN"/>
              </w:rPr>
              <w:t>Minor editorial on 1.E.3 per Ericsson</w:t>
            </w:r>
          </w:p>
          <w:p w14:paraId="3EAE8880" w14:textId="416668CB" w:rsidR="00CE1DE9" w:rsidRDefault="00CE1DE9" w:rsidP="008C4802">
            <w:pPr>
              <w:pStyle w:val="Web"/>
              <w:shd w:val="clear" w:color="auto" w:fill="FFFFFF"/>
              <w:spacing w:before="0" w:after="0"/>
              <w:rPr>
                <w:rFonts w:eastAsiaTheme="minorEastAsia"/>
                <w:b/>
                <w:sz w:val="18"/>
                <w:szCs w:val="18"/>
                <w:u w:val="single"/>
                <w:lang w:eastAsia="zh-CN"/>
              </w:rPr>
            </w:pPr>
          </w:p>
        </w:tc>
      </w:tr>
      <w:tr w:rsidR="00E263F1" w:rsidRPr="00EA1084" w14:paraId="2CF95F20"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A485F59" w14:textId="18B47565" w:rsidR="00E263F1" w:rsidRDefault="00E263F1" w:rsidP="00E263F1">
            <w:pPr>
              <w:snapToGrid w:val="0"/>
              <w:rPr>
                <w:rFonts w:eastAsiaTheme="minorEastAsia"/>
                <w:sz w:val="18"/>
                <w:szCs w:val="18"/>
                <w:lang w:eastAsia="zh-CN"/>
              </w:rPr>
            </w:pPr>
            <w:r>
              <w:rPr>
                <w:rFonts w:eastAsiaTheme="minorEastAsia"/>
                <w:sz w:val="18"/>
                <w:szCs w:val="18"/>
                <w:lang w:eastAsia="zh-CN"/>
              </w:rPr>
              <w:t>Apple</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FE889DB" w14:textId="77777777" w:rsidR="00E263F1" w:rsidRDefault="00E263F1" w:rsidP="00E263F1">
            <w:pPr>
              <w:pStyle w:val="Web"/>
              <w:shd w:val="clear" w:color="auto" w:fill="FFFFFF"/>
              <w:spacing w:before="0" w:after="0"/>
              <w:rPr>
                <w:rFonts w:eastAsia="Batang"/>
                <w:iCs/>
                <w:sz w:val="20"/>
                <w:szCs w:val="20"/>
                <w:lang w:val="en-GB"/>
              </w:rPr>
            </w:pPr>
            <w:r>
              <w:rPr>
                <w:rFonts w:eastAsia="Batang"/>
                <w:b/>
                <w:iCs/>
                <w:sz w:val="20"/>
                <w:szCs w:val="20"/>
                <w:u w:val="single"/>
                <w:lang w:val="en-GB"/>
              </w:rPr>
              <w:t>Proposal 1.B.1</w:t>
            </w:r>
            <w:r>
              <w:rPr>
                <w:rFonts w:eastAsia="Batang"/>
                <w:iCs/>
                <w:sz w:val="20"/>
                <w:szCs w:val="20"/>
                <w:lang w:val="en-GB"/>
              </w:rPr>
              <w:t>: We are okay</w:t>
            </w:r>
          </w:p>
          <w:p w14:paraId="06FD7678" w14:textId="77777777" w:rsidR="00E263F1" w:rsidRDefault="00E263F1" w:rsidP="00E263F1">
            <w:pPr>
              <w:pStyle w:val="Web"/>
              <w:shd w:val="clear" w:color="auto" w:fill="FFFFFF"/>
              <w:spacing w:before="0" w:after="0"/>
              <w:rPr>
                <w:rFonts w:eastAsia="Batang"/>
                <w:iCs/>
                <w:sz w:val="20"/>
                <w:szCs w:val="20"/>
                <w:lang w:val="en-GB"/>
              </w:rPr>
            </w:pPr>
          </w:p>
          <w:p w14:paraId="44B6A040" w14:textId="77777777" w:rsidR="00E263F1" w:rsidRDefault="00E263F1" w:rsidP="00E263F1">
            <w:pPr>
              <w:pStyle w:val="Web"/>
              <w:shd w:val="clear" w:color="auto" w:fill="FFFFFF"/>
              <w:spacing w:before="0" w:after="0"/>
              <w:rPr>
                <w:rFonts w:eastAsia="Batang"/>
                <w:iCs/>
                <w:sz w:val="20"/>
                <w:szCs w:val="20"/>
                <w:lang w:val="en-GB"/>
              </w:rPr>
            </w:pPr>
            <w:r>
              <w:rPr>
                <w:rFonts w:eastAsia="Batang"/>
                <w:b/>
                <w:iCs/>
                <w:sz w:val="20"/>
                <w:szCs w:val="20"/>
                <w:u w:val="single"/>
                <w:lang w:val="en-GB"/>
              </w:rPr>
              <w:t>Proposal 1.C.1</w:t>
            </w:r>
            <w:r>
              <w:rPr>
                <w:rFonts w:eastAsia="Batang"/>
                <w:iCs/>
                <w:sz w:val="20"/>
                <w:szCs w:val="20"/>
                <w:lang w:val="en-GB"/>
              </w:rPr>
              <w:t xml:space="preserve">: We still think it needs more discussion. </w:t>
            </w:r>
          </w:p>
          <w:p w14:paraId="2D2E9C1B" w14:textId="77777777" w:rsidR="00E263F1" w:rsidRDefault="00E263F1" w:rsidP="00E263F1">
            <w:pPr>
              <w:pStyle w:val="Web"/>
              <w:shd w:val="clear" w:color="auto" w:fill="FFFFFF"/>
              <w:spacing w:before="0" w:after="0"/>
              <w:rPr>
                <w:rFonts w:eastAsia="Batang"/>
                <w:iCs/>
                <w:sz w:val="20"/>
                <w:szCs w:val="20"/>
                <w:lang w:val="en-GB"/>
              </w:rPr>
            </w:pPr>
          </w:p>
          <w:p w14:paraId="70277E04" w14:textId="77777777" w:rsidR="00E263F1" w:rsidRDefault="00E263F1" w:rsidP="00E263F1">
            <w:pPr>
              <w:pStyle w:val="Web"/>
              <w:shd w:val="clear" w:color="auto" w:fill="FFFFFF"/>
              <w:spacing w:before="0" w:after="0"/>
              <w:rPr>
                <w:rFonts w:eastAsia="Batang"/>
                <w:iCs/>
                <w:sz w:val="20"/>
                <w:szCs w:val="20"/>
                <w:lang w:val="en-GB"/>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r>
              <w:rPr>
                <w:rFonts w:eastAsia="Batang"/>
                <w:iCs/>
                <w:sz w:val="20"/>
                <w:szCs w:val="20"/>
                <w:lang w:val="en-GB"/>
              </w:rPr>
              <w:t xml:space="preserve"> We are okay</w:t>
            </w:r>
          </w:p>
          <w:p w14:paraId="361A40DC" w14:textId="77777777" w:rsidR="00E263F1" w:rsidRDefault="00E263F1" w:rsidP="00E263F1">
            <w:pPr>
              <w:pStyle w:val="Web"/>
              <w:shd w:val="clear" w:color="auto" w:fill="FFFFFF"/>
              <w:spacing w:before="0" w:after="0"/>
              <w:rPr>
                <w:rFonts w:eastAsia="Batang"/>
                <w:iCs/>
                <w:sz w:val="20"/>
                <w:szCs w:val="20"/>
                <w:lang w:val="en-GB"/>
              </w:rPr>
            </w:pPr>
          </w:p>
          <w:p w14:paraId="283716DC" w14:textId="77777777" w:rsidR="00E263F1" w:rsidRDefault="00E263F1" w:rsidP="00E263F1">
            <w:pPr>
              <w:pStyle w:val="Web"/>
              <w:shd w:val="clear" w:color="auto" w:fill="FFFFFF"/>
              <w:spacing w:before="0" w:after="0"/>
              <w:rPr>
                <w:rFonts w:eastAsia="Batang"/>
                <w:iCs/>
                <w:sz w:val="20"/>
                <w:szCs w:val="20"/>
                <w:lang w:val="en-GB"/>
              </w:rPr>
            </w:pPr>
            <w:r w:rsidRPr="00BF7A91">
              <w:rPr>
                <w:rFonts w:eastAsia="Batang"/>
                <w:b/>
                <w:bCs/>
                <w:iCs/>
                <w:sz w:val="20"/>
                <w:szCs w:val="20"/>
                <w:u w:val="single"/>
                <w:lang w:val="en-GB"/>
              </w:rPr>
              <w:t>Conclusion 1.C.4</w:t>
            </w:r>
            <w:r>
              <w:rPr>
                <w:rFonts w:eastAsia="Batang"/>
                <w:iCs/>
                <w:sz w:val="20"/>
                <w:szCs w:val="20"/>
                <w:lang w:val="en-GB"/>
              </w:rPr>
              <w:t>: We are okay</w:t>
            </w:r>
          </w:p>
          <w:p w14:paraId="6474AEB7" w14:textId="77777777" w:rsidR="00E263F1" w:rsidRDefault="00E263F1" w:rsidP="00E263F1">
            <w:pPr>
              <w:pStyle w:val="Web"/>
              <w:shd w:val="clear" w:color="auto" w:fill="FFFFFF"/>
              <w:spacing w:before="0" w:after="0"/>
              <w:rPr>
                <w:rFonts w:eastAsia="Batang"/>
                <w:iCs/>
                <w:sz w:val="20"/>
                <w:szCs w:val="20"/>
                <w:lang w:val="en-GB"/>
              </w:rPr>
            </w:pPr>
          </w:p>
          <w:p w14:paraId="6B5F968B" w14:textId="77777777" w:rsidR="00E263F1" w:rsidRDefault="00E263F1" w:rsidP="00E263F1">
            <w:pPr>
              <w:pStyle w:v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We are okay</w:t>
            </w:r>
          </w:p>
          <w:p w14:paraId="4D1F3A32" w14:textId="77777777" w:rsidR="00E263F1" w:rsidRDefault="00E263F1" w:rsidP="00E263F1">
            <w:pPr>
              <w:pStyle w:val="Web"/>
              <w:shd w:val="clear" w:color="auto" w:fill="FFFFFF"/>
              <w:spacing w:before="0" w:after="0"/>
              <w:rPr>
                <w:rFonts w:ascii="Times" w:eastAsia="Batang" w:hAnsi="Times"/>
                <w:sz w:val="20"/>
                <w:szCs w:val="20"/>
                <w:lang w:val="en-GB"/>
              </w:rPr>
            </w:pPr>
          </w:p>
          <w:p w14:paraId="420878FD" w14:textId="77777777" w:rsidR="00E263F1" w:rsidRDefault="00E263F1" w:rsidP="00E263F1">
            <w:pPr>
              <w:pStyle w:v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either Alt 2 or Alt 3, Alt 2 is probably wasting one or several bits but easier to specify. </w:t>
            </w:r>
          </w:p>
          <w:p w14:paraId="5A16602B" w14:textId="77777777" w:rsidR="00E263F1" w:rsidRDefault="00E263F1" w:rsidP="00E263F1">
            <w:pPr>
              <w:pStyle w:val="Web"/>
              <w:shd w:val="clear" w:color="auto" w:fill="FFFFFF"/>
              <w:spacing w:before="0" w:after="0"/>
              <w:rPr>
                <w:rFonts w:ascii="Times" w:eastAsia="Batang" w:hAnsi="Times"/>
                <w:sz w:val="20"/>
                <w:szCs w:val="20"/>
                <w:lang w:val="en-GB"/>
              </w:rPr>
            </w:pPr>
          </w:p>
          <w:p w14:paraId="27743ECB" w14:textId="77777777" w:rsidR="00E263F1" w:rsidRDefault="00E263F1" w:rsidP="00E263F1">
            <w:pPr>
              <w:pStyle w:val="Web"/>
              <w:shd w:val="clear" w:color="auto" w:fill="FFFFFF"/>
              <w:spacing w:before="0" w:after="0"/>
              <w:rPr>
                <w:rFonts w:ascii="Times" w:eastAsia="Batang" w:hAnsi="Times"/>
                <w:b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bCs/>
                <w:sz w:val="20"/>
                <w:szCs w:val="20"/>
                <w:lang w:val="en-GB"/>
              </w:rPr>
              <w:t xml:space="preserve"> We are okay</w:t>
            </w:r>
          </w:p>
          <w:p w14:paraId="3199BE2D" w14:textId="77777777" w:rsidR="00E263F1" w:rsidRDefault="00E263F1" w:rsidP="00E263F1">
            <w:pPr>
              <w:pStyle w:val="Web"/>
              <w:shd w:val="clear" w:color="auto" w:fill="FFFFFF"/>
              <w:spacing w:before="0" w:after="0"/>
              <w:rPr>
                <w:rFonts w:ascii="Times" w:eastAsia="Batang" w:hAnsi="Times"/>
                <w:bCs/>
                <w:sz w:val="20"/>
                <w:szCs w:val="20"/>
                <w:lang w:val="en-GB"/>
              </w:rPr>
            </w:pPr>
          </w:p>
          <w:p w14:paraId="72218250" w14:textId="77777777" w:rsidR="00E263F1" w:rsidRDefault="00E263F1" w:rsidP="00E263F1">
            <w:pPr>
              <w:pStyle w:val="Web"/>
              <w:shd w:val="clear" w:color="auto" w:fill="FFFFFF"/>
              <w:spacing w:before="0" w:after="0"/>
              <w:rPr>
                <w:rFonts w:eastAsia="Batang"/>
                <w:iCs/>
                <w:sz w:val="20"/>
                <w:szCs w:val="20"/>
                <w:lang w:val="en-GB"/>
              </w:rPr>
            </w:pPr>
            <w:r>
              <w:rPr>
                <w:rFonts w:ascii="Times" w:eastAsia="Batang" w:hAnsi="Times"/>
                <w:sz w:val="20"/>
                <w:szCs w:val="20"/>
                <w:lang w:val="en-GB"/>
              </w:rPr>
              <w:t xml:space="preserve"> </w:t>
            </w: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We are okay</w:t>
            </w:r>
          </w:p>
          <w:p w14:paraId="457ECFDE" w14:textId="77777777" w:rsidR="00E263F1" w:rsidRPr="00CE1DE9" w:rsidRDefault="00E263F1" w:rsidP="00E263F1">
            <w:pPr>
              <w:pStyle w:val="Web"/>
              <w:shd w:val="clear" w:color="auto" w:fill="FFFFFF"/>
              <w:spacing w:before="0" w:after="0"/>
              <w:rPr>
                <w:rFonts w:eastAsiaTheme="minorEastAsia"/>
                <w:b/>
                <w:color w:val="3333FF"/>
                <w:sz w:val="20"/>
                <w:szCs w:val="18"/>
                <w:lang w:eastAsia="zh-CN"/>
              </w:rPr>
            </w:pPr>
          </w:p>
        </w:tc>
      </w:tr>
      <w:tr w:rsidR="007B6DEE" w:rsidRPr="00EA1084" w14:paraId="658243E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E23C21F" w14:textId="23353F3D" w:rsidR="007B6DEE" w:rsidRDefault="007B6DEE" w:rsidP="007B6DEE">
            <w:pPr>
              <w:snapToGrid w:val="0"/>
              <w:rPr>
                <w:rFonts w:eastAsiaTheme="minorEastAsia"/>
                <w:sz w:val="18"/>
                <w:szCs w:val="18"/>
                <w:lang w:eastAsia="zh-CN"/>
              </w:rPr>
            </w:pPr>
            <w:proofErr w:type="spellStart"/>
            <w:r>
              <w:rPr>
                <w:rFonts w:eastAsiaTheme="minorEastAsia" w:hint="eastAsia"/>
                <w:sz w:val="18"/>
                <w:szCs w:val="18"/>
                <w:lang w:eastAsia="zh-CN"/>
              </w:rPr>
              <w:t>S</w:t>
            </w:r>
            <w:r>
              <w:rPr>
                <w:rFonts w:eastAsiaTheme="minorEastAsia"/>
                <w:sz w:val="18"/>
                <w:szCs w:val="18"/>
                <w:lang w:eastAsia="zh-CN"/>
              </w:rPr>
              <w:t>preadtrum</w:t>
            </w:r>
            <w:proofErr w:type="spellEnd"/>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CC7C294" w14:textId="77777777" w:rsidR="007B6DEE" w:rsidRDefault="007B6DEE" w:rsidP="007B6DEE">
            <w:pPr>
              <w:pStyle w:val="Web"/>
              <w:shd w:val="clear" w:color="auto" w:fill="FFFFFF"/>
              <w:spacing w:before="0" w:after="0"/>
              <w:rPr>
                <w:rFonts w:eastAsia="Batang"/>
                <w:iCs/>
                <w:sz w:val="20"/>
                <w:szCs w:val="20"/>
                <w:lang w:val="en-GB"/>
              </w:rPr>
            </w:pPr>
            <w:r w:rsidRPr="00916377">
              <w:rPr>
                <w:rFonts w:eastAsia="Batang"/>
                <w:b/>
                <w:iCs/>
                <w:sz w:val="20"/>
                <w:szCs w:val="20"/>
                <w:u w:val="single"/>
                <w:lang w:val="en-GB"/>
              </w:rPr>
              <w:t>Proposal 1.C.1</w:t>
            </w:r>
            <w:r>
              <w:rPr>
                <w:rFonts w:eastAsia="Batang"/>
                <w:iCs/>
                <w:sz w:val="20"/>
                <w:szCs w:val="20"/>
                <w:lang w:val="en-GB"/>
              </w:rPr>
              <w:t>: We are fine to support it as UE capability.</w:t>
            </w:r>
          </w:p>
          <w:p w14:paraId="2680832E" w14:textId="77777777" w:rsidR="007B6DEE" w:rsidRDefault="007B6DEE" w:rsidP="007B6DEE">
            <w:pPr>
              <w:pStyle w:val="Web"/>
              <w:shd w:val="clear" w:color="auto" w:fill="FFFFFF"/>
              <w:spacing w:before="0" w:after="0"/>
              <w:rPr>
                <w:rFonts w:eastAsiaTheme="minorEastAsia"/>
                <w:b/>
                <w:sz w:val="18"/>
                <w:szCs w:val="18"/>
                <w:u w:val="single"/>
                <w:lang w:eastAsia="zh-CN"/>
              </w:rPr>
            </w:pPr>
          </w:p>
          <w:p w14:paraId="2B354644" w14:textId="77777777" w:rsidR="007B6DEE" w:rsidRDefault="007B6DEE" w:rsidP="007B6DEE">
            <w:pPr>
              <w:pStyle w:val="Web"/>
              <w:shd w:val="clear" w:color="auto" w:fill="FFFFFF"/>
              <w:spacing w:before="0" w:after="0"/>
              <w:rPr>
                <w:rFonts w:eastAsiaTheme="minorEastAsia"/>
                <w:b/>
                <w:sz w:val="18"/>
                <w:szCs w:val="18"/>
                <w:u w:val="single"/>
                <w:lang w:eastAsia="zh-CN"/>
              </w:rPr>
            </w:pPr>
            <w:r>
              <w:rPr>
                <w:rFonts w:eastAsiaTheme="minorEastAsia" w:hint="eastAsia"/>
                <w:b/>
                <w:sz w:val="18"/>
                <w:szCs w:val="18"/>
                <w:u w:val="single"/>
                <w:lang w:eastAsia="zh-CN"/>
              </w:rPr>
              <w:t>C</w:t>
            </w:r>
            <w:r>
              <w:rPr>
                <w:rFonts w:eastAsiaTheme="minorEastAsia"/>
                <w:b/>
                <w:sz w:val="18"/>
                <w:szCs w:val="18"/>
                <w:u w:val="single"/>
                <w:lang w:eastAsia="zh-CN"/>
              </w:rPr>
              <w:t xml:space="preserve">onclusion 1.C.4: </w:t>
            </w:r>
            <w:r w:rsidRPr="00D13980">
              <w:rPr>
                <w:rFonts w:eastAsiaTheme="minorEastAsia"/>
                <w:sz w:val="18"/>
                <w:szCs w:val="18"/>
                <w:lang w:eastAsia="zh-CN"/>
              </w:rPr>
              <w:t>OK.</w:t>
            </w:r>
          </w:p>
          <w:p w14:paraId="35D56E47" w14:textId="77777777" w:rsidR="007B6DEE" w:rsidRDefault="007B6DEE" w:rsidP="007B6DEE">
            <w:pPr>
              <w:pStyle w:val="Web"/>
              <w:shd w:val="clear" w:color="auto" w:fill="FFFFFF"/>
              <w:spacing w:before="0" w:after="0"/>
              <w:rPr>
                <w:rFonts w:eastAsiaTheme="minorEastAsia"/>
                <w:b/>
                <w:sz w:val="18"/>
                <w:szCs w:val="18"/>
                <w:u w:val="single"/>
                <w:lang w:eastAsia="zh-CN"/>
              </w:rPr>
            </w:pPr>
          </w:p>
          <w:p w14:paraId="57F46FE2" w14:textId="77777777" w:rsidR="007B6DEE" w:rsidRDefault="007B6DEE" w:rsidP="007B6DEE">
            <w:pPr>
              <w:pStyle w:v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Support Alt1 to follow the legacy design.</w:t>
            </w:r>
          </w:p>
          <w:p w14:paraId="577525FD" w14:textId="77777777" w:rsidR="007B6DEE" w:rsidRDefault="007B6DEE" w:rsidP="007B6DEE">
            <w:pPr>
              <w:pStyle w:val="Web"/>
              <w:shd w:val="clear" w:color="auto" w:fill="FFFFFF"/>
              <w:spacing w:before="0" w:after="0"/>
              <w:rPr>
                <w:rFonts w:ascii="Times" w:eastAsia="Batang" w:hAnsi="Times"/>
                <w:sz w:val="20"/>
                <w:szCs w:val="20"/>
                <w:lang w:val="en-GB"/>
              </w:rPr>
            </w:pPr>
          </w:p>
          <w:p w14:paraId="2CDAEB51" w14:textId="443F4289" w:rsidR="007B6DEE" w:rsidRDefault="007B6DEE" w:rsidP="007B6DEE">
            <w:pPr>
              <w:pStyle w:val="Web"/>
              <w:shd w:val="clear" w:color="auto" w:fill="FFFFFF"/>
              <w:spacing w:before="0" w:after="0"/>
              <w:rPr>
                <w:rFonts w:eastAsia="Batang"/>
                <w:b/>
                <w:iCs/>
                <w:sz w:val="20"/>
                <w:szCs w:val="20"/>
                <w:u w:val="single"/>
                <w:lang w:val="en-GB"/>
              </w:rPr>
            </w:pPr>
            <w:r>
              <w:rPr>
                <w:rFonts w:ascii="Times" w:eastAsia="Batang" w:hAnsi="Times"/>
                <w:b/>
                <w:sz w:val="20"/>
                <w:szCs w:val="20"/>
                <w:u w:val="single"/>
                <w:lang w:val="en-GB"/>
              </w:rPr>
              <w:t>Proposal 1.E.3</w:t>
            </w:r>
            <w:r>
              <w:rPr>
                <w:rFonts w:ascii="Times" w:eastAsia="Batang" w:hAnsi="Times"/>
                <w:sz w:val="20"/>
                <w:szCs w:val="20"/>
                <w:lang w:val="en-GB"/>
              </w:rPr>
              <w:t>: Support. Our initial preference is Alt2 since it’s the simplest solution. We are also fine to consider further optimised solution. However, we don’t prefer the solutions that may increase UE memory consumption or spec complexity too much.</w:t>
            </w:r>
          </w:p>
        </w:tc>
      </w:tr>
      <w:tr w:rsidR="00E7586B" w:rsidRPr="00EA1084" w14:paraId="0CEF3A6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1257F45" w14:textId="4BE7CD24" w:rsidR="00E7586B" w:rsidRDefault="00E7586B" w:rsidP="00E7586B">
            <w:pPr>
              <w:snapToGrid w:val="0"/>
              <w:rPr>
                <w:rFonts w:eastAsiaTheme="minorEastAsia"/>
                <w:sz w:val="18"/>
                <w:szCs w:val="18"/>
                <w:lang w:eastAsia="zh-CN"/>
              </w:rPr>
            </w:pPr>
            <w:r w:rsidRPr="009B084F">
              <w:rPr>
                <w:rFonts w:eastAsiaTheme="minorEastAsia"/>
                <w:sz w:val="18"/>
                <w:szCs w:val="18"/>
                <w:lang w:eastAsia="zh-CN"/>
              </w:rPr>
              <w:t xml:space="preserve">Qualcomm </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6B5AE8E" w14:textId="77777777" w:rsidR="00E7586B" w:rsidRDefault="00E7586B" w:rsidP="00E7586B">
            <w:pPr>
              <w:pStyle w:val="Web"/>
              <w:shd w:val="clear" w:color="auto" w:fill="FFFFFF"/>
              <w:spacing w:before="0" w:after="0"/>
              <w:rPr>
                <w:rFonts w:eastAsiaTheme="minorEastAsia"/>
                <w:bCs/>
                <w:sz w:val="20"/>
                <w:szCs w:val="18"/>
                <w:lang w:eastAsia="zh-CN"/>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w:t>
            </w:r>
            <w:r>
              <w:rPr>
                <w:rFonts w:ascii="Times" w:eastAsiaTheme="minorEastAsia" w:hAnsi="Times" w:hint="eastAsia"/>
                <w:sz w:val="20"/>
                <w:szCs w:val="20"/>
                <w:lang w:val="en-GB" w:eastAsia="zh-CN"/>
              </w:rPr>
              <w:t xml:space="preserve"> </w:t>
            </w:r>
            <w:r w:rsidRPr="009B084F">
              <w:rPr>
                <w:rFonts w:eastAsiaTheme="minorEastAsia" w:hint="eastAsia"/>
                <w:bCs/>
                <w:sz w:val="20"/>
                <w:szCs w:val="18"/>
                <w:lang w:eastAsia="zh-CN"/>
              </w:rPr>
              <w:t xml:space="preserve">Re </w:t>
            </w:r>
            <w:r>
              <w:rPr>
                <w:rFonts w:eastAsiaTheme="minorEastAsia" w:hint="eastAsia"/>
                <w:bCs/>
                <w:sz w:val="20"/>
                <w:szCs w:val="18"/>
                <w:lang w:eastAsia="zh-CN"/>
              </w:rPr>
              <w:t>@</w:t>
            </w:r>
            <w:r w:rsidRPr="009B084F">
              <w:rPr>
                <w:rFonts w:eastAsiaTheme="minorEastAsia" w:hint="eastAsia"/>
                <w:bCs/>
                <w:sz w:val="20"/>
                <w:szCs w:val="18"/>
                <w:lang w:eastAsia="zh-CN"/>
              </w:rPr>
              <w:t>Fujitsu</w:t>
            </w:r>
          </w:p>
          <w:p w14:paraId="52F63435" w14:textId="77777777" w:rsidR="00E7586B" w:rsidRDefault="00E7586B" w:rsidP="00E7586B">
            <w:pPr>
              <w:pStyle w:val="Web"/>
              <w:shd w:val="clear" w:color="auto" w:fill="FFFFFF"/>
              <w:spacing w:before="0" w:after="0"/>
              <w:rPr>
                <w:rFonts w:eastAsiaTheme="minorEastAsia"/>
                <w:bCs/>
                <w:sz w:val="20"/>
                <w:szCs w:val="18"/>
                <w:lang w:eastAsia="zh-CN"/>
              </w:rPr>
            </w:pPr>
            <w:r>
              <w:rPr>
                <w:rFonts w:eastAsiaTheme="minorEastAsia" w:hint="eastAsia"/>
                <w:bCs/>
                <w:sz w:val="20"/>
                <w:szCs w:val="18"/>
                <w:lang w:eastAsia="zh-CN"/>
              </w:rPr>
              <w:t>Not sure what do you mean that R15 Type-I has subband non-orthogonal PMI</w:t>
            </w:r>
          </w:p>
          <w:p w14:paraId="269067EA" w14:textId="4A3DBF0D" w:rsidR="00E7586B" w:rsidRPr="00916377" w:rsidRDefault="00E7586B" w:rsidP="00E7586B">
            <w:pPr>
              <w:pStyle w:val="Web"/>
              <w:shd w:val="clear" w:color="auto" w:fill="FFFFFF"/>
              <w:spacing w:before="0" w:after="0"/>
              <w:rPr>
                <w:rFonts w:eastAsia="Batang"/>
                <w:b/>
                <w:iCs/>
                <w:sz w:val="20"/>
                <w:szCs w:val="20"/>
                <w:u w:val="single"/>
                <w:lang w:val="en-GB"/>
              </w:rPr>
            </w:pPr>
            <w:r>
              <w:rPr>
                <w:rFonts w:eastAsiaTheme="minorEastAsia" w:hint="eastAsia"/>
                <w:bCs/>
                <w:sz w:val="20"/>
                <w:szCs w:val="18"/>
                <w:lang w:eastAsia="zh-CN"/>
              </w:rPr>
              <w:t>If you are talking about R15 Type-I mode-2, only the subband SD basis is selected from a non-orthogonal set, but note that the PMI is still orthogonal</w:t>
            </w:r>
          </w:p>
        </w:tc>
      </w:tr>
      <w:tr w:rsidR="00251F8F" w:rsidRPr="00EA1084" w14:paraId="64352EFA" w14:textId="77777777" w:rsidTr="00251F8F">
        <w:trPr>
          <w:trHeight w:val="152"/>
        </w:trPr>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F953BFB" w14:textId="1DA20EE1" w:rsidR="00251F8F" w:rsidRPr="009B084F" w:rsidRDefault="00251F8F" w:rsidP="00251F8F">
            <w:pPr>
              <w:snapToGrid w:val="0"/>
              <w:rPr>
                <w:rFonts w:eastAsiaTheme="minorEastAsia"/>
                <w:sz w:val="18"/>
                <w:szCs w:val="18"/>
                <w:lang w:eastAsia="zh-CN"/>
              </w:rPr>
            </w:pPr>
            <w:r>
              <w:rPr>
                <w:rFonts w:eastAsiaTheme="minorEastAsia"/>
                <w:sz w:val="18"/>
                <w:szCs w:val="18"/>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0E866D9F" w14:textId="77777777" w:rsidR="00251F8F" w:rsidRDefault="00251F8F" w:rsidP="00251F8F">
            <w:pPr>
              <w:pStyle w:val="Web"/>
              <w:shd w:val="clear" w:color="auto" w:fill="FFFFFF"/>
              <w:spacing w:before="0" w:after="0"/>
              <w:rPr>
                <w:rFonts w:ascii="Times" w:eastAsia="Batang" w:hAnsi="Times"/>
                <w:bCs/>
                <w:sz w:val="20"/>
                <w:szCs w:val="20"/>
                <w:lang w:val="en-GB"/>
              </w:rPr>
            </w:pPr>
          </w:p>
          <w:p w14:paraId="5628385D" w14:textId="77777777" w:rsidR="00251F8F" w:rsidRDefault="00251F8F" w:rsidP="00251F8F">
            <w:pPr>
              <w:pStyle w:val="Web"/>
              <w:shd w:val="clear" w:color="auto" w:fill="FFFFFF"/>
              <w:spacing w:before="0" w:after="0"/>
              <w:rPr>
                <w:rFonts w:eastAsia="Batang"/>
                <w:bCs/>
                <w:sz w:val="20"/>
                <w:szCs w:val="20"/>
                <w:lang w:val="en-GB"/>
              </w:rPr>
            </w:pPr>
            <w:r>
              <w:rPr>
                <w:rFonts w:eastAsia="Batang"/>
                <w:b/>
                <w:sz w:val="20"/>
                <w:szCs w:val="20"/>
                <w:u w:val="single"/>
                <w:lang w:val="en-GB"/>
              </w:rPr>
              <w:t>Conclusion</w:t>
            </w:r>
            <w:r w:rsidRPr="00FC42BE">
              <w:rPr>
                <w:rFonts w:eastAsia="Batang"/>
                <w:b/>
                <w:sz w:val="20"/>
                <w:szCs w:val="20"/>
                <w:u w:val="single"/>
                <w:lang w:val="en-GB"/>
              </w:rPr>
              <w:t xml:space="preserve"> 1.C.</w:t>
            </w:r>
            <w:r>
              <w:rPr>
                <w:rFonts w:eastAsia="Batang"/>
                <w:b/>
                <w:sz w:val="20"/>
                <w:szCs w:val="20"/>
                <w:u w:val="single"/>
                <w:lang w:val="en-GB"/>
              </w:rPr>
              <w:t>4:</w:t>
            </w:r>
            <w:r w:rsidRPr="005D5B1D">
              <w:rPr>
                <w:rFonts w:eastAsia="Batang"/>
                <w:bCs/>
                <w:sz w:val="20"/>
                <w:szCs w:val="20"/>
                <w:lang w:val="en-GB"/>
              </w:rPr>
              <w:t xml:space="preserve"> Ok</w:t>
            </w:r>
          </w:p>
          <w:p w14:paraId="60072C30" w14:textId="77777777" w:rsidR="00251F8F" w:rsidRDefault="00251F8F" w:rsidP="00251F8F">
            <w:pPr>
              <w:pStyle w:val="Web"/>
              <w:shd w:val="clear" w:color="auto" w:fill="FFFFFF"/>
              <w:spacing w:before="0" w:after="0"/>
              <w:rPr>
                <w:rFonts w:eastAsia="Batang"/>
                <w:bCs/>
                <w:sz w:val="20"/>
                <w:szCs w:val="20"/>
                <w:lang w:val="en-GB"/>
              </w:rPr>
            </w:pPr>
          </w:p>
          <w:p w14:paraId="0E371691" w14:textId="77777777" w:rsidR="00251F8F" w:rsidRDefault="00251F8F" w:rsidP="00251F8F">
            <w:pPr>
              <w:pStyle w:val="Web"/>
              <w:shd w:val="clear" w:color="auto" w:fill="FFFFFF"/>
              <w:spacing w:before="0" w:after="0"/>
              <w:rPr>
                <w:rFonts w:ascii="Times" w:eastAsia="Batang" w:hAnsi="Times"/>
                <w:bCs/>
                <w:sz w:val="20"/>
                <w:szCs w:val="20"/>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sidRPr="005D5B1D">
              <w:rPr>
                <w:rFonts w:ascii="Times" w:eastAsia="Batang" w:hAnsi="Times"/>
                <w:bCs/>
                <w:sz w:val="20"/>
                <w:szCs w:val="20"/>
                <w:lang w:val="en-GB"/>
              </w:rPr>
              <w:t xml:space="preserve"> Support</w:t>
            </w:r>
          </w:p>
          <w:p w14:paraId="72696614" w14:textId="77777777" w:rsidR="00251F8F" w:rsidRDefault="00251F8F" w:rsidP="00251F8F">
            <w:pPr>
              <w:pStyle w:val="Web"/>
              <w:shd w:val="clear" w:color="auto" w:fill="FFFFFF"/>
              <w:spacing w:before="0" w:after="0"/>
              <w:rPr>
                <w:rFonts w:eastAsia="Batang"/>
                <w:bCs/>
                <w:sz w:val="20"/>
                <w:szCs w:val="20"/>
                <w:lang w:val="en-GB"/>
              </w:rPr>
            </w:pPr>
          </w:p>
          <w:p w14:paraId="507E1051" w14:textId="77777777" w:rsidR="00251F8F" w:rsidRDefault="00251F8F" w:rsidP="00251F8F">
            <w:pPr>
              <w:pStyle w:v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 xml:space="preserve">3: </w:t>
            </w:r>
          </w:p>
          <w:p w14:paraId="0F44C16E" w14:textId="77777777" w:rsidR="00251F8F" w:rsidRPr="007C7D0F" w:rsidRDefault="00251F8F" w:rsidP="00251F8F">
            <w:pPr>
              <w:pStyle w:v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Thanks, FL, for adding the joint proposal as Alt 5. </w:t>
            </w:r>
          </w:p>
          <w:p w14:paraId="5BBD4FCF" w14:textId="77777777" w:rsidR="00251F8F" w:rsidRDefault="00251F8F" w:rsidP="00251F8F">
            <w:pPr>
              <w:pStyle w:v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lastRenderedPageBreak/>
              <w:t xml:space="preserve">we don’t see the purpose of supporting Alt 4 given the overhead is large. Based on the simulation results provided by companies, it is evident that the mapping information is not critical for the performance of Type-I codebooks. Mapping information can still be indicated on top of Alt 5 by a </w:t>
            </w:r>
            <m:oMath>
              <m:d>
                <m:dPr>
                  <m:begChr m:val="⌈"/>
                  <m:endChr m:val="⌉"/>
                  <m:ctrlPr>
                    <w:rPr>
                      <w:rFonts w:ascii="Cambria Math" w:eastAsia="Batang" w:hAnsi="Cambria Math"/>
                      <w:bCs/>
                      <w:i/>
                      <w:sz w:val="20"/>
                      <w:szCs w:val="20"/>
                      <w:lang w:val="en-GB"/>
                    </w:rPr>
                  </m:ctrlPr>
                </m:dPr>
                <m:e>
                  <m:func>
                    <m:funcPr>
                      <m:ctrlPr>
                        <w:rPr>
                          <w:rFonts w:ascii="Cambria Math" w:eastAsia="Batang" w:hAnsi="Cambria Math"/>
                          <w:bCs/>
                          <w:i/>
                          <w:sz w:val="20"/>
                          <w:szCs w:val="20"/>
                          <w:lang w:val="en-GB"/>
                        </w:rPr>
                      </m:ctrlPr>
                    </m:funcPr>
                    <m:fName>
                      <m:sSub>
                        <m:sSubPr>
                          <m:ctrlPr>
                            <w:rPr>
                              <w:rFonts w:ascii="Cambria Math" w:eastAsia="Batang" w:hAnsi="Cambria Math"/>
                              <w:bCs/>
                              <w:i/>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bCs/>
                              <w:sz w:val="20"/>
                              <w:szCs w:val="20"/>
                              <w:lang w:val="en-GB"/>
                            </w:rPr>
                          </m:ctrlPr>
                        </m:e>
                        <m:sub>
                          <m:r>
                            <w:rPr>
                              <w:rFonts w:ascii="Cambria Math" w:eastAsia="Batang" w:hAnsi="Cambria Math"/>
                              <w:sz w:val="20"/>
                              <w:szCs w:val="20"/>
                              <w:lang w:val="en-GB"/>
                            </w:rPr>
                            <m:t>2</m:t>
                          </m:r>
                          <m:ctrlPr>
                            <w:rPr>
                              <w:rFonts w:ascii="Cambria Math" w:eastAsia="Batang" w:hAnsi="Cambria Math"/>
                              <w:bCs/>
                              <w:sz w:val="20"/>
                              <w:szCs w:val="20"/>
                              <w:lang w:val="en-GB"/>
                            </w:rPr>
                          </m:ctrlPr>
                        </m:sub>
                      </m:sSub>
                    </m:fName>
                    <m:e>
                      <m:r>
                        <w:rPr>
                          <w:rFonts w:ascii="Cambria Math" w:eastAsia="Batang" w:hAnsi="Cambria Math"/>
                          <w:sz w:val="20"/>
                          <w:szCs w:val="20"/>
                          <w:lang w:val="en-GB"/>
                        </w:rPr>
                        <m:t>(nSDBC!)</m:t>
                      </m:r>
                    </m:e>
                  </m:func>
                </m:e>
              </m:d>
            </m:oMath>
            <w:r>
              <w:rPr>
                <w:rFonts w:ascii="Times" w:eastAsia="Batang" w:hAnsi="Times"/>
                <w:bCs/>
                <w:sz w:val="20"/>
                <w:szCs w:val="20"/>
                <w:lang w:val="en-GB"/>
              </w:rPr>
              <w:t xml:space="preserve">-bit indicator which only incurs additional 1 bit for RI = 5-6 and 3 bits for RI = 7-8 which can be still lower than Alt 4. In our opinion Alt 5 is a simple and cleaner solution given the situation. </w:t>
            </w:r>
          </w:p>
          <w:tbl>
            <w:tblPr>
              <w:tblStyle w:val="af"/>
              <w:tblpPr w:leftFromText="180" w:rightFromText="180" w:vertAnchor="page" w:horzAnchor="margin" w:tblpY="3310"/>
              <w:tblOverlap w:val="never"/>
              <w:tblW w:w="8241" w:type="dxa"/>
              <w:tblLayout w:type="fixed"/>
              <w:tblLook w:val="04A0" w:firstRow="1" w:lastRow="0" w:firstColumn="1" w:lastColumn="0" w:noHBand="0" w:noVBand="1"/>
            </w:tblPr>
            <w:tblGrid>
              <w:gridCol w:w="1020"/>
              <w:gridCol w:w="855"/>
              <w:gridCol w:w="640"/>
              <w:gridCol w:w="1106"/>
              <w:gridCol w:w="931"/>
              <w:gridCol w:w="867"/>
              <w:gridCol w:w="868"/>
              <w:gridCol w:w="940"/>
              <w:gridCol w:w="1014"/>
            </w:tblGrid>
            <w:tr w:rsidR="00251F8F" w14:paraId="08404623" w14:textId="77777777" w:rsidTr="006B5D73">
              <w:trPr>
                <w:trHeight w:val="507"/>
              </w:trPr>
              <w:tc>
                <w:tcPr>
                  <w:tcW w:w="1020" w:type="dxa"/>
                </w:tcPr>
                <w:p w14:paraId="08AB908B" w14:textId="77777777" w:rsidR="00251F8F" w:rsidRDefault="00251F8F" w:rsidP="00251F8F">
                  <w:pPr>
                    <w:rPr>
                      <w:rFonts w:ascii="Times" w:eastAsia="Batang" w:hAnsi="Times"/>
                      <w:iCs/>
                      <w:sz w:val="20"/>
                      <w:szCs w:val="20"/>
                      <w:lang w:val="en-GB"/>
                    </w:rPr>
                  </w:pPr>
                </w:p>
              </w:tc>
              <w:tc>
                <w:tcPr>
                  <w:tcW w:w="1495" w:type="dxa"/>
                  <w:gridSpan w:val="2"/>
                </w:tcPr>
                <w:p w14:paraId="38D4DDE4" w14:textId="77777777" w:rsidR="00251F8F" w:rsidRDefault="00000000" w:rsidP="00251F8F">
                  <w:pPr>
                    <w:rPr>
                      <w:rFonts w:ascii="Times" w:eastAsia="Batang" w:hAnsi="Times"/>
                      <w:iCs/>
                      <w:sz w:val="20"/>
                      <w:szCs w:val="20"/>
                      <w:lang w:val="en-GB"/>
                    </w:rPr>
                  </w:pP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d>
                    <m:r>
                      <w:rPr>
                        <w:rFonts w:ascii="Cambria Math" w:eastAsia="Batang" w:hAnsi="Cambria Math"/>
                        <w:sz w:val="20"/>
                        <w:szCs w:val="20"/>
                        <w:lang w:val="en-GB"/>
                      </w:rPr>
                      <m:t xml:space="preserve">= </m:t>
                    </m:r>
                    <m:d>
                      <m:dPr>
                        <m:ctrlPr>
                          <w:rPr>
                            <w:rFonts w:ascii="Cambria Math" w:eastAsia="Batang" w:hAnsi="Cambria Math"/>
                            <w:i/>
                            <w:iCs/>
                            <w:sz w:val="20"/>
                            <w:szCs w:val="20"/>
                            <w:lang w:val="en-GB"/>
                          </w:rPr>
                        </m:ctrlPr>
                      </m:dPr>
                      <m:e>
                        <m:r>
                          <w:rPr>
                            <w:rFonts w:ascii="Cambria Math" w:eastAsia="Batang" w:hAnsi="Cambria Math"/>
                            <w:sz w:val="20"/>
                            <w:szCs w:val="20"/>
                            <w:lang w:val="en-GB"/>
                          </w:rPr>
                          <m:t>8,3</m:t>
                        </m:r>
                      </m:e>
                    </m:d>
                    <m:r>
                      <w:rPr>
                        <w:rFonts w:ascii="Cambria Math" w:eastAsia="Batang" w:hAnsi="Cambria Math"/>
                        <w:sz w:val="20"/>
                        <w:szCs w:val="20"/>
                        <w:lang w:val="en-GB"/>
                      </w:rPr>
                      <m:t>,(6,4)</m:t>
                    </m:r>
                  </m:oMath>
                  <w:r w:rsidR="00251F8F">
                    <w:rPr>
                      <w:rFonts w:ascii="Times" w:eastAsia="Batang" w:hAnsi="Times"/>
                      <w:iCs/>
                      <w:sz w:val="20"/>
                      <w:szCs w:val="20"/>
                      <w:lang w:val="en-GB"/>
                    </w:rPr>
                    <w:t xml:space="preserve"> </w:t>
                  </w:r>
                </w:p>
              </w:tc>
              <w:tc>
                <w:tcPr>
                  <w:tcW w:w="2037" w:type="dxa"/>
                  <w:gridSpan w:val="2"/>
                </w:tcPr>
                <w:p w14:paraId="595152E9" w14:textId="77777777" w:rsidR="00251F8F" w:rsidRDefault="00251F8F" w:rsidP="00251F8F">
                  <w:pPr>
                    <w:rPr>
                      <w:rFonts w:ascii="Times" w:eastAsia="Batang" w:hAnsi="Times"/>
                      <w:iCs/>
                      <w:sz w:val="20"/>
                      <w:szCs w:val="20"/>
                      <w:lang w:val="en-GB"/>
                    </w:rPr>
                  </w:pPr>
                  <m:oMathPara>
                    <m:oMath>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r>
                        <w:rPr>
                          <w:rFonts w:ascii="Cambria Math" w:eastAsia="Batang" w:hAnsi="Cambria Math"/>
                          <w:sz w:val="20"/>
                          <w:szCs w:val="20"/>
                          <w:lang w:val="en-GB"/>
                        </w:rPr>
                        <m:t>) = (16,2)</m:t>
                      </m:r>
                    </m:oMath>
                  </m:oMathPara>
                </w:p>
              </w:tc>
              <w:tc>
                <w:tcPr>
                  <w:tcW w:w="1735" w:type="dxa"/>
                  <w:gridSpan w:val="2"/>
                </w:tcPr>
                <w:p w14:paraId="1FE6A1BE" w14:textId="77777777" w:rsidR="00251F8F" w:rsidRPr="000D7435" w:rsidRDefault="00251F8F" w:rsidP="00251F8F">
                  <w:pPr>
                    <w:rPr>
                      <w:rFonts w:ascii="Times" w:eastAsia="Batang" w:hAnsi="Times"/>
                      <w:iCs/>
                      <w:sz w:val="20"/>
                      <w:szCs w:val="20"/>
                      <w:lang w:val="en-GB"/>
                    </w:rPr>
                  </w:pPr>
                  <m:oMathPara>
                    <m:oMath>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r>
                        <w:rPr>
                          <w:rFonts w:ascii="Cambria Math" w:eastAsia="Batang" w:hAnsi="Cambria Math"/>
                          <w:sz w:val="20"/>
                          <w:szCs w:val="20"/>
                          <w:lang w:val="en-GB"/>
                        </w:rPr>
                        <m:t>) = (16,2)</m:t>
                      </m:r>
                    </m:oMath>
                  </m:oMathPara>
                </w:p>
              </w:tc>
              <w:tc>
                <w:tcPr>
                  <w:tcW w:w="1954" w:type="dxa"/>
                  <w:gridSpan w:val="2"/>
                </w:tcPr>
                <w:p w14:paraId="6DD7BB7B" w14:textId="77777777" w:rsidR="00251F8F" w:rsidRPr="000D7435" w:rsidRDefault="00000000" w:rsidP="00251F8F">
                  <w:pPr>
                    <w:rPr>
                      <w:rFonts w:ascii="Times" w:eastAsia="Batang" w:hAnsi="Times"/>
                      <w:iCs/>
                      <w:sz w:val="20"/>
                      <w:szCs w:val="20"/>
                      <w:lang w:val="en-GB"/>
                    </w:rPr>
                  </w:pPr>
                  <m:oMathPara>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d>
                      <m:r>
                        <w:rPr>
                          <w:rFonts w:ascii="Cambria Math" w:eastAsia="Batang" w:hAnsi="Cambria Math"/>
                          <w:sz w:val="20"/>
                          <w:szCs w:val="20"/>
                          <w:lang w:val="en-GB"/>
                        </w:rPr>
                        <m:t xml:space="preserve">= </m:t>
                      </m:r>
                      <m:d>
                        <m:dPr>
                          <m:ctrlPr>
                            <w:rPr>
                              <w:rFonts w:ascii="Cambria Math" w:eastAsia="Batang" w:hAnsi="Cambria Math"/>
                              <w:i/>
                              <w:iCs/>
                              <w:sz w:val="20"/>
                              <w:szCs w:val="20"/>
                              <w:lang w:val="en-GB"/>
                            </w:rPr>
                          </m:ctrlPr>
                        </m:dPr>
                        <m:e>
                          <m:r>
                            <w:rPr>
                              <w:rFonts w:ascii="Cambria Math" w:eastAsia="Batang" w:hAnsi="Cambria Math"/>
                              <w:sz w:val="20"/>
                              <w:szCs w:val="20"/>
                              <w:lang w:val="en-GB"/>
                            </w:rPr>
                            <m:t>16,4</m:t>
                          </m:r>
                        </m:e>
                      </m:d>
                      <m:r>
                        <w:rPr>
                          <w:rFonts w:ascii="Cambria Math" w:eastAsia="Batang" w:hAnsi="Cambria Math"/>
                          <w:sz w:val="20"/>
                          <w:szCs w:val="20"/>
                          <w:lang w:val="en-GB"/>
                        </w:rPr>
                        <m:t>,(8,8)</m:t>
                      </m:r>
                    </m:oMath>
                  </m:oMathPara>
                </w:p>
              </w:tc>
            </w:tr>
            <w:tr w:rsidR="00251F8F" w14:paraId="515B0EFF" w14:textId="77777777" w:rsidTr="006B5D73">
              <w:trPr>
                <w:trHeight w:val="280"/>
              </w:trPr>
              <w:tc>
                <w:tcPr>
                  <w:tcW w:w="1020" w:type="dxa"/>
                </w:tcPr>
                <w:p w14:paraId="24CF6823" w14:textId="77777777" w:rsidR="00251F8F" w:rsidRDefault="00251F8F" w:rsidP="00251F8F">
                  <w:pPr>
                    <w:rPr>
                      <w:rFonts w:ascii="Times" w:eastAsia="Batang" w:hAnsi="Times"/>
                      <w:iCs/>
                      <w:sz w:val="20"/>
                      <w:szCs w:val="20"/>
                      <w:lang w:val="en-GB"/>
                    </w:rPr>
                  </w:pPr>
                </w:p>
              </w:tc>
              <w:tc>
                <w:tcPr>
                  <w:tcW w:w="855" w:type="dxa"/>
                </w:tcPr>
                <w:p w14:paraId="43DABBC4"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640" w:type="dxa"/>
                </w:tcPr>
                <w:p w14:paraId="396218C2"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c>
                <w:tcPr>
                  <w:tcW w:w="1106" w:type="dxa"/>
                </w:tcPr>
                <w:p w14:paraId="035C9A0E"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931" w:type="dxa"/>
                </w:tcPr>
                <w:p w14:paraId="128EBAD2"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c>
                <w:tcPr>
                  <w:tcW w:w="867" w:type="dxa"/>
                </w:tcPr>
                <w:p w14:paraId="08A1B274"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868" w:type="dxa"/>
                </w:tcPr>
                <w:p w14:paraId="3E47CD67"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c>
                <w:tcPr>
                  <w:tcW w:w="940" w:type="dxa"/>
                </w:tcPr>
                <w:p w14:paraId="639FCA4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1014" w:type="dxa"/>
                </w:tcPr>
                <w:p w14:paraId="041FC1D1"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r>
            <w:tr w:rsidR="00251F8F" w14:paraId="21E11F7E" w14:textId="77777777" w:rsidTr="006B5D73">
              <w:trPr>
                <w:trHeight w:val="280"/>
              </w:trPr>
              <w:tc>
                <w:tcPr>
                  <w:tcW w:w="1020" w:type="dxa"/>
                </w:tcPr>
                <w:p w14:paraId="2D5B1C9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Alt 4</w:t>
                  </w:r>
                </w:p>
              </w:tc>
              <w:tc>
                <w:tcPr>
                  <w:tcW w:w="855" w:type="dxa"/>
                </w:tcPr>
                <w:p w14:paraId="1B647911"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20</w:t>
                  </w:r>
                </w:p>
              </w:tc>
              <w:tc>
                <w:tcPr>
                  <w:tcW w:w="640" w:type="dxa"/>
                </w:tcPr>
                <w:p w14:paraId="78853B18"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30</w:t>
                  </w:r>
                </w:p>
              </w:tc>
              <w:tc>
                <w:tcPr>
                  <w:tcW w:w="1106" w:type="dxa"/>
                </w:tcPr>
                <w:p w14:paraId="2A38F138"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20</w:t>
                  </w:r>
                </w:p>
              </w:tc>
              <w:tc>
                <w:tcPr>
                  <w:tcW w:w="931" w:type="dxa"/>
                </w:tcPr>
                <w:p w14:paraId="658AC197"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30</w:t>
                  </w:r>
                </w:p>
              </w:tc>
              <w:tc>
                <w:tcPr>
                  <w:tcW w:w="867" w:type="dxa"/>
                </w:tcPr>
                <w:p w14:paraId="1731AC4D"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20</w:t>
                  </w:r>
                </w:p>
              </w:tc>
              <w:tc>
                <w:tcPr>
                  <w:tcW w:w="868" w:type="dxa"/>
                </w:tcPr>
                <w:p w14:paraId="67ABD5C5"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30</w:t>
                  </w:r>
                </w:p>
              </w:tc>
              <w:tc>
                <w:tcPr>
                  <w:tcW w:w="940" w:type="dxa"/>
                </w:tcPr>
                <w:p w14:paraId="4634D190"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22</w:t>
                  </w:r>
                </w:p>
              </w:tc>
              <w:tc>
                <w:tcPr>
                  <w:tcW w:w="1014" w:type="dxa"/>
                </w:tcPr>
                <w:p w14:paraId="735869D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33</w:t>
                  </w:r>
                </w:p>
              </w:tc>
            </w:tr>
            <w:tr w:rsidR="00251F8F" w14:paraId="3912B72C" w14:textId="77777777" w:rsidTr="006B5D73">
              <w:trPr>
                <w:trHeight w:val="440"/>
              </w:trPr>
              <w:tc>
                <w:tcPr>
                  <w:tcW w:w="1020" w:type="dxa"/>
                </w:tcPr>
                <w:p w14:paraId="5481FC10"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 xml:space="preserve">Joint proposal </w:t>
                  </w:r>
                </w:p>
              </w:tc>
              <w:tc>
                <w:tcPr>
                  <w:tcW w:w="855" w:type="dxa"/>
                </w:tcPr>
                <w:p w14:paraId="19AFE31B"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16</w:t>
                  </w:r>
                </w:p>
              </w:tc>
              <w:tc>
                <w:tcPr>
                  <w:tcW w:w="640" w:type="dxa"/>
                </w:tcPr>
                <w:p w14:paraId="0BA84EDD"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21</w:t>
                  </w:r>
                </w:p>
              </w:tc>
              <w:tc>
                <w:tcPr>
                  <w:tcW w:w="1106" w:type="dxa"/>
                </w:tcPr>
                <w:p w14:paraId="52E635C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16</w:t>
                  </w:r>
                </w:p>
              </w:tc>
              <w:tc>
                <w:tcPr>
                  <w:tcW w:w="931" w:type="dxa"/>
                </w:tcPr>
                <w:p w14:paraId="64A9BD53"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23</w:t>
                  </w:r>
                </w:p>
              </w:tc>
              <w:tc>
                <w:tcPr>
                  <w:tcW w:w="867" w:type="dxa"/>
                </w:tcPr>
                <w:p w14:paraId="5ED11588"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16</w:t>
                  </w:r>
                </w:p>
              </w:tc>
              <w:tc>
                <w:tcPr>
                  <w:tcW w:w="868" w:type="dxa"/>
                </w:tcPr>
                <w:p w14:paraId="1633F054"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23</w:t>
                  </w:r>
                </w:p>
              </w:tc>
              <w:tc>
                <w:tcPr>
                  <w:tcW w:w="940" w:type="dxa"/>
                </w:tcPr>
                <w:p w14:paraId="61978BE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18</w:t>
                  </w:r>
                </w:p>
              </w:tc>
              <w:tc>
                <w:tcPr>
                  <w:tcW w:w="1014" w:type="dxa"/>
                </w:tcPr>
                <w:p w14:paraId="0DDED80A"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26</w:t>
                  </w:r>
                </w:p>
              </w:tc>
            </w:tr>
            <w:tr w:rsidR="00251F8F" w14:paraId="0BC0C19D" w14:textId="77777777" w:rsidTr="006B5D73">
              <w:trPr>
                <w:trHeight w:val="440"/>
              </w:trPr>
              <w:tc>
                <w:tcPr>
                  <w:tcW w:w="1020" w:type="dxa"/>
                </w:tcPr>
                <w:p w14:paraId="1E09EE06" w14:textId="77777777" w:rsidR="00251F8F" w:rsidRDefault="00251F8F" w:rsidP="00251F8F">
                  <w:pPr>
                    <w:rPr>
                      <w:rFonts w:ascii="Times" w:eastAsia="Batang" w:hAnsi="Times"/>
                      <w:iCs/>
                      <w:sz w:val="20"/>
                      <w:szCs w:val="20"/>
                      <w:lang w:val="en-GB"/>
                    </w:rPr>
                  </w:pPr>
                  <w:r w:rsidRPr="00B10A5F">
                    <w:rPr>
                      <w:rFonts w:ascii="Times" w:eastAsia="Batang" w:hAnsi="Times"/>
                      <w:iCs/>
                      <w:color w:val="FF0000"/>
                      <w:sz w:val="14"/>
                      <w:szCs w:val="15"/>
                      <w:lang w:val="en-GB"/>
                    </w:rPr>
                    <w:t>Overhead saving compared to Alt 4</w:t>
                  </w:r>
                </w:p>
              </w:tc>
              <w:tc>
                <w:tcPr>
                  <w:tcW w:w="855" w:type="dxa"/>
                </w:tcPr>
                <w:p w14:paraId="7DFD2A40"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640" w:type="dxa"/>
                </w:tcPr>
                <w:p w14:paraId="744AE3CA"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9</w:t>
                  </w:r>
                </w:p>
              </w:tc>
              <w:tc>
                <w:tcPr>
                  <w:tcW w:w="1106" w:type="dxa"/>
                </w:tcPr>
                <w:p w14:paraId="7811B70A"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931" w:type="dxa"/>
                </w:tcPr>
                <w:p w14:paraId="5AA7E1CF"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7</w:t>
                  </w:r>
                </w:p>
              </w:tc>
              <w:tc>
                <w:tcPr>
                  <w:tcW w:w="867" w:type="dxa"/>
                </w:tcPr>
                <w:p w14:paraId="758EA0AE"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868" w:type="dxa"/>
                </w:tcPr>
                <w:p w14:paraId="7BB73548"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7</w:t>
                  </w:r>
                </w:p>
              </w:tc>
              <w:tc>
                <w:tcPr>
                  <w:tcW w:w="940" w:type="dxa"/>
                </w:tcPr>
                <w:p w14:paraId="3E8417F2"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1014" w:type="dxa"/>
                </w:tcPr>
                <w:p w14:paraId="6C978471" w14:textId="77777777" w:rsidR="00251F8F" w:rsidRPr="00B10A5F" w:rsidRDefault="00251F8F" w:rsidP="00251F8F">
                  <w:pPr>
                    <w:rPr>
                      <w:rFonts w:ascii="Times" w:eastAsia="Batang" w:hAnsi="Times"/>
                      <w:iCs/>
                      <w:color w:val="FF0000"/>
                      <w:sz w:val="20"/>
                      <w:szCs w:val="20"/>
                      <w:lang w:val="en-GB"/>
                    </w:rPr>
                  </w:pPr>
                  <w:r w:rsidRPr="00B10A5F">
                    <w:rPr>
                      <w:rFonts w:ascii="Times" w:eastAsia="Batang" w:hAnsi="Times"/>
                      <w:iCs/>
                      <w:color w:val="FF0000"/>
                      <w:sz w:val="20"/>
                      <w:szCs w:val="20"/>
                      <w:lang w:val="en-GB"/>
                    </w:rPr>
                    <w:t>7</w:t>
                  </w:r>
                </w:p>
              </w:tc>
            </w:tr>
          </w:tbl>
          <w:p w14:paraId="7CD06059" w14:textId="77777777" w:rsidR="00251F8F" w:rsidRDefault="00251F8F" w:rsidP="00251F8F">
            <w:pPr>
              <w:pStyle w:val="Web"/>
              <w:shd w:val="clear" w:color="auto" w:fill="FFFFFF"/>
              <w:spacing w:before="0" w:after="0"/>
              <w:rPr>
                <w:rFonts w:ascii="Times" w:eastAsia="Batang" w:hAnsi="Times"/>
                <w:b/>
                <w:sz w:val="20"/>
                <w:szCs w:val="20"/>
                <w:u w:val="single"/>
                <w:lang w:val="en-GB"/>
              </w:rPr>
            </w:pPr>
          </w:p>
          <w:p w14:paraId="610D3F00" w14:textId="77777777" w:rsidR="00251F8F" w:rsidRDefault="00251F8F" w:rsidP="00251F8F">
            <w:pPr>
              <w:pStyle w:val="Web"/>
              <w:shd w:val="clear" w:color="auto" w:fill="FFFFFF"/>
              <w:spacing w:before="0" w:after="0"/>
              <w:rPr>
                <w:rFonts w:ascii="Times" w:eastAsia="Batang" w:hAnsi="Times"/>
                <w:b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Support </w:t>
            </w:r>
          </w:p>
          <w:p w14:paraId="5436C8D4" w14:textId="77777777" w:rsidR="00251F8F" w:rsidRDefault="00251F8F" w:rsidP="00251F8F">
            <w:pPr>
              <w:pStyle w:val="Web"/>
              <w:shd w:val="clear" w:color="auto" w:fill="FFFFFF"/>
              <w:spacing w:before="0" w:after="0"/>
              <w:rPr>
                <w:rFonts w:ascii="Times" w:eastAsia="Batang" w:hAnsi="Times"/>
                <w:bCs/>
                <w:sz w:val="20"/>
                <w:szCs w:val="20"/>
                <w:lang w:val="en-GB"/>
              </w:rPr>
            </w:pPr>
          </w:p>
          <w:p w14:paraId="6B2ACE31" w14:textId="77777777" w:rsidR="00251F8F" w:rsidRPr="00B27654" w:rsidRDefault="00251F8F" w:rsidP="00251F8F">
            <w:pPr>
              <w:pStyle w:val="Web"/>
              <w:shd w:val="clear" w:color="auto" w:fill="FFFFFF"/>
              <w:spacing w:before="0" w:after="0"/>
              <w:rPr>
                <w:rFonts w:ascii="Times" w:eastAsia="Batang" w:hAnsi="Times"/>
                <w:b/>
                <w:sz w:val="20"/>
                <w:szCs w:val="20"/>
                <w:u w:val="single"/>
                <w:lang w:val="en-GB"/>
              </w:rPr>
            </w:pPr>
          </w:p>
        </w:tc>
      </w:tr>
      <w:tr w:rsidR="00CB0848" w14:paraId="4DA93648" w14:textId="77777777" w:rsidTr="006B5D73">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C2C91F4" w14:textId="77777777" w:rsidR="00CB0848" w:rsidRPr="0084782B" w:rsidRDefault="00CB0848" w:rsidP="006B5D73">
            <w:pPr>
              <w:snapToGrid w:val="0"/>
              <w:rPr>
                <w:rFonts w:eastAsiaTheme="minorEastAsia"/>
                <w:sz w:val="18"/>
                <w:szCs w:val="18"/>
                <w:lang w:eastAsia="zh-CN"/>
              </w:rPr>
            </w:pPr>
            <w:r>
              <w:rPr>
                <w:rFonts w:eastAsiaTheme="minorEastAsia"/>
                <w:sz w:val="18"/>
                <w:szCs w:val="18"/>
                <w:lang w:eastAsia="zh-CN"/>
              </w:rPr>
              <w:lastRenderedPageBreak/>
              <w:t>Huawei, HiSilicon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4E81130" w14:textId="77777777" w:rsidR="00CB0848" w:rsidRDefault="00CB0848" w:rsidP="006B5D73">
            <w:pPr>
              <w:pStyle w:val="Web"/>
              <w:shd w:val="clear" w:color="auto" w:fill="FFFFFF"/>
              <w:spacing w:before="0" w:after="0"/>
              <w:rPr>
                <w:rFonts w:eastAsia="Batang"/>
                <w:b/>
                <w:iCs/>
                <w:sz w:val="20"/>
                <w:szCs w:val="20"/>
                <w:u w:val="single"/>
                <w:lang w:val="en-GB"/>
              </w:rPr>
            </w:pPr>
            <w:r w:rsidRPr="0081005C">
              <w:rPr>
                <w:rFonts w:eastAsia="Batang" w:hint="eastAsia"/>
                <w:b/>
                <w:iCs/>
                <w:sz w:val="20"/>
                <w:szCs w:val="20"/>
                <w:lang w:val="en-GB"/>
              </w:rPr>
              <w:t>P</w:t>
            </w:r>
            <w:r w:rsidRPr="0081005C">
              <w:rPr>
                <w:rFonts w:eastAsia="Batang"/>
                <w:b/>
                <w:iCs/>
                <w:sz w:val="20"/>
                <w:szCs w:val="20"/>
                <w:lang w:val="en-GB"/>
              </w:rPr>
              <w:t xml:space="preserve">roposal 1.E.5: </w:t>
            </w:r>
            <w:r w:rsidRPr="0081005C">
              <w:rPr>
                <w:rFonts w:eastAsia="Batang"/>
                <w:iCs/>
                <w:sz w:val="20"/>
                <w:szCs w:val="20"/>
                <w:lang w:val="en-GB"/>
              </w:rPr>
              <w:t>support to reuse legacy indication.</w:t>
            </w:r>
          </w:p>
          <w:p w14:paraId="15E82639" w14:textId="77777777" w:rsidR="00CB0848" w:rsidRDefault="00CB0848" w:rsidP="006B5D73">
            <w:pPr>
              <w:pStyle w:val="Web"/>
              <w:shd w:val="clear" w:color="auto" w:fill="FFFFFF"/>
              <w:spacing w:before="0" w:after="0"/>
              <w:rPr>
                <w:rFonts w:eastAsia="Batang"/>
                <w:b/>
                <w:iCs/>
                <w:sz w:val="20"/>
                <w:szCs w:val="20"/>
                <w:u w:val="single"/>
                <w:lang w:val="en-GB"/>
              </w:rPr>
            </w:pPr>
          </w:p>
          <w:p w14:paraId="060F0CA3" w14:textId="77777777" w:rsidR="00CB0848" w:rsidRDefault="00CB0848" w:rsidP="006B5D73">
            <w:pPr>
              <w:pStyle w:val="Web"/>
              <w:shd w:val="clear" w:color="auto" w:fill="FFFFFF"/>
              <w:spacing w:before="0" w:after="0"/>
              <w:rPr>
                <w:rFonts w:eastAsia="Batang"/>
                <w:iCs/>
                <w:sz w:val="20"/>
                <w:szCs w:val="20"/>
                <w:lang w:val="en-GB"/>
              </w:rPr>
            </w:pPr>
            <w:r w:rsidRPr="00991202">
              <w:rPr>
                <w:rFonts w:eastAsia="Batang" w:hint="eastAsia"/>
                <w:b/>
                <w:iCs/>
                <w:sz w:val="20"/>
                <w:szCs w:val="20"/>
                <w:lang w:val="en-GB"/>
              </w:rPr>
              <w:t>P</w:t>
            </w:r>
            <w:r w:rsidRPr="00991202">
              <w:rPr>
                <w:rFonts w:eastAsia="Batang"/>
                <w:b/>
                <w:iCs/>
                <w:sz w:val="20"/>
                <w:szCs w:val="20"/>
                <w:lang w:val="en-GB"/>
              </w:rPr>
              <w:t xml:space="preserve">roposal 1.E.4: </w:t>
            </w:r>
            <w:r w:rsidRPr="00991202">
              <w:rPr>
                <w:rFonts w:eastAsia="Batang"/>
                <w:iCs/>
                <w:sz w:val="20"/>
                <w:szCs w:val="20"/>
                <w:lang w:val="en-GB"/>
              </w:rPr>
              <w:t>fine with it.</w:t>
            </w:r>
          </w:p>
          <w:p w14:paraId="0A6477F9" w14:textId="77777777" w:rsidR="00CB0848" w:rsidRDefault="00CB0848" w:rsidP="006B5D73">
            <w:pPr>
              <w:pStyle w:val="Web"/>
              <w:shd w:val="clear" w:color="auto" w:fill="FFFFFF"/>
              <w:spacing w:before="0" w:after="0"/>
              <w:rPr>
                <w:rFonts w:eastAsia="Batang"/>
                <w:b/>
                <w:iCs/>
                <w:sz w:val="20"/>
                <w:szCs w:val="20"/>
                <w:u w:val="single"/>
                <w:lang w:val="en-GB"/>
              </w:rPr>
            </w:pPr>
          </w:p>
          <w:p w14:paraId="4B5B4C1F" w14:textId="77777777" w:rsidR="00CB0848" w:rsidRPr="007128D1" w:rsidRDefault="00CB0848" w:rsidP="006B5D73">
            <w:pPr>
              <w:pStyle w:val="Web"/>
              <w:shd w:val="clear" w:color="auto" w:fill="FFFFFF"/>
              <w:spacing w:before="0" w:after="0"/>
              <w:rPr>
                <w:rFonts w:eastAsia="Batang"/>
                <w:b/>
                <w:iCs/>
                <w:sz w:val="20"/>
                <w:szCs w:val="20"/>
                <w:lang w:val="en-GB"/>
              </w:rPr>
            </w:pPr>
            <w:r w:rsidRPr="007128D1">
              <w:rPr>
                <w:rFonts w:eastAsia="Batang" w:hint="eastAsia"/>
                <w:b/>
                <w:iCs/>
                <w:sz w:val="20"/>
                <w:szCs w:val="20"/>
                <w:lang w:val="en-GB"/>
              </w:rPr>
              <w:t>P</w:t>
            </w:r>
            <w:r w:rsidRPr="007128D1">
              <w:rPr>
                <w:rFonts w:eastAsia="Batang"/>
                <w:b/>
                <w:iCs/>
                <w:sz w:val="20"/>
                <w:szCs w:val="20"/>
                <w:lang w:val="en-GB"/>
              </w:rPr>
              <w:t>roposal 1.I:</w:t>
            </w:r>
            <w:r w:rsidRPr="007128D1">
              <w:rPr>
                <w:rFonts w:eastAsia="Batang"/>
                <w:iCs/>
                <w:sz w:val="20"/>
                <w:szCs w:val="20"/>
                <w:lang w:val="en-GB"/>
              </w:rPr>
              <w:t xml:space="preserve"> </w:t>
            </w:r>
            <w:r>
              <w:rPr>
                <w:rFonts w:eastAsia="Batang"/>
                <w:iCs/>
                <w:sz w:val="20"/>
                <w:szCs w:val="20"/>
                <w:lang w:val="en-GB"/>
              </w:rPr>
              <w:t xml:space="preserve">As discussed in previous meetings, it was understood as UE’s implementation to use orthogonal columns. </w:t>
            </w:r>
          </w:p>
          <w:p w14:paraId="088411BD" w14:textId="77777777" w:rsidR="00CB0848" w:rsidRDefault="00CB0848" w:rsidP="006B5D73">
            <w:pPr>
              <w:pStyle w:val="Web"/>
              <w:shd w:val="clear" w:color="auto" w:fill="FFFFFF"/>
              <w:spacing w:before="0" w:after="0"/>
              <w:rPr>
                <w:rFonts w:eastAsia="Batang"/>
                <w:b/>
                <w:iCs/>
                <w:sz w:val="20"/>
                <w:szCs w:val="20"/>
                <w:u w:val="single"/>
                <w:lang w:val="en-GB"/>
              </w:rPr>
            </w:pPr>
          </w:p>
        </w:tc>
      </w:tr>
    </w:tbl>
    <w:p w14:paraId="4B5AFE34" w14:textId="77777777" w:rsidR="001C19E9" w:rsidRPr="00CB0848" w:rsidRDefault="001C19E9">
      <w:pPr>
        <w:rPr>
          <w:lang w:val="en-GB"/>
        </w:rPr>
      </w:pPr>
    </w:p>
    <w:p w14:paraId="7CD6E1E2" w14:textId="77777777" w:rsidR="001C19E9" w:rsidRDefault="00241F8E">
      <w:pPr>
        <w:pStyle w:val="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a3"/>
        <w:jc w:val="center"/>
      </w:pPr>
      <w:r>
        <w:t>Table 2A Summary: issue 2</w:t>
      </w:r>
    </w:p>
    <w:tbl>
      <w:tblPr>
        <w:tblW w:w="9985" w:type="dxa"/>
        <w:tblLayout w:type="fixed"/>
        <w:tblLook w:val="04A0" w:firstRow="1" w:lastRow="0" w:firstColumn="1" w:lastColumn="0" w:noHBand="0" w:noVBand="1"/>
      </w:tblPr>
      <w:tblGrid>
        <w:gridCol w:w="531"/>
        <w:gridCol w:w="7024"/>
        <w:gridCol w:w="2430"/>
      </w:tblGrid>
      <w:tr w:rsidR="001C19E9" w14:paraId="13AB2611"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3057AC" w14:paraId="2AFE1D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38F5C73F" w:rsidR="003057AC" w:rsidRDefault="003057AC" w:rsidP="003057AC">
            <w:pPr>
              <w:widowControl w:val="0"/>
              <w:snapToGrid w:val="0"/>
              <w:rPr>
                <w:sz w:val="18"/>
                <w:szCs w:val="18"/>
              </w:rPr>
            </w:pPr>
            <w:r>
              <w:rPr>
                <w:sz w:val="18"/>
                <w:szCs w:val="18"/>
              </w:rPr>
              <w:t>2.2.2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7E97BF3" w14:textId="77777777" w:rsidR="003057AC" w:rsidRPr="0015305B" w:rsidRDefault="003057AC" w:rsidP="003057AC">
            <w:pPr>
              <w:snapToGrid w:val="0"/>
              <w:rPr>
                <w:b/>
                <w:sz w:val="16"/>
              </w:rPr>
            </w:pPr>
            <w:r w:rsidRPr="0015305B">
              <w:rPr>
                <w:b/>
                <w:sz w:val="16"/>
                <w:highlight w:val="green"/>
              </w:rPr>
              <w:t>[118] Agreement</w:t>
            </w:r>
          </w:p>
          <w:p w14:paraId="6344FEBA" w14:textId="77777777" w:rsidR="003057AC" w:rsidRPr="0015305B" w:rsidRDefault="003057AC" w:rsidP="003057AC">
            <w:pPr>
              <w:snapToGrid w:val="0"/>
              <w:rPr>
                <w:iCs/>
                <w:sz w:val="16"/>
                <w:lang w:val="en-GB"/>
              </w:rPr>
            </w:pPr>
            <w:r w:rsidRPr="0015305B">
              <w:rPr>
                <w:iCs/>
                <w:sz w:val="16"/>
                <w:lang w:val="en-GB"/>
              </w:rPr>
              <w:t>For the Rel-19 CRI-based CSI refinement for up to 128 CSI-RS ports, regarding CBSR and RI restriction, support resource-specific specific CBSR</w:t>
            </w:r>
          </w:p>
          <w:p w14:paraId="68ED2386" w14:textId="77777777" w:rsidR="003057AC" w:rsidRPr="0015305B" w:rsidRDefault="003057AC" w:rsidP="00243516">
            <w:pPr>
              <w:pStyle w:val="aff"/>
              <w:numPr>
                <w:ilvl w:val="0"/>
                <w:numId w:val="23"/>
              </w:numPr>
              <w:snapToGrid w:val="0"/>
              <w:spacing w:after="0" w:line="240" w:lineRule="auto"/>
              <w:contextualSpacing/>
              <w:rPr>
                <w:iCs/>
                <w:sz w:val="16"/>
                <w:lang w:val="en-GB"/>
              </w:rPr>
            </w:pPr>
            <w:r w:rsidRPr="0015305B">
              <w:rPr>
                <w:iCs/>
                <w:sz w:val="16"/>
                <w:highlight w:val="yellow"/>
                <w:lang w:val="en-GB"/>
              </w:rPr>
              <w:t>FFS (by RAN1#118): Whether RI restriction is resource-common or resource-specific</w:t>
            </w:r>
          </w:p>
          <w:p w14:paraId="6C78B27B" w14:textId="77777777" w:rsidR="003057AC" w:rsidRDefault="003057AC" w:rsidP="003057AC">
            <w:pPr>
              <w:snapToGrid w:val="0"/>
              <w:jc w:val="both"/>
              <w:rPr>
                <w:rFonts w:eastAsia="Batang"/>
                <w:iCs/>
                <w:sz w:val="20"/>
                <w:szCs w:val="20"/>
                <w:lang w:val="en-GB"/>
              </w:rPr>
            </w:pPr>
          </w:p>
          <w:p w14:paraId="6D63FA9D" w14:textId="77777777" w:rsidR="003057AC" w:rsidRPr="0015305B" w:rsidRDefault="003057AC" w:rsidP="003057AC">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sidRPr="0015305B">
              <w:rPr>
                <w:iCs/>
                <w:sz w:val="20"/>
                <w:szCs w:val="20"/>
                <w:lang w:val="en-GB"/>
              </w:rPr>
              <w:t xml:space="preserve"> For the Rel-19 CRI-based CSI refinement for up to 128 CSI-RS ports, support resource-common RI restriction</w:t>
            </w:r>
          </w:p>
          <w:p w14:paraId="2F924276" w14:textId="77777777" w:rsidR="003057AC" w:rsidRDefault="003057AC" w:rsidP="003057AC">
            <w:pPr>
              <w:snapToGrid w:val="0"/>
              <w:jc w:val="both"/>
              <w:rPr>
                <w:rFonts w:eastAsia="Batang"/>
                <w:iCs/>
                <w:sz w:val="20"/>
                <w:szCs w:val="20"/>
                <w:lang w:val="en-GB"/>
              </w:rPr>
            </w:pPr>
          </w:p>
          <w:p w14:paraId="190C723A" w14:textId="77777777" w:rsidR="003057AC" w:rsidRDefault="003057AC" w:rsidP="003057AC">
            <w:pPr>
              <w:snapToGrid w:val="0"/>
              <w:jc w:val="both"/>
              <w:rPr>
                <w:rFonts w:eastAsia="Batang"/>
                <w:iCs/>
                <w:sz w:val="20"/>
                <w:szCs w:val="20"/>
                <w:lang w:val="en-GB"/>
              </w:rPr>
            </w:pPr>
          </w:p>
          <w:p w14:paraId="0D86C7E1" w14:textId="77777777" w:rsidR="003057AC" w:rsidRDefault="003057AC" w:rsidP="003057AC">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 is based on the majority view in [1]:</w:t>
            </w:r>
          </w:p>
          <w:p w14:paraId="06AECE0C" w14:textId="77777777" w:rsidR="003057AC" w:rsidRDefault="003057AC" w:rsidP="00243516">
            <w:pPr>
              <w:pStyle w:val="aff"/>
              <w:numPr>
                <w:ilvl w:val="0"/>
                <w:numId w:val="35"/>
              </w:numPr>
              <w:snapToGrid w:val="0"/>
              <w:spacing w:after="0" w:line="240" w:lineRule="auto"/>
              <w:contextualSpacing/>
              <w:rPr>
                <w:i/>
                <w:color w:val="3333FF"/>
                <w:sz w:val="18"/>
                <w:szCs w:val="16"/>
                <w:lang w:val="en-GB"/>
              </w:rPr>
            </w:pPr>
            <w:r>
              <w:rPr>
                <w:i/>
                <w:color w:val="3333FF"/>
                <w:sz w:val="18"/>
                <w:szCs w:val="16"/>
                <w:lang w:val="en-GB"/>
              </w:rPr>
              <w:t>Resource common (same as legacy): vivo, Tejas, OPPO, CATT, Intel, Lenovo/</w:t>
            </w:r>
            <w:proofErr w:type="spellStart"/>
            <w:r>
              <w:rPr>
                <w:i/>
                <w:color w:val="3333FF"/>
                <w:sz w:val="18"/>
                <w:szCs w:val="16"/>
                <w:lang w:val="en-GB"/>
              </w:rPr>
              <w:t>MotM</w:t>
            </w:r>
            <w:proofErr w:type="spellEnd"/>
            <w:r>
              <w:rPr>
                <w:i/>
                <w:color w:val="3333FF"/>
                <w:sz w:val="18"/>
                <w:szCs w:val="16"/>
                <w:lang w:val="en-GB"/>
              </w:rPr>
              <w:t>, C</w:t>
            </w:r>
            <w:r w:rsidRPr="00E22F6C">
              <w:rPr>
                <w:i/>
                <w:color w:val="3333FF"/>
                <w:sz w:val="18"/>
                <w:szCs w:val="16"/>
                <w:lang w:val="en-GB"/>
              </w:rPr>
              <w:t>ATT, Xiaomi</w:t>
            </w:r>
            <w:r w:rsidRPr="0076294B">
              <w:rPr>
                <w:i/>
                <w:color w:val="3333FF"/>
                <w:sz w:val="18"/>
                <w:szCs w:val="16"/>
              </w:rPr>
              <w:t xml:space="preserve"> NTT DOCOMO, </w:t>
            </w:r>
            <w:proofErr w:type="spellStart"/>
            <w:r w:rsidRPr="0076294B">
              <w:rPr>
                <w:i/>
                <w:color w:val="3333FF"/>
                <w:sz w:val="18"/>
                <w:szCs w:val="16"/>
              </w:rPr>
              <w:t>Spreadtrum</w:t>
            </w:r>
            <w:proofErr w:type="spellEnd"/>
            <w:r w:rsidRPr="0076294B">
              <w:rPr>
                <w:i/>
                <w:color w:val="3333FF"/>
                <w:sz w:val="18"/>
                <w:szCs w:val="16"/>
              </w:rPr>
              <w:t>, Qualcomm</w:t>
            </w:r>
          </w:p>
          <w:p w14:paraId="7B234486" w14:textId="77777777" w:rsidR="003057AC" w:rsidRPr="0015305B" w:rsidRDefault="003057AC" w:rsidP="00243516">
            <w:pPr>
              <w:pStyle w:val="aff"/>
              <w:numPr>
                <w:ilvl w:val="0"/>
                <w:numId w:val="35"/>
              </w:numPr>
              <w:snapToGrid w:val="0"/>
              <w:spacing w:after="0" w:line="240" w:lineRule="auto"/>
              <w:contextualSpacing/>
              <w:rPr>
                <w:color w:val="3333FF"/>
                <w:sz w:val="18"/>
                <w:szCs w:val="16"/>
                <w:lang w:val="en-GB"/>
              </w:rPr>
            </w:pPr>
            <w:r>
              <w:rPr>
                <w:color w:val="3333FF"/>
                <w:sz w:val="18"/>
                <w:szCs w:val="16"/>
                <w:lang w:val="en-GB"/>
              </w:rPr>
              <w:t xml:space="preserve">Resource specific: Samsung, MediaTek, Ericsson, NEC, Huawei/HiSi, ZTE, Fujitsu, </w:t>
            </w:r>
          </w:p>
          <w:p w14:paraId="6E266CF0" w14:textId="770055C0" w:rsidR="003057AC" w:rsidRDefault="003057AC" w:rsidP="003057AC">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308C24B" w14:textId="5DBAFB38" w:rsidR="003057AC" w:rsidRDefault="003057AC" w:rsidP="003057AC">
            <w:pPr>
              <w:widowControl w:val="0"/>
              <w:snapToGrid w:val="0"/>
              <w:rPr>
                <w:rFonts w:eastAsiaTheme="minorEastAsia"/>
                <w:b/>
                <w:iCs/>
                <w:sz w:val="18"/>
                <w:szCs w:val="18"/>
                <w:lang w:val="en-GB"/>
              </w:rPr>
            </w:pPr>
            <w:r>
              <w:rPr>
                <w:rFonts w:eastAsiaTheme="minorEastAsia"/>
                <w:b/>
                <w:iCs/>
                <w:sz w:val="18"/>
                <w:szCs w:val="18"/>
                <w:lang w:val="en-GB"/>
              </w:rPr>
              <w:t>Support/fine:</w:t>
            </w:r>
            <w:r>
              <w:t xml:space="preserve"> </w:t>
            </w:r>
            <w:r w:rsidRPr="0015305B">
              <w:rPr>
                <w:rFonts w:eastAsiaTheme="minorEastAsia"/>
                <w:iCs/>
                <w:sz w:val="18"/>
                <w:szCs w:val="18"/>
                <w:lang w:val="en-GB"/>
              </w:rPr>
              <w:t>vivo, Tejas, OPPO, CATT, Intel, Lenovo/</w:t>
            </w:r>
            <w:proofErr w:type="spellStart"/>
            <w:r w:rsidRPr="0015305B">
              <w:rPr>
                <w:rFonts w:eastAsiaTheme="minorEastAsia"/>
                <w:iCs/>
                <w:sz w:val="18"/>
                <w:szCs w:val="18"/>
                <w:lang w:val="en-GB"/>
              </w:rPr>
              <w:t>MotM</w:t>
            </w:r>
            <w:proofErr w:type="spellEnd"/>
            <w:r w:rsidRPr="0015305B">
              <w:rPr>
                <w:rFonts w:eastAsiaTheme="minorEastAsia"/>
                <w:iCs/>
                <w:sz w:val="18"/>
                <w:szCs w:val="18"/>
                <w:lang w:val="en-GB"/>
              </w:rPr>
              <w:t>, CATT, Xiaomi</w:t>
            </w:r>
            <w:r>
              <w:rPr>
                <w:rFonts w:eastAsiaTheme="minorEastAsia"/>
                <w:iCs/>
                <w:sz w:val="18"/>
                <w:szCs w:val="18"/>
                <w:lang w:val="en-GB"/>
              </w:rPr>
              <w:t>,</w:t>
            </w:r>
            <w:r w:rsidRPr="0015305B">
              <w:rPr>
                <w:rFonts w:eastAsiaTheme="minorEastAsia"/>
                <w:iCs/>
                <w:sz w:val="18"/>
                <w:szCs w:val="18"/>
                <w:lang w:val="en-GB"/>
              </w:rPr>
              <w:t xml:space="preserve"> NTT DOCOMO, </w:t>
            </w:r>
            <w:proofErr w:type="spellStart"/>
            <w:r w:rsidRPr="0015305B">
              <w:rPr>
                <w:rFonts w:eastAsiaTheme="minorEastAsia"/>
                <w:iCs/>
                <w:sz w:val="18"/>
                <w:szCs w:val="18"/>
                <w:lang w:val="en-GB"/>
              </w:rPr>
              <w:t>Spreadtrum</w:t>
            </w:r>
            <w:proofErr w:type="spellEnd"/>
            <w:r w:rsidRPr="0015305B">
              <w:rPr>
                <w:rFonts w:eastAsiaTheme="minorEastAsia"/>
                <w:iCs/>
                <w:sz w:val="18"/>
                <w:szCs w:val="18"/>
                <w:lang w:val="en-GB"/>
              </w:rPr>
              <w:t>, Qualcomm</w:t>
            </w:r>
            <w:r w:rsidR="006A5589">
              <w:rPr>
                <w:rFonts w:eastAsiaTheme="minorEastAsia"/>
                <w:iCs/>
                <w:sz w:val="18"/>
                <w:szCs w:val="18"/>
                <w:lang w:val="en-GB"/>
              </w:rPr>
              <w:t>,</w:t>
            </w:r>
            <w:r w:rsidR="006A5589" w:rsidRPr="0015305B">
              <w:rPr>
                <w:sz w:val="18"/>
                <w:szCs w:val="16"/>
                <w:lang w:val="en-GB"/>
              </w:rPr>
              <w:t xml:space="preserve"> Samsung</w:t>
            </w:r>
            <w:r w:rsidR="006A5589">
              <w:rPr>
                <w:sz w:val="18"/>
                <w:szCs w:val="16"/>
                <w:lang w:val="en-GB"/>
              </w:rPr>
              <w:t xml:space="preserve"> (ok)</w:t>
            </w:r>
            <w:r w:rsidR="006A5589" w:rsidRPr="0015305B">
              <w:rPr>
                <w:sz w:val="18"/>
                <w:szCs w:val="16"/>
                <w:lang w:val="en-GB"/>
              </w:rPr>
              <w:t>, MediaTek</w:t>
            </w:r>
            <w:r w:rsidR="006A5589">
              <w:rPr>
                <w:sz w:val="18"/>
                <w:szCs w:val="16"/>
                <w:lang w:val="en-GB"/>
              </w:rPr>
              <w:t xml:space="preserve"> (ok)</w:t>
            </w:r>
            <w:r w:rsidR="006A5589" w:rsidRPr="0015305B">
              <w:rPr>
                <w:sz w:val="18"/>
                <w:szCs w:val="16"/>
                <w:lang w:val="en-GB"/>
              </w:rPr>
              <w:t>,</w:t>
            </w:r>
            <w:r w:rsidR="00377A35">
              <w:rPr>
                <w:sz w:val="18"/>
                <w:szCs w:val="16"/>
                <w:lang w:val="en-GB"/>
              </w:rPr>
              <w:t xml:space="preserve"> Nokia/NSB, </w:t>
            </w:r>
            <w:r w:rsidR="002532CF">
              <w:rPr>
                <w:sz w:val="18"/>
                <w:szCs w:val="16"/>
                <w:lang w:val="en-GB"/>
              </w:rPr>
              <w:t xml:space="preserve">Apple, </w:t>
            </w:r>
          </w:p>
          <w:p w14:paraId="5212633A" w14:textId="77777777" w:rsidR="003057AC" w:rsidRDefault="003057AC" w:rsidP="003057AC">
            <w:pPr>
              <w:widowControl w:val="0"/>
              <w:snapToGrid w:val="0"/>
              <w:rPr>
                <w:rFonts w:eastAsiaTheme="minorEastAsia"/>
                <w:b/>
                <w:iCs/>
                <w:sz w:val="18"/>
                <w:szCs w:val="18"/>
                <w:lang w:val="en-GB"/>
              </w:rPr>
            </w:pPr>
          </w:p>
          <w:p w14:paraId="532E1C3C" w14:textId="5586ED6A" w:rsidR="003057AC" w:rsidRPr="007D02AD" w:rsidRDefault="003057AC" w:rsidP="003057AC">
            <w:pPr>
              <w:widowControl w:val="0"/>
              <w:snapToGrid w:val="0"/>
              <w:rPr>
                <w:b/>
                <w:sz w:val="18"/>
                <w:szCs w:val="18"/>
                <w:lang w:val="en-GB"/>
              </w:rPr>
            </w:pPr>
            <w:r>
              <w:rPr>
                <w:rFonts w:eastAsiaTheme="minorEastAsia"/>
                <w:b/>
                <w:iCs/>
                <w:sz w:val="18"/>
                <w:szCs w:val="18"/>
                <w:lang w:val="en-GB"/>
              </w:rPr>
              <w:t xml:space="preserve">Not support: </w:t>
            </w:r>
            <w:r w:rsidRPr="0015305B">
              <w:rPr>
                <w:sz w:val="18"/>
                <w:szCs w:val="16"/>
                <w:lang w:val="en-GB"/>
              </w:rPr>
              <w:t>Ericsson, NEC, Huawei/HiSi</w:t>
            </w:r>
            <w:r>
              <w:rPr>
                <w:sz w:val="18"/>
                <w:szCs w:val="16"/>
                <w:lang w:val="en-GB"/>
              </w:rPr>
              <w:t xml:space="preserve">, ZTE, Fujitsu, </w:t>
            </w:r>
          </w:p>
        </w:tc>
      </w:tr>
      <w:tr w:rsidR="002B04BE" w14:paraId="747B509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C662541" w14:textId="66ADFF6C" w:rsidR="002B04BE" w:rsidRDefault="002B04BE" w:rsidP="002B04BE">
            <w:pPr>
              <w:widowControl w:val="0"/>
              <w:snapToGrid w:val="0"/>
              <w:rPr>
                <w:sz w:val="18"/>
                <w:szCs w:val="18"/>
              </w:rPr>
            </w:pPr>
            <w:r>
              <w:rPr>
                <w:sz w:val="18"/>
                <w:szCs w:val="18"/>
              </w:rPr>
              <w:t>2.3.1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C59C1D" w14:textId="77777777" w:rsidR="002B04BE" w:rsidRDefault="002B04BE" w:rsidP="002B04BE">
            <w:pPr>
              <w:snapToGrid w:val="0"/>
              <w:rPr>
                <w:rFonts w:eastAsia="Batang"/>
                <w:b/>
                <w:iCs/>
                <w:sz w:val="20"/>
                <w:szCs w:val="20"/>
                <w:u w:val="single"/>
                <w:lang w:val="en-GB"/>
              </w:rPr>
            </w:pPr>
          </w:p>
          <w:p w14:paraId="3C2CCB78" w14:textId="40EE5F2A" w:rsidR="002B04BE" w:rsidRDefault="002B04BE" w:rsidP="002B04BE">
            <w:pPr>
              <w:snapToGrid w:val="0"/>
              <w:rPr>
                <w:rFonts w:ascii="Times" w:eastAsia="Malgun Gothic" w:hAnsi="Times" w:cs="Times"/>
                <w:sz w:val="20"/>
                <w:szCs w:val="20"/>
                <w:lang w:val="en-GB" w:eastAsia="ko-KR"/>
                <w14:ligatures w14:val="standardContextual"/>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part-2</w:t>
            </w:r>
            <w:r w:rsidRPr="00CF0484">
              <w:rPr>
                <w:rFonts w:ascii="Times" w:eastAsia="Malgun Gothic" w:hAnsi="Times" w:cs="Times"/>
                <w:sz w:val="20"/>
                <w:szCs w:val="20"/>
                <w:lang w:val="en-GB" w:eastAsia="ko-KR"/>
                <w14:ligatures w14:val="standardContextual"/>
              </w:rPr>
              <w:t>, other than priority 0 (G0)</w:t>
            </w:r>
            <w:r>
              <w:rPr>
                <w:rFonts w:ascii="Times" w:eastAsia="Malgun Gothic" w:hAnsi="Times" w:cs="Times"/>
                <w:sz w:val="20"/>
                <w:szCs w:val="20"/>
                <w:lang w:val="en-GB" w:eastAsia="ko-KR"/>
                <w14:ligatures w14:val="standardContextual"/>
              </w:rPr>
              <w:t xml:space="preserve">, the </w:t>
            </w:r>
            <w:r w:rsidRPr="00CF0484">
              <w:rPr>
                <w:rFonts w:ascii="Times" w:eastAsia="Malgun Gothic" w:hAnsi="Times" w:cs="Times"/>
                <w:sz w:val="20"/>
                <w:szCs w:val="20"/>
                <w:lang w:val="en-GB" w:eastAsia="ko-KR"/>
                <w14:ligatures w14:val="standardContextual"/>
              </w:rPr>
              <w:t>2M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w:t>
            </w:r>
            <w:r w:rsidRPr="00C17B46">
              <w:rPr>
                <w:rFonts w:ascii="Times" w:eastAsia="Malgun Gothic" w:hAnsi="Times" w:cs="Times"/>
                <w:sz w:val="20"/>
                <w:szCs w:val="20"/>
                <w:lang w:val="en-GB" w:eastAsia="ko-KR"/>
                <w14:ligatures w14:val="standardContextual"/>
              </w:rPr>
              <w:t>reported M</w:t>
            </w:r>
            <w:r w:rsidRPr="00C17B46">
              <w:rPr>
                <w:rFonts w:ascii="Times" w:eastAsia="Malgun Gothic" w:hAnsi="Times" w:cs="Times"/>
                <w:sz w:val="20"/>
                <w:szCs w:val="20"/>
                <w:vertAlign w:val="subscript"/>
                <w:lang w:val="en-GB" w:eastAsia="ko-KR"/>
                <w14:ligatures w14:val="standardContextual"/>
              </w:rPr>
              <w:t>R</w:t>
            </w:r>
            <w:r w:rsidRPr="00C17B46">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w:t>
            </w:r>
          </w:p>
          <w:p w14:paraId="4E5DFEFB" w14:textId="3FB706B4" w:rsidR="002B04BE" w:rsidRPr="00427128" w:rsidRDefault="002B04BE" w:rsidP="002B04BE">
            <w:pPr>
              <w:snapToGrid w:val="0"/>
              <w:rPr>
                <w:rFonts w:ascii="Times" w:eastAsia="Malgun Gothic" w:hAnsi="Times" w:cs="Times"/>
                <w:sz w:val="20"/>
                <w:szCs w:val="20"/>
                <w:lang w:val="en-GB" w:eastAsia="ko-KR"/>
                <w14:ligatures w14:val="standardContextual"/>
              </w:rPr>
            </w:pPr>
            <w:r w:rsidRPr="00CA2A43">
              <w:rPr>
                <w:rFonts w:ascii="Times" w:eastAsia="Malgun Gothic" w:hAnsi="Times" w:cs="Times"/>
                <w:sz w:val="20"/>
                <w:szCs w:val="20"/>
                <w:u w:val="single"/>
                <w:lang w:val="en-GB" w:eastAsia="ko-KR"/>
                <w14:ligatures w14:val="standardContextual"/>
              </w:rPr>
              <w:t xml:space="preserve">Please share your </w:t>
            </w:r>
            <w:r w:rsidRPr="005C36EE">
              <w:rPr>
                <w:rFonts w:ascii="Times" w:eastAsia="Malgun Gothic" w:hAnsi="Times" w:cs="Times"/>
                <w:b/>
                <w:color w:val="FF0000"/>
                <w:sz w:val="20"/>
                <w:szCs w:val="20"/>
                <w:u w:val="single"/>
                <w:lang w:val="en-GB" w:eastAsia="ko-KR"/>
                <w14:ligatures w14:val="standardContextual"/>
              </w:rPr>
              <w:t>preference</w:t>
            </w:r>
            <w:r w:rsidRPr="00335BC5">
              <w:rPr>
                <w:rFonts w:ascii="Times" w:eastAsia="Malgun Gothic" w:hAnsi="Times" w:cs="Times"/>
                <w:color w:val="FF0000"/>
                <w:sz w:val="20"/>
                <w:szCs w:val="20"/>
                <w:lang w:val="en-GB" w:eastAsia="ko-KR"/>
                <w14:ligatures w14:val="standardContextual"/>
              </w:rPr>
              <w:t xml:space="preserve"> </w:t>
            </w:r>
            <w:r>
              <w:rPr>
                <w:rFonts w:ascii="Times" w:eastAsia="Malgun Gothic" w:hAnsi="Times" w:cs="Times"/>
                <w:sz w:val="20"/>
                <w:szCs w:val="20"/>
                <w:lang w:val="en-GB" w:eastAsia="ko-KR"/>
                <w14:ligatures w14:val="standardContextual"/>
              </w:rPr>
              <w:t>between the two following alternatives:</w:t>
            </w:r>
          </w:p>
          <w:p w14:paraId="070BB4EF" w14:textId="16474EAE" w:rsidR="002B04BE" w:rsidRPr="00C17B46" w:rsidRDefault="002B04BE" w:rsidP="00243516">
            <w:pPr>
              <w:numPr>
                <w:ilvl w:val="0"/>
                <w:numId w:val="37"/>
              </w:numPr>
              <w:rPr>
                <w:sz w:val="20"/>
                <w:szCs w:val="20"/>
                <w:lang w:val="en-GB" w:eastAsia="ko-KR"/>
                <w14:ligatures w14:val="standardContextual"/>
              </w:rPr>
            </w:pPr>
            <w:r w:rsidRPr="00C17B46">
              <w:rPr>
                <w:sz w:val="20"/>
                <w:szCs w:val="20"/>
                <w:lang w:val="en-GB" w:eastAsia="ko-KR"/>
                <w14:ligatures w14:val="standardContextual"/>
              </w:rPr>
              <w:lastRenderedPageBreak/>
              <w:t xml:space="preserve">Alt1. </w:t>
            </w:r>
            <w:r w:rsidR="00427128">
              <w:rPr>
                <w:sz w:val="20"/>
                <w:szCs w:val="20"/>
                <w:lang w:val="en-GB" w:eastAsia="ko-KR"/>
                <w14:ligatures w14:val="standardContextual"/>
              </w:rPr>
              <w:t>C</w:t>
            </w:r>
            <w:r w:rsidRPr="00C17B46">
              <w:rPr>
                <w:sz w:val="20"/>
                <w:szCs w:val="20"/>
                <w:lang w:val="en-GB" w:eastAsia="ko-KR"/>
                <w14:ligatures w14:val="standardContextual"/>
              </w:rPr>
              <w:t xml:space="preserve">onsecutive priority levels (higher to lower): </w:t>
            </w:r>
          </w:p>
          <w:p w14:paraId="1234F84D" w14:textId="77777777" w:rsidR="006856E0" w:rsidRPr="006856E0" w:rsidRDefault="002B04BE" w:rsidP="00243516">
            <w:pPr>
              <w:numPr>
                <w:ilvl w:val="1"/>
                <w:numId w:val="37"/>
              </w:numPr>
              <w:rPr>
                <w:sz w:val="20"/>
                <w:szCs w:val="20"/>
                <w:lang w:val="en-GB" w:eastAsia="ko-KR"/>
                <w14:ligatures w14:val="standardContextual"/>
              </w:rPr>
            </w:pPr>
            <w:r w:rsidRPr="002B04BE">
              <w:rPr>
                <w:rStyle w:val="af0"/>
                <w:rFonts w:eastAsia="SimSun"/>
                <w:b w:val="0"/>
                <w:sz w:val="20"/>
                <w:szCs w:val="20"/>
              </w:rPr>
              <w:t>Even sub-bands (G1)</w:t>
            </w:r>
            <w:r w:rsidRPr="002B04BE">
              <w:rPr>
                <w:sz w:val="20"/>
                <w:szCs w:val="20"/>
              </w:rPr>
              <w:t> associated with the </w:t>
            </w:r>
            <w:r w:rsidRPr="002B04BE">
              <w:rPr>
                <w:rStyle w:val="af0"/>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p>
          <w:p w14:paraId="6728EED1" w14:textId="730384AC" w:rsidR="002B04BE" w:rsidRPr="002B04BE" w:rsidRDefault="006856E0" w:rsidP="00243516">
            <w:pPr>
              <w:numPr>
                <w:ilvl w:val="1"/>
                <w:numId w:val="37"/>
              </w:numPr>
              <w:rPr>
                <w:sz w:val="20"/>
                <w:szCs w:val="20"/>
                <w:lang w:val="en-GB" w:eastAsia="ko-KR"/>
                <w14:ligatures w14:val="standardContextual"/>
              </w:rPr>
            </w:pPr>
            <w:r>
              <w:rPr>
                <w:rStyle w:val="af0"/>
                <w:rFonts w:eastAsia="SimSun"/>
                <w:b w:val="0"/>
                <w:sz w:val="20"/>
                <w:szCs w:val="20"/>
              </w:rPr>
              <w:t>O</w:t>
            </w:r>
            <w:r w:rsidR="002B04BE" w:rsidRPr="002B04BE">
              <w:rPr>
                <w:rStyle w:val="af0"/>
                <w:rFonts w:eastAsia="SimSun"/>
                <w:b w:val="0"/>
                <w:sz w:val="20"/>
                <w:szCs w:val="20"/>
              </w:rPr>
              <w:t>dd sub-bands (G2)</w:t>
            </w:r>
            <w:r w:rsidR="002B04BE" w:rsidRPr="002B04BE">
              <w:rPr>
                <w:sz w:val="20"/>
                <w:szCs w:val="20"/>
              </w:rPr>
              <w:t> associated with the </w:t>
            </w:r>
            <w:r w:rsidR="002B04BE" w:rsidRPr="002B04BE">
              <w:rPr>
                <w:rStyle w:val="af0"/>
                <w:rFonts w:eastAsia="SimSun"/>
                <w:b w:val="0"/>
                <w:sz w:val="20"/>
                <w:szCs w:val="20"/>
              </w:rPr>
              <w:t>lowest CSI-RS ID</w:t>
            </w:r>
            <w:r w:rsidR="002B04BE" w:rsidRPr="002B04BE">
              <w:rPr>
                <w:sz w:val="20"/>
                <w:szCs w:val="20"/>
              </w:rPr>
              <w:t> among the non-reported M</w:t>
            </w:r>
            <w:r w:rsidR="002B04BE" w:rsidRPr="002B04BE">
              <w:rPr>
                <w:sz w:val="20"/>
                <w:szCs w:val="20"/>
                <w:vertAlign w:val="subscript"/>
              </w:rPr>
              <w:t>R</w:t>
            </w:r>
            <w:r w:rsidR="002B04BE" w:rsidRPr="002B04BE">
              <w:rPr>
                <w:sz w:val="20"/>
                <w:szCs w:val="20"/>
              </w:rPr>
              <w:t xml:space="preserve"> CRIs, </w:t>
            </w:r>
          </w:p>
          <w:p w14:paraId="285EB865"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w:t>
            </w:r>
          </w:p>
          <w:p w14:paraId="64379BD9" w14:textId="77777777" w:rsidR="006856E0" w:rsidRPr="006856E0" w:rsidRDefault="002B04BE" w:rsidP="00243516">
            <w:pPr>
              <w:numPr>
                <w:ilvl w:val="1"/>
                <w:numId w:val="37"/>
              </w:numPr>
              <w:rPr>
                <w:sz w:val="20"/>
                <w:szCs w:val="20"/>
                <w:lang w:val="en-GB" w:eastAsia="ko-KR"/>
                <w14:ligatures w14:val="standardContextual"/>
              </w:rPr>
            </w:pPr>
            <w:r w:rsidRPr="002B04BE">
              <w:rPr>
                <w:rStyle w:val="af0"/>
                <w:rFonts w:eastAsia="SimSun"/>
                <w:b w:val="0"/>
                <w:sz w:val="20"/>
                <w:szCs w:val="20"/>
              </w:rPr>
              <w:t>Even sub-bands (G1)</w:t>
            </w:r>
            <w:r w:rsidRPr="002B04BE">
              <w:rPr>
                <w:sz w:val="20"/>
                <w:szCs w:val="20"/>
              </w:rPr>
              <w:t> associated with the</w:t>
            </w:r>
            <w:r w:rsidRPr="002B04BE">
              <w:rPr>
                <w:rStyle w:val="af0"/>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sz w:val="14"/>
                <w:szCs w:val="14"/>
              </w:rPr>
              <w:t> </w:t>
            </w:r>
          </w:p>
          <w:p w14:paraId="54D4C6D1" w14:textId="40359F93" w:rsidR="002B04BE" w:rsidRPr="002B04BE" w:rsidRDefault="006856E0" w:rsidP="00243516">
            <w:pPr>
              <w:numPr>
                <w:ilvl w:val="1"/>
                <w:numId w:val="37"/>
              </w:numPr>
              <w:rPr>
                <w:sz w:val="20"/>
                <w:szCs w:val="20"/>
                <w:lang w:val="en-GB" w:eastAsia="ko-KR"/>
                <w14:ligatures w14:val="standardContextual"/>
              </w:rPr>
            </w:pPr>
            <w:r>
              <w:rPr>
                <w:rStyle w:val="af0"/>
                <w:rFonts w:eastAsia="SimSun"/>
                <w:b w:val="0"/>
                <w:sz w:val="20"/>
                <w:szCs w:val="20"/>
              </w:rPr>
              <w:t>O</w:t>
            </w:r>
            <w:r w:rsidR="002B04BE" w:rsidRPr="002B04BE">
              <w:rPr>
                <w:rStyle w:val="af0"/>
                <w:rFonts w:eastAsia="SimSun"/>
                <w:b w:val="0"/>
                <w:sz w:val="20"/>
                <w:szCs w:val="20"/>
              </w:rPr>
              <w:t>dd sub-bands (G2)</w:t>
            </w:r>
            <w:r w:rsidR="002B04BE" w:rsidRPr="002B04BE">
              <w:rPr>
                <w:sz w:val="20"/>
                <w:szCs w:val="20"/>
              </w:rPr>
              <w:t> associated with the </w:t>
            </w:r>
            <w:r w:rsidR="002B04BE" w:rsidRPr="002B04BE">
              <w:rPr>
                <w:rStyle w:val="af0"/>
                <w:rFonts w:eastAsia="SimSun"/>
                <w:b w:val="0"/>
                <w:sz w:val="20"/>
                <w:szCs w:val="20"/>
              </w:rPr>
              <w:t>highest CSI-RS ID</w:t>
            </w:r>
            <w:r w:rsidR="002B04BE" w:rsidRPr="002B04BE">
              <w:rPr>
                <w:sz w:val="20"/>
                <w:szCs w:val="20"/>
              </w:rPr>
              <w:t> among the non-reported M</w:t>
            </w:r>
            <w:r w:rsidR="002B04BE" w:rsidRPr="002B04BE">
              <w:rPr>
                <w:sz w:val="20"/>
                <w:szCs w:val="20"/>
                <w:vertAlign w:val="subscript"/>
              </w:rPr>
              <w:t>R</w:t>
            </w:r>
            <w:r w:rsidR="002B04BE" w:rsidRPr="002B04BE">
              <w:rPr>
                <w:sz w:val="20"/>
                <w:szCs w:val="20"/>
              </w:rPr>
              <w:t xml:space="preserve"> CRIs, </w:t>
            </w:r>
          </w:p>
          <w:p w14:paraId="65381DFC" w14:textId="77777777" w:rsidR="006856E0" w:rsidRPr="006856E0" w:rsidRDefault="002B04BE" w:rsidP="00243516">
            <w:pPr>
              <w:numPr>
                <w:ilvl w:val="1"/>
                <w:numId w:val="37"/>
              </w:numPr>
              <w:rPr>
                <w:sz w:val="20"/>
                <w:szCs w:val="20"/>
                <w:lang w:val="en-GB" w:eastAsia="ko-KR"/>
                <w14:ligatures w14:val="standardContextual"/>
              </w:rPr>
            </w:pPr>
            <w:r w:rsidRPr="002B04BE">
              <w:rPr>
                <w:rStyle w:val="af0"/>
                <w:rFonts w:eastAsia="SimSun"/>
                <w:b w:val="0"/>
                <w:sz w:val="20"/>
                <w:szCs w:val="20"/>
              </w:rPr>
              <w:t>Even sub-bands (G1)</w:t>
            </w:r>
            <w:r w:rsidRPr="002B04BE">
              <w:rPr>
                <w:sz w:val="20"/>
                <w:szCs w:val="20"/>
              </w:rPr>
              <w:t> of the </w:t>
            </w:r>
            <w:r w:rsidRPr="002B04BE">
              <w:rPr>
                <w:rStyle w:val="af0"/>
                <w:rFonts w:eastAsia="SimSun"/>
                <w:b w:val="0"/>
                <w:sz w:val="20"/>
                <w:szCs w:val="20"/>
              </w:rPr>
              <w:t>1</w:t>
            </w:r>
            <w:r w:rsidRPr="002B04BE">
              <w:rPr>
                <w:rStyle w:val="af0"/>
                <w:rFonts w:eastAsia="SimSun"/>
                <w:b w:val="0"/>
                <w:sz w:val="20"/>
                <w:szCs w:val="20"/>
                <w:vertAlign w:val="superscript"/>
              </w:rPr>
              <w:t>st</w:t>
            </w:r>
            <w:r w:rsidRPr="002B04BE">
              <w:rPr>
                <w:rStyle w:val="af0"/>
                <w:rFonts w:eastAsia="SimSun"/>
                <w:b w:val="0"/>
                <w:sz w:val="20"/>
                <w:szCs w:val="20"/>
              </w:rPr>
              <w:t> reported CRI</w:t>
            </w:r>
            <w:r w:rsidRPr="002B04BE">
              <w:rPr>
                <w:sz w:val="20"/>
                <w:szCs w:val="20"/>
              </w:rPr>
              <w:t>, </w:t>
            </w:r>
          </w:p>
          <w:p w14:paraId="01DC2EC0" w14:textId="194ACA1B" w:rsidR="002B04BE" w:rsidRPr="002B04BE" w:rsidRDefault="006856E0" w:rsidP="00243516">
            <w:pPr>
              <w:numPr>
                <w:ilvl w:val="1"/>
                <w:numId w:val="37"/>
              </w:numPr>
              <w:rPr>
                <w:sz w:val="20"/>
                <w:szCs w:val="20"/>
                <w:lang w:val="en-GB" w:eastAsia="ko-KR"/>
                <w14:ligatures w14:val="standardContextual"/>
              </w:rPr>
            </w:pPr>
            <w:r>
              <w:rPr>
                <w:rStyle w:val="af0"/>
                <w:rFonts w:eastAsia="SimSun"/>
                <w:b w:val="0"/>
                <w:sz w:val="20"/>
                <w:szCs w:val="20"/>
              </w:rPr>
              <w:t>O</w:t>
            </w:r>
            <w:r w:rsidR="002B04BE" w:rsidRPr="002B04BE">
              <w:rPr>
                <w:rStyle w:val="af0"/>
                <w:rFonts w:eastAsia="SimSun"/>
                <w:b w:val="0"/>
                <w:sz w:val="20"/>
                <w:szCs w:val="20"/>
              </w:rPr>
              <w:t>dd sub-bands (G2) </w:t>
            </w:r>
            <w:r w:rsidR="002B04BE" w:rsidRPr="002B04BE">
              <w:rPr>
                <w:sz w:val="20"/>
                <w:szCs w:val="20"/>
              </w:rPr>
              <w:t>of the </w:t>
            </w:r>
            <w:r w:rsidR="002B04BE" w:rsidRPr="002B04BE">
              <w:rPr>
                <w:rStyle w:val="af0"/>
                <w:rFonts w:eastAsia="SimSun"/>
                <w:b w:val="0"/>
                <w:sz w:val="20"/>
                <w:szCs w:val="20"/>
              </w:rPr>
              <w:t>1</w:t>
            </w:r>
            <w:r w:rsidR="002B04BE" w:rsidRPr="002B04BE">
              <w:rPr>
                <w:rStyle w:val="af0"/>
                <w:rFonts w:eastAsia="SimSun"/>
                <w:b w:val="0"/>
                <w:sz w:val="20"/>
                <w:szCs w:val="20"/>
                <w:vertAlign w:val="superscript"/>
              </w:rPr>
              <w:t>st</w:t>
            </w:r>
            <w:r w:rsidR="002B04BE" w:rsidRPr="002B04BE">
              <w:rPr>
                <w:rStyle w:val="af0"/>
                <w:rFonts w:eastAsia="SimSun"/>
                <w:b w:val="0"/>
                <w:sz w:val="20"/>
                <w:szCs w:val="20"/>
              </w:rPr>
              <w:t> reported CRI</w:t>
            </w:r>
            <w:r w:rsidR="002B04BE" w:rsidRPr="002B04BE">
              <w:rPr>
                <w:sz w:val="20"/>
                <w:szCs w:val="20"/>
              </w:rPr>
              <w:t xml:space="preserve">, </w:t>
            </w:r>
          </w:p>
          <w:p w14:paraId="76FA21A9"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 </w:t>
            </w:r>
          </w:p>
          <w:p w14:paraId="1957783B" w14:textId="77777777" w:rsidR="006856E0" w:rsidRPr="006856E0" w:rsidRDefault="002B04BE" w:rsidP="00243516">
            <w:pPr>
              <w:numPr>
                <w:ilvl w:val="1"/>
                <w:numId w:val="37"/>
              </w:numPr>
              <w:rPr>
                <w:sz w:val="20"/>
                <w:szCs w:val="20"/>
                <w:lang w:val="en-GB" w:eastAsia="ko-KR"/>
                <w14:ligatures w14:val="standardContextual"/>
              </w:rPr>
            </w:pPr>
            <w:r w:rsidRPr="002B04BE">
              <w:rPr>
                <w:rStyle w:val="af0"/>
                <w:rFonts w:eastAsia="SimSun"/>
                <w:b w:val="0"/>
                <w:sz w:val="20"/>
                <w:szCs w:val="20"/>
              </w:rPr>
              <w:t>Even sub-bands (G1)</w:t>
            </w:r>
            <w:r w:rsidRPr="002B04BE">
              <w:rPr>
                <w:sz w:val="20"/>
                <w:szCs w:val="20"/>
              </w:rPr>
              <w:t> of the </w:t>
            </w:r>
            <w:r w:rsidRPr="002B04BE">
              <w:rPr>
                <w:rStyle w:val="af0"/>
                <w:rFonts w:eastAsia="SimSun"/>
                <w:b w:val="0"/>
                <w:sz w:val="20"/>
                <w:szCs w:val="20"/>
              </w:rPr>
              <w:t>(M-M</w:t>
            </w:r>
            <w:r w:rsidRPr="002B04BE">
              <w:rPr>
                <w:rStyle w:val="af0"/>
                <w:rFonts w:eastAsia="SimSun"/>
                <w:b w:val="0"/>
                <w:sz w:val="20"/>
                <w:szCs w:val="20"/>
                <w:vertAlign w:val="subscript"/>
              </w:rPr>
              <w:t>R</w:t>
            </w:r>
            <w:r w:rsidRPr="002B04BE">
              <w:rPr>
                <w:rStyle w:val="af0"/>
                <w:rFonts w:eastAsia="SimSun"/>
                <w:b w:val="0"/>
                <w:sz w:val="20"/>
                <w:szCs w:val="20"/>
              </w:rPr>
              <w:t>)</w:t>
            </w:r>
            <w:proofErr w:type="spellStart"/>
            <w:r w:rsidRPr="002B04BE">
              <w:rPr>
                <w:rStyle w:val="af0"/>
                <w:rFonts w:eastAsia="SimSun"/>
                <w:b w:val="0"/>
                <w:sz w:val="20"/>
                <w:szCs w:val="20"/>
                <w:vertAlign w:val="superscript"/>
              </w:rPr>
              <w:t>th</w:t>
            </w:r>
            <w:proofErr w:type="spellEnd"/>
            <w:r w:rsidRPr="002B04BE">
              <w:rPr>
                <w:rStyle w:val="af0"/>
                <w:rFonts w:eastAsia="SimSun"/>
                <w:b w:val="0"/>
                <w:sz w:val="20"/>
                <w:szCs w:val="20"/>
              </w:rPr>
              <w:t> reported CRI</w:t>
            </w:r>
            <w:r w:rsidRPr="002B04BE">
              <w:rPr>
                <w:sz w:val="20"/>
                <w:szCs w:val="20"/>
              </w:rPr>
              <w:t>,</w:t>
            </w:r>
          </w:p>
          <w:p w14:paraId="74EA4D26" w14:textId="4BAC28C1" w:rsidR="002B04BE" w:rsidRPr="002B04BE" w:rsidRDefault="006856E0" w:rsidP="00243516">
            <w:pPr>
              <w:numPr>
                <w:ilvl w:val="1"/>
                <w:numId w:val="37"/>
              </w:numPr>
              <w:rPr>
                <w:sz w:val="20"/>
                <w:szCs w:val="20"/>
                <w:lang w:val="en-GB" w:eastAsia="ko-KR"/>
                <w14:ligatures w14:val="standardContextual"/>
              </w:rPr>
            </w:pPr>
            <w:r>
              <w:rPr>
                <w:sz w:val="20"/>
                <w:szCs w:val="20"/>
              </w:rPr>
              <w:t>O</w:t>
            </w:r>
            <w:r w:rsidR="002B04BE" w:rsidRPr="002B04BE">
              <w:rPr>
                <w:rStyle w:val="af0"/>
                <w:rFonts w:eastAsia="SimSun"/>
                <w:b w:val="0"/>
                <w:sz w:val="20"/>
                <w:szCs w:val="20"/>
              </w:rPr>
              <w:t>dd sub-bands (G2)</w:t>
            </w:r>
            <w:r w:rsidR="002B04BE" w:rsidRPr="002B04BE">
              <w:rPr>
                <w:sz w:val="20"/>
                <w:szCs w:val="20"/>
              </w:rPr>
              <w:t> of the </w:t>
            </w:r>
            <w:r w:rsidR="002B04BE" w:rsidRPr="002B04BE">
              <w:rPr>
                <w:rStyle w:val="af0"/>
                <w:rFonts w:eastAsia="SimSun"/>
                <w:b w:val="0"/>
                <w:sz w:val="20"/>
                <w:szCs w:val="20"/>
              </w:rPr>
              <w:t>(M-M</w:t>
            </w:r>
            <w:r w:rsidR="002B04BE" w:rsidRPr="002B04BE">
              <w:rPr>
                <w:rStyle w:val="af0"/>
                <w:rFonts w:eastAsia="SimSun"/>
                <w:b w:val="0"/>
                <w:sz w:val="20"/>
                <w:szCs w:val="20"/>
                <w:vertAlign w:val="subscript"/>
              </w:rPr>
              <w:t>R</w:t>
            </w:r>
            <w:r w:rsidR="002B04BE" w:rsidRPr="002B04BE">
              <w:rPr>
                <w:rStyle w:val="af0"/>
                <w:rFonts w:eastAsia="SimSun"/>
                <w:b w:val="0"/>
                <w:sz w:val="20"/>
                <w:szCs w:val="20"/>
              </w:rPr>
              <w:t>)</w:t>
            </w:r>
            <w:proofErr w:type="spellStart"/>
            <w:r w:rsidR="002B04BE" w:rsidRPr="002B04BE">
              <w:rPr>
                <w:rStyle w:val="af0"/>
                <w:rFonts w:eastAsia="SimSun"/>
                <w:b w:val="0"/>
                <w:sz w:val="20"/>
                <w:szCs w:val="20"/>
                <w:vertAlign w:val="superscript"/>
              </w:rPr>
              <w:t>th</w:t>
            </w:r>
            <w:proofErr w:type="spellEnd"/>
            <w:r w:rsidR="002B04BE" w:rsidRPr="002B04BE">
              <w:rPr>
                <w:rStyle w:val="af0"/>
                <w:rFonts w:eastAsia="SimSun"/>
                <w:b w:val="0"/>
                <w:sz w:val="20"/>
                <w:szCs w:val="20"/>
              </w:rPr>
              <w:t> reported CRI</w:t>
            </w:r>
            <w:r w:rsidR="002B04BE" w:rsidRPr="002B04BE">
              <w:rPr>
                <w:sz w:val="20"/>
                <w:szCs w:val="20"/>
              </w:rPr>
              <w:t>.</w:t>
            </w:r>
          </w:p>
          <w:p w14:paraId="5B9EAC34" w14:textId="48A23005" w:rsidR="002B04BE" w:rsidRPr="002B04BE" w:rsidRDefault="002B04BE" w:rsidP="00243516">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Alt2. </w:t>
            </w:r>
            <w:r w:rsidR="00427128">
              <w:rPr>
                <w:sz w:val="20"/>
                <w:szCs w:val="20"/>
                <w:lang w:val="en-GB" w:eastAsia="ko-KR"/>
                <w14:ligatures w14:val="standardContextual"/>
              </w:rPr>
              <w:t>C</w:t>
            </w:r>
            <w:r w:rsidRPr="002B04BE">
              <w:rPr>
                <w:sz w:val="20"/>
                <w:szCs w:val="20"/>
                <w:lang w:val="en-GB" w:eastAsia="ko-KR"/>
                <w14:ligatures w14:val="standardContextual"/>
              </w:rPr>
              <w:t xml:space="preserve">onsecutive priority levels (higher to lower): </w:t>
            </w:r>
          </w:p>
          <w:p w14:paraId="080D3E4A" w14:textId="77777777" w:rsidR="006856E0" w:rsidRPr="006856E0" w:rsidRDefault="002B04BE" w:rsidP="00243516">
            <w:pPr>
              <w:numPr>
                <w:ilvl w:val="1"/>
                <w:numId w:val="37"/>
              </w:numPr>
              <w:rPr>
                <w:sz w:val="20"/>
                <w:szCs w:val="20"/>
                <w:lang w:val="en-GB" w:eastAsia="ko-KR"/>
                <w14:ligatures w14:val="standardContextual"/>
              </w:rPr>
            </w:pPr>
            <w:r w:rsidRPr="002B04BE">
              <w:rPr>
                <w:rStyle w:val="af0"/>
                <w:rFonts w:eastAsia="SimSun"/>
                <w:b w:val="0"/>
                <w:sz w:val="20"/>
                <w:szCs w:val="20"/>
              </w:rPr>
              <w:t>Even sub-bands (G1)</w:t>
            </w:r>
            <w:r w:rsidRPr="002B04BE">
              <w:rPr>
                <w:sz w:val="20"/>
                <w:szCs w:val="20"/>
              </w:rPr>
              <w:t> associated with the </w:t>
            </w:r>
            <w:r w:rsidRPr="002B04BE">
              <w:rPr>
                <w:rStyle w:val="af0"/>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p>
          <w:p w14:paraId="3B622CEB" w14:textId="77777777"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71413B67" w14:textId="47E1C57D" w:rsidR="002B04BE" w:rsidRPr="002B04BE" w:rsidRDefault="006856E0" w:rsidP="00243516">
            <w:pPr>
              <w:numPr>
                <w:ilvl w:val="1"/>
                <w:numId w:val="37"/>
              </w:numPr>
              <w:rPr>
                <w:rStyle w:val="af0"/>
                <w:b w:val="0"/>
                <w:bCs w:val="0"/>
                <w:sz w:val="20"/>
                <w:szCs w:val="20"/>
                <w:lang w:val="en-GB" w:eastAsia="ko-KR"/>
                <w14:ligatures w14:val="standardContextual"/>
              </w:rPr>
            </w:pPr>
            <w:r>
              <w:rPr>
                <w:rStyle w:val="af0"/>
                <w:rFonts w:eastAsia="SimSun"/>
                <w:b w:val="0"/>
                <w:sz w:val="20"/>
                <w:szCs w:val="20"/>
              </w:rPr>
              <w:t>E</w:t>
            </w:r>
            <w:r w:rsidR="002B04BE" w:rsidRPr="002B04BE">
              <w:rPr>
                <w:rStyle w:val="af0"/>
                <w:rFonts w:eastAsia="SimSun"/>
                <w:b w:val="0"/>
                <w:sz w:val="20"/>
                <w:szCs w:val="20"/>
              </w:rPr>
              <w:t>ven sub-bands (G1)</w:t>
            </w:r>
            <w:r w:rsidR="002B04BE" w:rsidRPr="002B04BE">
              <w:rPr>
                <w:sz w:val="20"/>
                <w:szCs w:val="20"/>
              </w:rPr>
              <w:t> associated with the</w:t>
            </w:r>
            <w:r w:rsidR="002B04BE" w:rsidRPr="002B04BE">
              <w:rPr>
                <w:rStyle w:val="af0"/>
                <w:rFonts w:eastAsia="SimSun"/>
                <w:b w:val="0"/>
                <w:sz w:val="20"/>
                <w:szCs w:val="20"/>
              </w:rPr>
              <w:t> highest CSI-RS ID </w:t>
            </w:r>
            <w:r w:rsidR="002B04BE" w:rsidRPr="002B04BE">
              <w:rPr>
                <w:sz w:val="20"/>
                <w:szCs w:val="20"/>
              </w:rPr>
              <w:t>among the non-reported M</w:t>
            </w:r>
            <w:r w:rsidR="002B04BE" w:rsidRPr="002B04BE">
              <w:rPr>
                <w:sz w:val="20"/>
                <w:szCs w:val="20"/>
                <w:vertAlign w:val="subscript"/>
              </w:rPr>
              <w:t>R</w:t>
            </w:r>
            <w:r w:rsidR="002B04BE" w:rsidRPr="002B04BE">
              <w:rPr>
                <w:sz w:val="20"/>
                <w:szCs w:val="20"/>
              </w:rPr>
              <w:t> CRIs,</w:t>
            </w:r>
            <w:r w:rsidR="002B04BE" w:rsidRPr="002B04BE">
              <w:rPr>
                <w:rStyle w:val="af0"/>
                <w:rFonts w:eastAsia="SimSun"/>
                <w:b w:val="0"/>
                <w:sz w:val="20"/>
                <w:szCs w:val="20"/>
              </w:rPr>
              <w:t xml:space="preserve"> </w:t>
            </w:r>
          </w:p>
          <w:p w14:paraId="0C5CA565" w14:textId="77777777" w:rsidR="006856E0" w:rsidRPr="006856E0" w:rsidRDefault="002B04BE" w:rsidP="00243516">
            <w:pPr>
              <w:numPr>
                <w:ilvl w:val="1"/>
                <w:numId w:val="37"/>
              </w:numPr>
              <w:rPr>
                <w:sz w:val="20"/>
                <w:szCs w:val="20"/>
                <w:lang w:val="en-GB" w:eastAsia="ko-KR"/>
                <w14:ligatures w14:val="standardContextual"/>
              </w:rPr>
            </w:pPr>
            <w:r w:rsidRPr="002B04BE">
              <w:rPr>
                <w:rStyle w:val="af0"/>
                <w:rFonts w:eastAsia="SimSun"/>
                <w:b w:val="0"/>
                <w:sz w:val="20"/>
                <w:szCs w:val="20"/>
              </w:rPr>
              <w:t>Odd sub-bands (G2)</w:t>
            </w:r>
            <w:r w:rsidRPr="002B04BE">
              <w:rPr>
                <w:sz w:val="20"/>
                <w:szCs w:val="20"/>
              </w:rPr>
              <w:t> associated with the </w:t>
            </w:r>
            <w:r w:rsidRPr="002B04BE">
              <w:rPr>
                <w:rStyle w:val="af0"/>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60F3923E" w14:textId="77777777"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6E90C990" w14:textId="565DA0ED" w:rsidR="002B04BE" w:rsidRPr="002B04BE" w:rsidRDefault="006856E0" w:rsidP="00243516">
            <w:pPr>
              <w:numPr>
                <w:ilvl w:val="1"/>
                <w:numId w:val="37"/>
              </w:numPr>
              <w:rPr>
                <w:sz w:val="20"/>
                <w:szCs w:val="20"/>
                <w:lang w:val="en-GB" w:eastAsia="ko-KR"/>
                <w14:ligatures w14:val="standardContextual"/>
              </w:rPr>
            </w:pPr>
            <w:r>
              <w:rPr>
                <w:rStyle w:val="af0"/>
                <w:rFonts w:eastAsia="SimSun"/>
                <w:b w:val="0"/>
                <w:sz w:val="20"/>
                <w:szCs w:val="20"/>
              </w:rPr>
              <w:t>O</w:t>
            </w:r>
            <w:r w:rsidR="002B04BE" w:rsidRPr="002B04BE">
              <w:rPr>
                <w:rStyle w:val="af0"/>
                <w:rFonts w:eastAsia="SimSun"/>
                <w:b w:val="0"/>
                <w:sz w:val="20"/>
                <w:szCs w:val="20"/>
              </w:rPr>
              <w:t>dd sub-bands (G2)</w:t>
            </w:r>
            <w:r w:rsidR="002B04BE" w:rsidRPr="002B04BE">
              <w:rPr>
                <w:sz w:val="20"/>
                <w:szCs w:val="20"/>
              </w:rPr>
              <w:t> associated with the </w:t>
            </w:r>
            <w:r w:rsidR="002B04BE" w:rsidRPr="002B04BE">
              <w:rPr>
                <w:rStyle w:val="af0"/>
                <w:rFonts w:eastAsia="SimSun"/>
                <w:b w:val="0"/>
                <w:sz w:val="20"/>
                <w:szCs w:val="20"/>
              </w:rPr>
              <w:t>highest CSI-RS ID</w:t>
            </w:r>
            <w:r w:rsidR="002B04BE" w:rsidRPr="002B04BE">
              <w:rPr>
                <w:sz w:val="20"/>
                <w:szCs w:val="20"/>
              </w:rPr>
              <w:t> among the non-reported M</w:t>
            </w:r>
            <w:r w:rsidR="002B04BE" w:rsidRPr="002B04BE">
              <w:rPr>
                <w:sz w:val="20"/>
                <w:szCs w:val="20"/>
                <w:vertAlign w:val="subscript"/>
              </w:rPr>
              <w:t>R</w:t>
            </w:r>
            <w:r w:rsidR="002B04BE" w:rsidRPr="002B04BE">
              <w:rPr>
                <w:sz w:val="20"/>
                <w:szCs w:val="20"/>
              </w:rPr>
              <w:t xml:space="preserve"> CRIs, </w:t>
            </w:r>
          </w:p>
          <w:p w14:paraId="1B96B6AF" w14:textId="77777777" w:rsidR="006856E0" w:rsidRPr="006856E0" w:rsidRDefault="002B04BE" w:rsidP="00243516">
            <w:pPr>
              <w:numPr>
                <w:ilvl w:val="1"/>
                <w:numId w:val="37"/>
              </w:numPr>
              <w:rPr>
                <w:sz w:val="20"/>
                <w:szCs w:val="20"/>
                <w:lang w:val="en-GB" w:eastAsia="ko-KR"/>
                <w14:ligatures w14:val="standardContextual"/>
              </w:rPr>
            </w:pPr>
            <w:r w:rsidRPr="002B04BE">
              <w:rPr>
                <w:rStyle w:val="af0"/>
                <w:rFonts w:eastAsia="SimSun"/>
                <w:b w:val="0"/>
                <w:sz w:val="20"/>
                <w:szCs w:val="20"/>
              </w:rPr>
              <w:t>Even sub-bands (G1)</w:t>
            </w:r>
            <w:r w:rsidRPr="002B04BE">
              <w:rPr>
                <w:sz w:val="20"/>
                <w:szCs w:val="20"/>
              </w:rPr>
              <w:t> of the </w:t>
            </w:r>
            <w:r w:rsidRPr="002B04BE">
              <w:rPr>
                <w:rStyle w:val="af0"/>
                <w:rFonts w:eastAsia="SimSun"/>
                <w:b w:val="0"/>
                <w:sz w:val="20"/>
                <w:szCs w:val="20"/>
              </w:rPr>
              <w:t>1</w:t>
            </w:r>
            <w:r w:rsidRPr="002B04BE">
              <w:rPr>
                <w:rStyle w:val="af0"/>
                <w:rFonts w:eastAsia="SimSun"/>
                <w:b w:val="0"/>
                <w:sz w:val="20"/>
                <w:szCs w:val="20"/>
                <w:vertAlign w:val="superscript"/>
              </w:rPr>
              <w:t>st</w:t>
            </w:r>
            <w:r w:rsidRPr="002B04BE">
              <w:rPr>
                <w:rStyle w:val="af0"/>
                <w:rFonts w:eastAsia="SimSun"/>
                <w:b w:val="0"/>
                <w:sz w:val="20"/>
                <w:szCs w:val="20"/>
              </w:rPr>
              <w:t> reported CRI</w:t>
            </w:r>
            <w:r w:rsidRPr="002B04BE">
              <w:rPr>
                <w:sz w:val="20"/>
                <w:szCs w:val="20"/>
              </w:rPr>
              <w:t>, </w:t>
            </w:r>
          </w:p>
          <w:p w14:paraId="729A7E5B" w14:textId="77777777"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43918FED" w14:textId="1CA49FFD" w:rsidR="002B04BE" w:rsidRPr="002B04BE" w:rsidRDefault="006856E0" w:rsidP="00243516">
            <w:pPr>
              <w:numPr>
                <w:ilvl w:val="1"/>
                <w:numId w:val="37"/>
              </w:numPr>
              <w:rPr>
                <w:sz w:val="20"/>
                <w:szCs w:val="20"/>
                <w:lang w:val="en-GB" w:eastAsia="ko-KR"/>
                <w14:ligatures w14:val="standardContextual"/>
              </w:rPr>
            </w:pPr>
            <w:r>
              <w:rPr>
                <w:rStyle w:val="af0"/>
                <w:rFonts w:eastAsia="SimSun"/>
                <w:b w:val="0"/>
                <w:sz w:val="20"/>
                <w:szCs w:val="20"/>
              </w:rPr>
              <w:t>E</w:t>
            </w:r>
            <w:r w:rsidR="002B04BE" w:rsidRPr="002B04BE">
              <w:rPr>
                <w:rStyle w:val="af0"/>
                <w:rFonts w:eastAsia="SimSun"/>
                <w:b w:val="0"/>
                <w:sz w:val="20"/>
                <w:szCs w:val="20"/>
              </w:rPr>
              <w:t>ven sub-bands (G1)</w:t>
            </w:r>
            <w:r w:rsidR="002B04BE" w:rsidRPr="002B04BE">
              <w:rPr>
                <w:sz w:val="20"/>
                <w:szCs w:val="20"/>
              </w:rPr>
              <w:t> of the </w:t>
            </w:r>
            <w:r w:rsidR="002B04BE" w:rsidRPr="002B04BE">
              <w:rPr>
                <w:rStyle w:val="af0"/>
                <w:rFonts w:eastAsia="SimSun"/>
                <w:b w:val="0"/>
                <w:sz w:val="20"/>
                <w:szCs w:val="20"/>
              </w:rPr>
              <w:t>(M-M</w:t>
            </w:r>
            <w:r w:rsidR="002B04BE" w:rsidRPr="002B04BE">
              <w:rPr>
                <w:rStyle w:val="af0"/>
                <w:rFonts w:eastAsia="SimSun"/>
                <w:b w:val="0"/>
                <w:sz w:val="20"/>
                <w:szCs w:val="20"/>
                <w:vertAlign w:val="subscript"/>
              </w:rPr>
              <w:t>R</w:t>
            </w:r>
            <w:r w:rsidR="002B04BE" w:rsidRPr="002B04BE">
              <w:rPr>
                <w:rStyle w:val="af0"/>
                <w:rFonts w:eastAsia="SimSun"/>
                <w:b w:val="0"/>
                <w:sz w:val="20"/>
                <w:szCs w:val="20"/>
              </w:rPr>
              <w:t>)</w:t>
            </w:r>
            <w:proofErr w:type="spellStart"/>
            <w:r w:rsidR="002B04BE" w:rsidRPr="002B04BE">
              <w:rPr>
                <w:rStyle w:val="af0"/>
                <w:rFonts w:eastAsia="SimSun"/>
                <w:b w:val="0"/>
                <w:sz w:val="20"/>
                <w:szCs w:val="20"/>
                <w:vertAlign w:val="superscript"/>
              </w:rPr>
              <w:t>th</w:t>
            </w:r>
            <w:proofErr w:type="spellEnd"/>
            <w:r w:rsidR="002B04BE" w:rsidRPr="002B04BE">
              <w:rPr>
                <w:rStyle w:val="af0"/>
                <w:rFonts w:eastAsia="SimSun"/>
                <w:b w:val="0"/>
                <w:sz w:val="20"/>
                <w:szCs w:val="20"/>
              </w:rPr>
              <w:t> reported CRI</w:t>
            </w:r>
            <w:r w:rsidR="002B04BE" w:rsidRPr="002B04BE">
              <w:rPr>
                <w:sz w:val="20"/>
                <w:szCs w:val="20"/>
              </w:rPr>
              <w:t>, </w:t>
            </w:r>
            <w:r w:rsidR="002B04BE" w:rsidRPr="002B04BE">
              <w:rPr>
                <w:sz w:val="14"/>
                <w:szCs w:val="14"/>
              </w:rPr>
              <w:t> </w:t>
            </w:r>
          </w:p>
          <w:p w14:paraId="7CE38215" w14:textId="77777777" w:rsidR="006856E0" w:rsidRPr="006856E0" w:rsidRDefault="002B04BE" w:rsidP="00243516">
            <w:pPr>
              <w:numPr>
                <w:ilvl w:val="1"/>
                <w:numId w:val="37"/>
              </w:numPr>
              <w:rPr>
                <w:sz w:val="20"/>
                <w:szCs w:val="20"/>
                <w:lang w:val="en-GB" w:eastAsia="ko-KR"/>
                <w14:ligatures w14:val="standardContextual"/>
              </w:rPr>
            </w:pPr>
            <w:r w:rsidRPr="002B04BE">
              <w:rPr>
                <w:rStyle w:val="af0"/>
                <w:rFonts w:eastAsia="SimSun"/>
                <w:b w:val="0"/>
                <w:sz w:val="20"/>
                <w:szCs w:val="20"/>
              </w:rPr>
              <w:t>Odd sub-bands (G2) </w:t>
            </w:r>
            <w:r w:rsidRPr="002B04BE">
              <w:rPr>
                <w:sz w:val="20"/>
                <w:szCs w:val="20"/>
              </w:rPr>
              <w:t>of the </w:t>
            </w:r>
            <w:r w:rsidRPr="002B04BE">
              <w:rPr>
                <w:rStyle w:val="af0"/>
                <w:rFonts w:eastAsia="SimSun"/>
                <w:b w:val="0"/>
                <w:sz w:val="20"/>
                <w:szCs w:val="20"/>
              </w:rPr>
              <w:t>1</w:t>
            </w:r>
            <w:r w:rsidRPr="002B04BE">
              <w:rPr>
                <w:rStyle w:val="af0"/>
                <w:rFonts w:eastAsia="SimSun"/>
                <w:b w:val="0"/>
                <w:sz w:val="20"/>
                <w:szCs w:val="20"/>
                <w:vertAlign w:val="superscript"/>
              </w:rPr>
              <w:t>st</w:t>
            </w:r>
            <w:r w:rsidRPr="002B04BE">
              <w:rPr>
                <w:rStyle w:val="af0"/>
                <w:rFonts w:eastAsia="SimSun"/>
                <w:b w:val="0"/>
                <w:sz w:val="20"/>
                <w:szCs w:val="20"/>
              </w:rPr>
              <w:t> reported CRI</w:t>
            </w:r>
            <w:r w:rsidRPr="002B04BE">
              <w:rPr>
                <w:sz w:val="20"/>
                <w:szCs w:val="20"/>
              </w:rPr>
              <w:t xml:space="preserve">, </w:t>
            </w:r>
          </w:p>
          <w:p w14:paraId="0AE22C0E" w14:textId="21C0CF75"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424B3F41" w14:textId="6B5A8661" w:rsidR="002B04BE" w:rsidRPr="002B04BE" w:rsidRDefault="006856E0" w:rsidP="00243516">
            <w:pPr>
              <w:numPr>
                <w:ilvl w:val="1"/>
                <w:numId w:val="37"/>
              </w:numPr>
              <w:rPr>
                <w:sz w:val="20"/>
                <w:szCs w:val="20"/>
                <w:lang w:val="en-GB" w:eastAsia="ko-KR"/>
                <w14:ligatures w14:val="standardContextual"/>
              </w:rPr>
            </w:pPr>
            <w:r>
              <w:rPr>
                <w:rStyle w:val="af0"/>
                <w:rFonts w:eastAsia="SimSun"/>
                <w:b w:val="0"/>
                <w:sz w:val="20"/>
                <w:szCs w:val="20"/>
              </w:rPr>
              <w:t>O</w:t>
            </w:r>
            <w:r w:rsidR="002B04BE" w:rsidRPr="002B04BE">
              <w:rPr>
                <w:rStyle w:val="af0"/>
                <w:rFonts w:eastAsia="SimSun"/>
                <w:b w:val="0"/>
                <w:sz w:val="20"/>
                <w:szCs w:val="20"/>
              </w:rPr>
              <w:t>dd sub-bands (G2)</w:t>
            </w:r>
            <w:r w:rsidR="002B04BE" w:rsidRPr="002B04BE">
              <w:rPr>
                <w:sz w:val="20"/>
                <w:szCs w:val="20"/>
              </w:rPr>
              <w:t> of the </w:t>
            </w:r>
            <w:r w:rsidR="002B04BE" w:rsidRPr="002B04BE">
              <w:rPr>
                <w:rStyle w:val="af0"/>
                <w:rFonts w:eastAsia="SimSun"/>
                <w:b w:val="0"/>
                <w:sz w:val="20"/>
                <w:szCs w:val="20"/>
              </w:rPr>
              <w:t>(M-M</w:t>
            </w:r>
            <w:r w:rsidR="002B04BE" w:rsidRPr="002B04BE">
              <w:rPr>
                <w:rStyle w:val="af0"/>
                <w:rFonts w:eastAsia="SimSun"/>
                <w:b w:val="0"/>
                <w:sz w:val="20"/>
                <w:szCs w:val="20"/>
                <w:vertAlign w:val="subscript"/>
              </w:rPr>
              <w:t>R</w:t>
            </w:r>
            <w:r w:rsidR="002B04BE" w:rsidRPr="002B04BE">
              <w:rPr>
                <w:rStyle w:val="af0"/>
                <w:rFonts w:eastAsia="SimSun"/>
                <w:b w:val="0"/>
                <w:sz w:val="20"/>
                <w:szCs w:val="20"/>
              </w:rPr>
              <w:t>)</w:t>
            </w:r>
            <w:proofErr w:type="spellStart"/>
            <w:r w:rsidR="002B04BE" w:rsidRPr="002B04BE">
              <w:rPr>
                <w:rStyle w:val="af0"/>
                <w:rFonts w:eastAsia="SimSun"/>
                <w:b w:val="0"/>
                <w:sz w:val="20"/>
                <w:szCs w:val="20"/>
                <w:vertAlign w:val="superscript"/>
              </w:rPr>
              <w:t>th</w:t>
            </w:r>
            <w:proofErr w:type="spellEnd"/>
            <w:r w:rsidR="002B04BE" w:rsidRPr="002B04BE">
              <w:rPr>
                <w:rStyle w:val="af0"/>
                <w:rFonts w:eastAsia="SimSun"/>
                <w:b w:val="0"/>
                <w:sz w:val="20"/>
                <w:szCs w:val="20"/>
              </w:rPr>
              <w:t> reported CRI</w:t>
            </w:r>
            <w:r w:rsidR="002B04BE" w:rsidRPr="002B04BE">
              <w:rPr>
                <w:sz w:val="20"/>
                <w:szCs w:val="20"/>
              </w:rPr>
              <w:t>.</w:t>
            </w:r>
          </w:p>
          <w:p w14:paraId="2C6F8BB8" w14:textId="1FBA1F5B" w:rsidR="00377A35" w:rsidRPr="00377A35" w:rsidRDefault="00377A35" w:rsidP="00377A35">
            <w:pPr>
              <w:numPr>
                <w:ilvl w:val="0"/>
                <w:numId w:val="37"/>
              </w:numPr>
              <w:rPr>
                <w:color w:val="FF0000"/>
                <w:sz w:val="20"/>
                <w:szCs w:val="20"/>
                <w:lang w:val="en-GB" w:eastAsia="ko-KR"/>
                <w14:ligatures w14:val="standardContextual"/>
              </w:rPr>
            </w:pPr>
            <w:r w:rsidRPr="00377A35">
              <w:rPr>
                <w:color w:val="FF0000"/>
                <w:sz w:val="20"/>
                <w:szCs w:val="20"/>
                <w:lang w:val="en-GB" w:eastAsia="ko-KR"/>
                <w14:ligatures w14:val="standardContextual"/>
              </w:rPr>
              <w:t xml:space="preserve">Alt3. </w:t>
            </w:r>
            <w:r w:rsidR="00427128">
              <w:rPr>
                <w:color w:val="FF0000"/>
                <w:sz w:val="20"/>
                <w:szCs w:val="20"/>
                <w:lang w:val="en-GB" w:eastAsia="ko-KR"/>
                <w14:ligatures w14:val="standardContextual"/>
              </w:rPr>
              <w:t>C</w:t>
            </w:r>
            <w:r w:rsidRPr="00377A35">
              <w:rPr>
                <w:color w:val="FF0000"/>
                <w:sz w:val="20"/>
                <w:szCs w:val="20"/>
                <w:lang w:val="en-GB" w:eastAsia="ko-KR"/>
                <w14:ligatures w14:val="standardContextual"/>
              </w:rPr>
              <w:t xml:space="preserve">onsecutive priority levels (higher to lower): </w:t>
            </w:r>
          </w:p>
          <w:p w14:paraId="4F9F5D9B" w14:textId="77777777" w:rsidR="006856E0" w:rsidRPr="006856E0" w:rsidRDefault="006856E0" w:rsidP="00377A35">
            <w:pPr>
              <w:numPr>
                <w:ilvl w:val="1"/>
                <w:numId w:val="37"/>
              </w:numPr>
              <w:rPr>
                <w:color w:val="FF0000"/>
                <w:sz w:val="20"/>
                <w:szCs w:val="20"/>
                <w:lang w:val="en-GB" w:eastAsia="ko-KR"/>
                <w14:ligatures w14:val="standardContextual"/>
              </w:rPr>
            </w:pPr>
            <w:r>
              <w:rPr>
                <w:rStyle w:val="af0"/>
                <w:rFonts w:eastAsia="SimSun"/>
                <w:b w:val="0"/>
                <w:color w:val="FF0000"/>
                <w:sz w:val="20"/>
                <w:szCs w:val="20"/>
              </w:rPr>
              <w:t>E</w:t>
            </w:r>
            <w:r w:rsidR="00377A35" w:rsidRPr="00377A35">
              <w:rPr>
                <w:rStyle w:val="af0"/>
                <w:rFonts w:eastAsia="SimSun"/>
                <w:b w:val="0"/>
                <w:color w:val="FF0000"/>
                <w:sz w:val="20"/>
                <w:szCs w:val="20"/>
              </w:rPr>
              <w:t>ven sub-bands</w:t>
            </w:r>
            <w:r>
              <w:rPr>
                <w:rStyle w:val="af0"/>
                <w:rFonts w:eastAsia="SimSun"/>
                <w:b w:val="0"/>
                <w:color w:val="FF0000"/>
                <w:sz w:val="20"/>
                <w:szCs w:val="20"/>
              </w:rPr>
              <w:t xml:space="preserve"> (G1)</w:t>
            </w:r>
            <w:r w:rsidR="00377A35" w:rsidRPr="00377A35">
              <w:rPr>
                <w:color w:val="FF0000"/>
                <w:sz w:val="20"/>
                <w:szCs w:val="20"/>
              </w:rPr>
              <w:t> associated with the </w:t>
            </w:r>
            <w:r w:rsidR="00377A35" w:rsidRPr="00377A35">
              <w:rPr>
                <w:rStyle w:val="af0"/>
                <w:rFonts w:eastAsia="SimSun"/>
                <w:b w:val="0"/>
                <w:color w:val="FF0000"/>
                <w:sz w:val="20"/>
                <w:szCs w:val="20"/>
              </w:rPr>
              <w:t>lowest CSI-RS ID</w:t>
            </w:r>
            <w:r w:rsidR="00377A35" w:rsidRPr="00377A35">
              <w:rPr>
                <w:color w:val="FF0000"/>
                <w:sz w:val="20"/>
                <w:szCs w:val="20"/>
              </w:rPr>
              <w:t> among the non-reported M</w:t>
            </w:r>
            <w:r w:rsidR="00377A35" w:rsidRPr="00377A35">
              <w:rPr>
                <w:color w:val="FF0000"/>
                <w:sz w:val="20"/>
                <w:szCs w:val="20"/>
                <w:vertAlign w:val="subscript"/>
              </w:rPr>
              <w:t>R</w:t>
            </w:r>
            <w:r w:rsidR="00377A35" w:rsidRPr="00377A35">
              <w:rPr>
                <w:color w:val="FF0000"/>
                <w:sz w:val="20"/>
                <w:szCs w:val="20"/>
              </w:rPr>
              <w:t> CRIs, </w:t>
            </w:r>
          </w:p>
          <w:p w14:paraId="02BFD9C1"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679DE9BB" w14:textId="77777777" w:rsidR="006856E0" w:rsidRPr="006856E0" w:rsidRDefault="006856E0" w:rsidP="00377A35">
            <w:pPr>
              <w:numPr>
                <w:ilvl w:val="1"/>
                <w:numId w:val="37"/>
              </w:numPr>
              <w:rPr>
                <w:rStyle w:val="af0"/>
                <w:b w:val="0"/>
                <w:bCs w:val="0"/>
                <w:color w:val="FF0000"/>
                <w:sz w:val="20"/>
                <w:szCs w:val="20"/>
                <w:lang w:val="en-GB" w:eastAsia="ko-KR"/>
                <w14:ligatures w14:val="standardContextual"/>
              </w:rPr>
            </w:pPr>
            <w:r>
              <w:rPr>
                <w:rStyle w:val="af0"/>
                <w:rFonts w:eastAsia="SimSun"/>
                <w:b w:val="0"/>
                <w:color w:val="FF0000"/>
                <w:sz w:val="20"/>
                <w:szCs w:val="20"/>
              </w:rPr>
              <w:t>E</w:t>
            </w:r>
            <w:r w:rsidR="00377A35" w:rsidRPr="00377A35">
              <w:rPr>
                <w:rStyle w:val="af0"/>
                <w:rFonts w:eastAsia="SimSun"/>
                <w:b w:val="0"/>
                <w:color w:val="FF0000"/>
                <w:sz w:val="20"/>
                <w:szCs w:val="20"/>
              </w:rPr>
              <w:t>ven sub-bands</w:t>
            </w:r>
            <w:r w:rsidR="00377A35" w:rsidRPr="00377A35">
              <w:rPr>
                <w:color w:val="FF0000"/>
                <w:sz w:val="20"/>
                <w:szCs w:val="20"/>
              </w:rPr>
              <w:t> </w:t>
            </w:r>
            <w:r>
              <w:rPr>
                <w:color w:val="FF0000"/>
                <w:sz w:val="20"/>
                <w:szCs w:val="20"/>
              </w:rPr>
              <w:t xml:space="preserve">(G1) </w:t>
            </w:r>
            <w:r w:rsidR="00377A35" w:rsidRPr="00377A35">
              <w:rPr>
                <w:color w:val="FF0000"/>
                <w:sz w:val="20"/>
                <w:szCs w:val="20"/>
              </w:rPr>
              <w:t>associated with the</w:t>
            </w:r>
            <w:r w:rsidR="00377A35" w:rsidRPr="00377A35">
              <w:rPr>
                <w:rStyle w:val="af0"/>
                <w:rFonts w:eastAsia="SimSun"/>
                <w:b w:val="0"/>
                <w:color w:val="FF0000"/>
                <w:sz w:val="20"/>
                <w:szCs w:val="20"/>
              </w:rPr>
              <w:t> highest CSI-RS ID </w:t>
            </w:r>
            <w:r w:rsidR="00377A35" w:rsidRPr="00377A35">
              <w:rPr>
                <w:color w:val="FF0000"/>
                <w:sz w:val="20"/>
                <w:szCs w:val="20"/>
              </w:rPr>
              <w:t>among the non-reported M</w:t>
            </w:r>
            <w:r w:rsidR="00377A35" w:rsidRPr="00377A35">
              <w:rPr>
                <w:color w:val="FF0000"/>
                <w:sz w:val="20"/>
                <w:szCs w:val="20"/>
                <w:vertAlign w:val="subscript"/>
              </w:rPr>
              <w:t>R</w:t>
            </w:r>
            <w:r w:rsidR="00377A35" w:rsidRPr="00377A35">
              <w:rPr>
                <w:color w:val="FF0000"/>
                <w:sz w:val="20"/>
                <w:szCs w:val="20"/>
              </w:rPr>
              <w:t> CRIs,</w:t>
            </w:r>
            <w:r w:rsidR="00377A35" w:rsidRPr="00377A35">
              <w:rPr>
                <w:rStyle w:val="af0"/>
                <w:rFonts w:eastAsia="SimSun"/>
                <w:b w:val="0"/>
                <w:color w:val="FF0000"/>
                <w:sz w:val="20"/>
                <w:szCs w:val="20"/>
              </w:rPr>
              <w:t xml:space="preserve"> </w:t>
            </w:r>
          </w:p>
          <w:p w14:paraId="7F0E62B1" w14:textId="77777777" w:rsidR="006856E0" w:rsidRPr="006856E0" w:rsidRDefault="006856E0" w:rsidP="00377A35">
            <w:pPr>
              <w:numPr>
                <w:ilvl w:val="1"/>
                <w:numId w:val="37"/>
              </w:numPr>
              <w:rPr>
                <w:color w:val="FF0000"/>
                <w:sz w:val="20"/>
                <w:szCs w:val="20"/>
                <w:lang w:val="en-GB" w:eastAsia="ko-KR"/>
                <w14:ligatures w14:val="standardContextual"/>
              </w:rPr>
            </w:pPr>
            <w:r>
              <w:rPr>
                <w:rStyle w:val="af0"/>
                <w:rFonts w:eastAsia="SimSun"/>
                <w:b w:val="0"/>
                <w:color w:val="FF0000"/>
                <w:sz w:val="20"/>
                <w:szCs w:val="20"/>
              </w:rPr>
              <w:t>E</w:t>
            </w:r>
            <w:r w:rsidR="00377A35" w:rsidRPr="00377A35">
              <w:rPr>
                <w:rStyle w:val="af0"/>
                <w:rFonts w:eastAsia="SimSun"/>
                <w:b w:val="0"/>
                <w:color w:val="FF0000"/>
                <w:sz w:val="20"/>
                <w:szCs w:val="20"/>
              </w:rPr>
              <w:t>ven sub-bands</w:t>
            </w:r>
            <w:r w:rsidR="00377A35" w:rsidRPr="00377A35">
              <w:rPr>
                <w:color w:val="FF0000"/>
                <w:sz w:val="20"/>
                <w:szCs w:val="20"/>
              </w:rPr>
              <w:t> </w:t>
            </w:r>
            <w:r>
              <w:rPr>
                <w:color w:val="FF0000"/>
                <w:sz w:val="20"/>
                <w:szCs w:val="20"/>
              </w:rPr>
              <w:t xml:space="preserve">(G1) </w:t>
            </w:r>
            <w:r w:rsidR="00377A35" w:rsidRPr="00377A35">
              <w:rPr>
                <w:color w:val="FF0000"/>
                <w:sz w:val="20"/>
                <w:szCs w:val="20"/>
              </w:rPr>
              <w:t>of the </w:t>
            </w:r>
            <w:r w:rsidR="00377A35" w:rsidRPr="00377A35">
              <w:rPr>
                <w:rStyle w:val="af0"/>
                <w:rFonts w:eastAsia="SimSun"/>
                <w:b w:val="0"/>
                <w:color w:val="FF0000"/>
                <w:sz w:val="20"/>
                <w:szCs w:val="20"/>
              </w:rPr>
              <w:t>1</w:t>
            </w:r>
            <w:r w:rsidR="00377A35" w:rsidRPr="00377A35">
              <w:rPr>
                <w:rStyle w:val="af0"/>
                <w:rFonts w:eastAsia="SimSun"/>
                <w:b w:val="0"/>
                <w:color w:val="FF0000"/>
                <w:sz w:val="20"/>
                <w:szCs w:val="20"/>
                <w:vertAlign w:val="superscript"/>
              </w:rPr>
              <w:t>st</w:t>
            </w:r>
            <w:r w:rsidR="00377A35" w:rsidRPr="00377A35">
              <w:rPr>
                <w:rStyle w:val="af0"/>
                <w:rFonts w:eastAsia="SimSun"/>
                <w:b w:val="0"/>
                <w:color w:val="FF0000"/>
                <w:sz w:val="20"/>
                <w:szCs w:val="20"/>
              </w:rPr>
              <w:t> reported CRI</w:t>
            </w:r>
            <w:r w:rsidR="00377A35" w:rsidRPr="00377A35">
              <w:rPr>
                <w:color w:val="FF0000"/>
                <w:sz w:val="20"/>
                <w:szCs w:val="20"/>
              </w:rPr>
              <w:t>, </w:t>
            </w:r>
          </w:p>
          <w:p w14:paraId="2A603D5C"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4E4FD4D4" w14:textId="11F62117" w:rsidR="00377A35" w:rsidRPr="00377A35" w:rsidRDefault="006856E0" w:rsidP="00377A35">
            <w:pPr>
              <w:numPr>
                <w:ilvl w:val="1"/>
                <w:numId w:val="37"/>
              </w:numPr>
              <w:rPr>
                <w:rStyle w:val="af0"/>
                <w:b w:val="0"/>
                <w:bCs w:val="0"/>
                <w:color w:val="FF0000"/>
                <w:sz w:val="20"/>
                <w:szCs w:val="20"/>
                <w:lang w:val="en-GB" w:eastAsia="ko-KR"/>
                <w14:ligatures w14:val="standardContextual"/>
              </w:rPr>
            </w:pPr>
            <w:r>
              <w:rPr>
                <w:rStyle w:val="af0"/>
                <w:rFonts w:eastAsia="SimSun"/>
                <w:b w:val="0"/>
                <w:color w:val="FF0000"/>
                <w:sz w:val="20"/>
                <w:szCs w:val="20"/>
              </w:rPr>
              <w:t>E</w:t>
            </w:r>
            <w:r w:rsidR="00377A35" w:rsidRPr="00377A35">
              <w:rPr>
                <w:rStyle w:val="af0"/>
                <w:rFonts w:eastAsia="SimSun"/>
                <w:b w:val="0"/>
                <w:color w:val="FF0000"/>
                <w:sz w:val="20"/>
                <w:szCs w:val="20"/>
              </w:rPr>
              <w:t>ven sub-bands (G1)</w:t>
            </w:r>
            <w:r w:rsidR="00377A35" w:rsidRPr="00377A35">
              <w:rPr>
                <w:color w:val="FF0000"/>
                <w:sz w:val="20"/>
                <w:szCs w:val="20"/>
              </w:rPr>
              <w:t> of the </w:t>
            </w:r>
            <w:r w:rsidR="00377A35" w:rsidRPr="00377A35">
              <w:rPr>
                <w:rStyle w:val="af0"/>
                <w:rFonts w:eastAsia="SimSun"/>
                <w:b w:val="0"/>
                <w:color w:val="FF0000"/>
                <w:sz w:val="20"/>
                <w:szCs w:val="20"/>
              </w:rPr>
              <w:t>(M-M</w:t>
            </w:r>
            <w:r w:rsidR="00377A35" w:rsidRPr="00377A35">
              <w:rPr>
                <w:rStyle w:val="af0"/>
                <w:rFonts w:eastAsia="SimSun"/>
                <w:b w:val="0"/>
                <w:color w:val="FF0000"/>
                <w:sz w:val="20"/>
                <w:szCs w:val="20"/>
                <w:vertAlign w:val="subscript"/>
              </w:rPr>
              <w:t>R</w:t>
            </w:r>
            <w:r w:rsidR="00377A35" w:rsidRPr="00377A35">
              <w:rPr>
                <w:rStyle w:val="af0"/>
                <w:rFonts w:eastAsia="SimSun"/>
                <w:b w:val="0"/>
                <w:color w:val="FF0000"/>
                <w:sz w:val="20"/>
                <w:szCs w:val="20"/>
              </w:rPr>
              <w:t>)</w:t>
            </w:r>
            <w:proofErr w:type="spellStart"/>
            <w:r w:rsidR="00377A35" w:rsidRPr="00377A35">
              <w:rPr>
                <w:rStyle w:val="af0"/>
                <w:rFonts w:eastAsia="SimSun"/>
                <w:b w:val="0"/>
                <w:color w:val="FF0000"/>
                <w:sz w:val="20"/>
                <w:szCs w:val="20"/>
                <w:vertAlign w:val="superscript"/>
              </w:rPr>
              <w:t>th</w:t>
            </w:r>
            <w:proofErr w:type="spellEnd"/>
            <w:r w:rsidR="00377A35" w:rsidRPr="00377A35">
              <w:rPr>
                <w:rStyle w:val="af0"/>
                <w:rFonts w:eastAsia="SimSun"/>
                <w:b w:val="0"/>
                <w:color w:val="FF0000"/>
                <w:sz w:val="20"/>
                <w:szCs w:val="20"/>
              </w:rPr>
              <w:t> reported CRI</w:t>
            </w:r>
          </w:p>
          <w:p w14:paraId="0FAF785B" w14:textId="77777777" w:rsidR="006856E0" w:rsidRPr="006856E0" w:rsidRDefault="006856E0" w:rsidP="00377A35">
            <w:pPr>
              <w:numPr>
                <w:ilvl w:val="1"/>
                <w:numId w:val="37"/>
              </w:numPr>
              <w:rPr>
                <w:color w:val="FF0000"/>
                <w:sz w:val="20"/>
                <w:szCs w:val="20"/>
                <w:lang w:val="en-GB" w:eastAsia="ko-KR"/>
                <w14:ligatures w14:val="standardContextual"/>
              </w:rPr>
            </w:pPr>
            <w:r>
              <w:rPr>
                <w:rStyle w:val="af0"/>
                <w:rFonts w:eastAsia="SimSun"/>
                <w:b w:val="0"/>
                <w:color w:val="FF0000"/>
                <w:sz w:val="20"/>
                <w:szCs w:val="20"/>
              </w:rPr>
              <w:t>O</w:t>
            </w:r>
            <w:r w:rsidR="00377A35" w:rsidRPr="00377A35">
              <w:rPr>
                <w:rStyle w:val="af0"/>
                <w:rFonts w:eastAsia="SimSun"/>
                <w:b w:val="0"/>
                <w:color w:val="FF0000"/>
                <w:sz w:val="20"/>
                <w:szCs w:val="20"/>
              </w:rPr>
              <w:t>dd sub-bands</w:t>
            </w:r>
            <w:r w:rsidR="00377A35" w:rsidRPr="00377A35">
              <w:rPr>
                <w:color w:val="FF0000"/>
                <w:sz w:val="20"/>
                <w:szCs w:val="20"/>
              </w:rPr>
              <w:t> </w:t>
            </w:r>
            <w:r>
              <w:rPr>
                <w:color w:val="FF0000"/>
                <w:sz w:val="20"/>
                <w:szCs w:val="20"/>
              </w:rPr>
              <w:t xml:space="preserve">(G2) </w:t>
            </w:r>
            <w:r w:rsidR="00377A35" w:rsidRPr="00377A35">
              <w:rPr>
                <w:color w:val="FF0000"/>
                <w:sz w:val="20"/>
                <w:szCs w:val="20"/>
              </w:rPr>
              <w:t>associated with the </w:t>
            </w:r>
            <w:r w:rsidR="00377A35" w:rsidRPr="00377A35">
              <w:rPr>
                <w:rStyle w:val="af0"/>
                <w:rFonts w:eastAsia="SimSun"/>
                <w:b w:val="0"/>
                <w:color w:val="FF0000"/>
                <w:sz w:val="20"/>
                <w:szCs w:val="20"/>
              </w:rPr>
              <w:t>lowest CSI-RS ID</w:t>
            </w:r>
            <w:r w:rsidR="00377A35" w:rsidRPr="00377A35">
              <w:rPr>
                <w:color w:val="FF0000"/>
                <w:sz w:val="20"/>
                <w:szCs w:val="20"/>
              </w:rPr>
              <w:t> among the non-reported M</w:t>
            </w:r>
            <w:r w:rsidR="00377A35" w:rsidRPr="00377A35">
              <w:rPr>
                <w:color w:val="FF0000"/>
                <w:sz w:val="20"/>
                <w:szCs w:val="20"/>
                <w:vertAlign w:val="subscript"/>
              </w:rPr>
              <w:t>R</w:t>
            </w:r>
            <w:r w:rsidR="00377A35" w:rsidRPr="00377A35">
              <w:rPr>
                <w:color w:val="FF0000"/>
                <w:sz w:val="20"/>
                <w:szCs w:val="20"/>
              </w:rPr>
              <w:t xml:space="preserve"> CRIs, </w:t>
            </w:r>
          </w:p>
          <w:p w14:paraId="0C6F5331"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4820079E" w14:textId="77777777" w:rsidR="006856E0" w:rsidRPr="006856E0" w:rsidRDefault="006856E0" w:rsidP="00377A35">
            <w:pPr>
              <w:numPr>
                <w:ilvl w:val="1"/>
                <w:numId w:val="37"/>
              </w:numPr>
              <w:rPr>
                <w:rStyle w:val="af0"/>
                <w:b w:val="0"/>
                <w:bCs w:val="0"/>
                <w:color w:val="FF0000"/>
                <w:sz w:val="20"/>
                <w:szCs w:val="20"/>
                <w:lang w:val="en-GB" w:eastAsia="ko-KR"/>
                <w14:ligatures w14:val="standardContextual"/>
              </w:rPr>
            </w:pPr>
            <w:r>
              <w:rPr>
                <w:rStyle w:val="af0"/>
                <w:rFonts w:eastAsia="SimSun"/>
                <w:b w:val="0"/>
                <w:color w:val="FF0000"/>
                <w:sz w:val="20"/>
                <w:szCs w:val="20"/>
              </w:rPr>
              <w:t>O</w:t>
            </w:r>
            <w:r w:rsidR="00377A35" w:rsidRPr="00377A35">
              <w:rPr>
                <w:rStyle w:val="af0"/>
                <w:rFonts w:eastAsia="SimSun"/>
                <w:b w:val="0"/>
                <w:color w:val="FF0000"/>
                <w:sz w:val="20"/>
                <w:szCs w:val="20"/>
              </w:rPr>
              <w:t>dd sub-bands</w:t>
            </w:r>
            <w:r w:rsidR="00377A35" w:rsidRPr="00377A35">
              <w:rPr>
                <w:color w:val="FF0000"/>
                <w:sz w:val="20"/>
                <w:szCs w:val="20"/>
              </w:rPr>
              <w:t> </w:t>
            </w:r>
            <w:r>
              <w:rPr>
                <w:color w:val="FF0000"/>
                <w:sz w:val="20"/>
                <w:szCs w:val="20"/>
              </w:rPr>
              <w:t xml:space="preserve">(G2) </w:t>
            </w:r>
            <w:r w:rsidR="00377A35" w:rsidRPr="00377A35">
              <w:rPr>
                <w:color w:val="FF0000"/>
                <w:sz w:val="20"/>
                <w:szCs w:val="20"/>
              </w:rPr>
              <w:t>associated with the </w:t>
            </w:r>
            <w:r w:rsidR="00377A35" w:rsidRPr="00377A35">
              <w:rPr>
                <w:rStyle w:val="af0"/>
                <w:rFonts w:eastAsia="SimSun"/>
                <w:b w:val="0"/>
                <w:color w:val="FF0000"/>
                <w:sz w:val="20"/>
                <w:szCs w:val="20"/>
              </w:rPr>
              <w:t>highest CSI-RS ID</w:t>
            </w:r>
            <w:r w:rsidR="00377A35" w:rsidRPr="00377A35">
              <w:rPr>
                <w:color w:val="FF0000"/>
                <w:sz w:val="20"/>
                <w:szCs w:val="20"/>
              </w:rPr>
              <w:t> among the non-reported M</w:t>
            </w:r>
            <w:r w:rsidR="00377A35" w:rsidRPr="00377A35">
              <w:rPr>
                <w:color w:val="FF0000"/>
                <w:sz w:val="20"/>
                <w:szCs w:val="20"/>
                <w:vertAlign w:val="subscript"/>
              </w:rPr>
              <w:t>R</w:t>
            </w:r>
            <w:r w:rsidR="00377A35" w:rsidRPr="00377A35">
              <w:rPr>
                <w:color w:val="FF0000"/>
                <w:sz w:val="20"/>
                <w:szCs w:val="20"/>
              </w:rPr>
              <w:t xml:space="preserve"> CRIs, </w:t>
            </w:r>
          </w:p>
          <w:p w14:paraId="6787FA75" w14:textId="77777777" w:rsidR="006856E0" w:rsidRPr="006856E0" w:rsidRDefault="006856E0" w:rsidP="00377A35">
            <w:pPr>
              <w:numPr>
                <w:ilvl w:val="1"/>
                <w:numId w:val="37"/>
              </w:numPr>
              <w:rPr>
                <w:color w:val="FF0000"/>
                <w:sz w:val="20"/>
                <w:szCs w:val="20"/>
                <w:lang w:val="en-GB" w:eastAsia="ko-KR"/>
                <w14:ligatures w14:val="standardContextual"/>
              </w:rPr>
            </w:pPr>
            <w:r>
              <w:rPr>
                <w:rStyle w:val="af0"/>
                <w:rFonts w:eastAsia="SimSun"/>
                <w:b w:val="0"/>
                <w:color w:val="FF0000"/>
                <w:sz w:val="20"/>
                <w:szCs w:val="20"/>
              </w:rPr>
              <w:t>Odd</w:t>
            </w:r>
            <w:r w:rsidR="00377A35" w:rsidRPr="00377A35">
              <w:rPr>
                <w:rStyle w:val="af0"/>
                <w:rFonts w:eastAsia="SimSun"/>
                <w:b w:val="0"/>
                <w:color w:val="FF0000"/>
                <w:sz w:val="20"/>
                <w:szCs w:val="20"/>
              </w:rPr>
              <w:t xml:space="preserve"> sub-bands </w:t>
            </w:r>
            <w:r>
              <w:rPr>
                <w:rStyle w:val="af0"/>
                <w:rFonts w:eastAsia="SimSun"/>
                <w:b w:val="0"/>
                <w:color w:val="FF0000"/>
                <w:sz w:val="20"/>
                <w:szCs w:val="20"/>
              </w:rPr>
              <w:t xml:space="preserve">(G2) </w:t>
            </w:r>
            <w:r w:rsidR="00377A35" w:rsidRPr="00377A35">
              <w:rPr>
                <w:color w:val="FF0000"/>
                <w:sz w:val="20"/>
                <w:szCs w:val="20"/>
              </w:rPr>
              <w:t>of the </w:t>
            </w:r>
            <w:r w:rsidR="00377A35" w:rsidRPr="00377A35">
              <w:rPr>
                <w:rStyle w:val="af0"/>
                <w:rFonts w:eastAsia="SimSun"/>
                <w:b w:val="0"/>
                <w:color w:val="FF0000"/>
                <w:sz w:val="20"/>
                <w:szCs w:val="20"/>
              </w:rPr>
              <w:t>1</w:t>
            </w:r>
            <w:r w:rsidR="00377A35" w:rsidRPr="00377A35">
              <w:rPr>
                <w:rStyle w:val="af0"/>
                <w:rFonts w:eastAsia="SimSun"/>
                <w:b w:val="0"/>
                <w:color w:val="FF0000"/>
                <w:sz w:val="20"/>
                <w:szCs w:val="20"/>
                <w:vertAlign w:val="superscript"/>
              </w:rPr>
              <w:t>st</w:t>
            </w:r>
            <w:r w:rsidR="00377A35" w:rsidRPr="00377A35">
              <w:rPr>
                <w:rStyle w:val="af0"/>
                <w:rFonts w:eastAsia="SimSun"/>
                <w:b w:val="0"/>
                <w:color w:val="FF0000"/>
                <w:sz w:val="20"/>
                <w:szCs w:val="20"/>
              </w:rPr>
              <w:t> reported CRI</w:t>
            </w:r>
            <w:r w:rsidR="00377A35" w:rsidRPr="00377A35">
              <w:rPr>
                <w:color w:val="FF0000"/>
                <w:sz w:val="20"/>
                <w:szCs w:val="20"/>
              </w:rPr>
              <w:t xml:space="preserve">, </w:t>
            </w:r>
          </w:p>
          <w:p w14:paraId="0375C456"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67A4B1B0" w14:textId="68CFB593" w:rsidR="00377A35" w:rsidRPr="00377A35" w:rsidRDefault="006856E0" w:rsidP="00377A35">
            <w:pPr>
              <w:numPr>
                <w:ilvl w:val="1"/>
                <w:numId w:val="37"/>
              </w:numPr>
              <w:rPr>
                <w:color w:val="FF0000"/>
                <w:sz w:val="20"/>
                <w:szCs w:val="20"/>
                <w:lang w:val="en-GB" w:eastAsia="ko-KR"/>
                <w14:ligatures w14:val="standardContextual"/>
              </w:rPr>
            </w:pPr>
            <w:r>
              <w:rPr>
                <w:rStyle w:val="af0"/>
                <w:rFonts w:eastAsia="SimSun"/>
                <w:b w:val="0"/>
                <w:color w:val="FF0000"/>
                <w:sz w:val="20"/>
                <w:szCs w:val="20"/>
              </w:rPr>
              <w:t>O</w:t>
            </w:r>
            <w:r w:rsidR="00377A35" w:rsidRPr="00377A35">
              <w:rPr>
                <w:rStyle w:val="af0"/>
                <w:rFonts w:eastAsia="SimSun"/>
                <w:b w:val="0"/>
                <w:color w:val="FF0000"/>
                <w:sz w:val="20"/>
                <w:szCs w:val="20"/>
              </w:rPr>
              <w:t>dd sub-bands</w:t>
            </w:r>
            <w:r w:rsidR="00377A35" w:rsidRPr="00377A35">
              <w:rPr>
                <w:color w:val="FF0000"/>
                <w:sz w:val="20"/>
                <w:szCs w:val="20"/>
              </w:rPr>
              <w:t> of the </w:t>
            </w:r>
            <w:r w:rsidR="00377A35" w:rsidRPr="00377A35">
              <w:rPr>
                <w:rStyle w:val="af0"/>
                <w:rFonts w:eastAsia="SimSun"/>
                <w:b w:val="0"/>
                <w:color w:val="FF0000"/>
                <w:sz w:val="20"/>
                <w:szCs w:val="20"/>
              </w:rPr>
              <w:t>(M-M</w:t>
            </w:r>
            <w:r w:rsidR="00377A35" w:rsidRPr="00377A35">
              <w:rPr>
                <w:rStyle w:val="af0"/>
                <w:rFonts w:eastAsia="SimSun"/>
                <w:b w:val="0"/>
                <w:color w:val="FF0000"/>
                <w:sz w:val="20"/>
                <w:szCs w:val="20"/>
                <w:vertAlign w:val="subscript"/>
              </w:rPr>
              <w:t>R</w:t>
            </w:r>
            <w:r w:rsidR="00377A35" w:rsidRPr="00377A35">
              <w:rPr>
                <w:rStyle w:val="af0"/>
                <w:rFonts w:eastAsia="SimSun"/>
                <w:b w:val="0"/>
                <w:color w:val="FF0000"/>
                <w:sz w:val="20"/>
                <w:szCs w:val="20"/>
              </w:rPr>
              <w:t>)</w:t>
            </w:r>
            <w:proofErr w:type="spellStart"/>
            <w:r w:rsidR="00377A35" w:rsidRPr="00377A35">
              <w:rPr>
                <w:rStyle w:val="af0"/>
                <w:rFonts w:eastAsia="SimSun"/>
                <w:b w:val="0"/>
                <w:color w:val="FF0000"/>
                <w:sz w:val="20"/>
                <w:szCs w:val="20"/>
                <w:vertAlign w:val="superscript"/>
              </w:rPr>
              <w:t>th</w:t>
            </w:r>
            <w:proofErr w:type="spellEnd"/>
            <w:r w:rsidR="00377A35" w:rsidRPr="00377A35">
              <w:rPr>
                <w:rStyle w:val="af0"/>
                <w:rFonts w:eastAsia="SimSun"/>
                <w:b w:val="0"/>
                <w:color w:val="FF0000"/>
                <w:sz w:val="20"/>
                <w:szCs w:val="20"/>
              </w:rPr>
              <w:t> reported CRI</w:t>
            </w:r>
            <w:r w:rsidR="00377A35" w:rsidRPr="00377A35">
              <w:rPr>
                <w:color w:val="FF0000"/>
                <w:sz w:val="20"/>
                <w:szCs w:val="20"/>
              </w:rPr>
              <w:t>.</w:t>
            </w:r>
          </w:p>
          <w:p w14:paraId="6A3A188C" w14:textId="77777777" w:rsidR="00377A35" w:rsidRDefault="00377A35" w:rsidP="002B04BE">
            <w:pPr>
              <w:rPr>
                <w:sz w:val="20"/>
                <w:szCs w:val="20"/>
                <w:lang w:val="en-GB" w:eastAsia="ko-KR"/>
                <w14:ligatures w14:val="standardContextual"/>
              </w:rPr>
            </w:pPr>
          </w:p>
          <w:p w14:paraId="34A8025D" w14:textId="77777777" w:rsidR="00377A35" w:rsidRDefault="00377A35" w:rsidP="002B04BE">
            <w:pPr>
              <w:rPr>
                <w:sz w:val="20"/>
                <w:szCs w:val="20"/>
                <w:lang w:val="en-GB" w:eastAsia="ko-KR"/>
                <w14:ligatures w14:val="standardContextual"/>
              </w:rPr>
            </w:pPr>
          </w:p>
          <w:p w14:paraId="5BC67761" w14:textId="51CCB0D0" w:rsidR="002B04BE" w:rsidRPr="00CF0484" w:rsidRDefault="002B04BE" w:rsidP="002B04BE">
            <w:pPr>
              <w:rPr>
                <w:sz w:val="20"/>
                <w:szCs w:val="20"/>
                <w:lang w:val="en-GB" w:eastAsia="ko-KR"/>
                <w14:ligatures w14:val="standardContextual"/>
              </w:rPr>
            </w:pPr>
            <w:r w:rsidRPr="00CF0484">
              <w:rPr>
                <w:sz w:val="20"/>
                <w:szCs w:val="20"/>
                <w:lang w:val="en-GB" w:eastAsia="ko-KR"/>
                <w14:ligatures w14:val="standardContextual"/>
              </w:rPr>
              <w:t>Note: For UCI fields in wideband (G0), even sub</w:t>
            </w:r>
            <w:r>
              <w:rPr>
                <w:sz w:val="20"/>
                <w:szCs w:val="20"/>
                <w:lang w:val="en-GB" w:eastAsia="ko-KR"/>
                <w14:ligatures w14:val="standardContextual"/>
              </w:rPr>
              <w:t>-</w:t>
            </w:r>
            <w:r w:rsidRPr="00CF0484">
              <w:rPr>
                <w:sz w:val="20"/>
                <w:szCs w:val="20"/>
                <w:lang w:val="en-GB" w:eastAsia="ko-KR"/>
                <w14:ligatures w14:val="standardContextual"/>
              </w:rPr>
              <w:t>bands (G1), and odd sub</w:t>
            </w:r>
            <w:r>
              <w:rPr>
                <w:sz w:val="20"/>
                <w:szCs w:val="20"/>
                <w:lang w:val="en-GB" w:eastAsia="ko-KR"/>
                <w14:ligatures w14:val="standardContextual"/>
              </w:rPr>
              <w:t>-</w:t>
            </w:r>
            <w:r w:rsidRPr="00CF0484">
              <w:rPr>
                <w:sz w:val="20"/>
                <w:szCs w:val="20"/>
                <w:lang w:val="en-GB" w:eastAsia="ko-KR"/>
                <w14:ligatures w14:val="standardContextual"/>
              </w:rPr>
              <w:t xml:space="preserve">bands </w:t>
            </w:r>
            <w:r>
              <w:rPr>
                <w:sz w:val="20"/>
                <w:szCs w:val="20"/>
                <w:lang w:val="en-GB" w:eastAsia="ko-KR"/>
                <w14:ligatures w14:val="standardContextual"/>
              </w:rPr>
              <w:t>(</w:t>
            </w:r>
            <w:r w:rsidRPr="00CF0484">
              <w:rPr>
                <w:sz w:val="20"/>
                <w:szCs w:val="20"/>
                <w:lang w:val="en-GB" w:eastAsia="ko-KR"/>
                <w14:ligatures w14:val="standardContextual"/>
              </w:rPr>
              <w:t>G2), legacy</w:t>
            </w:r>
            <w:r>
              <w:rPr>
                <w:sz w:val="20"/>
                <w:szCs w:val="20"/>
                <w:lang w:val="en-GB" w:eastAsia="ko-KR"/>
                <w14:ligatures w14:val="standardContextual"/>
              </w:rPr>
              <w:t xml:space="preserve"> design</w:t>
            </w:r>
            <w:r w:rsidRPr="00CF0484">
              <w:rPr>
                <w:sz w:val="20"/>
                <w:szCs w:val="20"/>
                <w:lang w:val="en-GB" w:eastAsia="ko-KR"/>
                <w14:ligatures w14:val="standardContextual"/>
              </w:rPr>
              <w:t xml:space="preserve"> is fully reused.</w:t>
            </w:r>
          </w:p>
          <w:p w14:paraId="67DEAB1D" w14:textId="77777777" w:rsidR="002B04BE" w:rsidRDefault="002B04BE" w:rsidP="002B04BE">
            <w:pPr>
              <w:snapToGrid w:val="0"/>
              <w:jc w:val="both"/>
              <w:rPr>
                <w:rFonts w:eastAsia="Batang"/>
                <w:iCs/>
                <w:sz w:val="20"/>
                <w:szCs w:val="20"/>
                <w:lang w:val="en-GB"/>
              </w:rPr>
            </w:pPr>
          </w:p>
          <w:p w14:paraId="6457606F" w14:textId="502B65AE"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Alt1</w:t>
            </w:r>
            <w:r w:rsidRPr="00CA2A43">
              <w:rPr>
                <w:rFonts w:eastAsia="Batang"/>
                <w:color w:val="3333FF"/>
                <w:sz w:val="20"/>
                <w:szCs w:val="20"/>
                <w:lang w:val="en-GB"/>
              </w:rPr>
              <w:t>: Qualcomm, Huawei/HiSi, vivo, Samsung, Intel, Fujitsu, NTT DOCOMO, Lenovo/</w:t>
            </w:r>
            <w:proofErr w:type="spellStart"/>
            <w:r w:rsidRPr="00CA2A43">
              <w:rPr>
                <w:rFonts w:eastAsia="Batang"/>
                <w:color w:val="3333FF"/>
                <w:sz w:val="20"/>
                <w:szCs w:val="20"/>
                <w:lang w:val="en-GB"/>
              </w:rPr>
              <w:t>MotM</w:t>
            </w:r>
            <w:proofErr w:type="spellEnd"/>
            <w:r w:rsidRPr="00CA2A43">
              <w:rPr>
                <w:rFonts w:eastAsia="Batang"/>
                <w:color w:val="3333FF"/>
                <w:sz w:val="20"/>
                <w:szCs w:val="20"/>
                <w:lang w:val="en-GB"/>
              </w:rPr>
              <w:t>,</w:t>
            </w:r>
            <w:r w:rsidR="006A5589">
              <w:rPr>
                <w:rFonts w:eastAsia="Batang"/>
                <w:color w:val="3333FF"/>
                <w:sz w:val="20"/>
                <w:szCs w:val="20"/>
                <w:lang w:val="en-GB"/>
              </w:rPr>
              <w:t xml:space="preserve"> Xiaomi, </w:t>
            </w:r>
            <w:r>
              <w:rPr>
                <w:rFonts w:eastAsia="Batang"/>
                <w:color w:val="3333FF"/>
                <w:sz w:val="20"/>
                <w:szCs w:val="20"/>
                <w:lang w:val="en-GB"/>
              </w:rPr>
              <w:t>[</w:t>
            </w:r>
            <w:r w:rsidRPr="00CA2A43">
              <w:rPr>
                <w:rFonts w:eastAsia="Batang"/>
                <w:color w:val="3333FF"/>
                <w:sz w:val="20"/>
                <w:szCs w:val="20"/>
                <w:lang w:val="en-GB"/>
              </w:rPr>
              <w:t>Ericsson</w:t>
            </w:r>
            <w:r>
              <w:rPr>
                <w:rFonts w:eastAsia="Batang"/>
                <w:color w:val="3333FF"/>
                <w:sz w:val="20"/>
                <w:szCs w:val="20"/>
                <w:lang w:val="en-GB"/>
              </w:rPr>
              <w:t>]</w:t>
            </w:r>
            <w:r w:rsidR="00377A35">
              <w:rPr>
                <w:rFonts w:eastAsia="Batang"/>
                <w:color w:val="3333FF"/>
                <w:sz w:val="20"/>
                <w:szCs w:val="20"/>
                <w:lang w:val="en-GB"/>
              </w:rPr>
              <w:t xml:space="preserve">, CATT, </w:t>
            </w:r>
            <w:r w:rsidR="00030D9A">
              <w:rPr>
                <w:rFonts w:eastAsia="Batang"/>
                <w:color w:val="3333FF"/>
                <w:sz w:val="20"/>
                <w:szCs w:val="20"/>
                <w:lang w:val="en-GB"/>
              </w:rPr>
              <w:t xml:space="preserve">Fujitsu, </w:t>
            </w:r>
            <w:r w:rsidR="002532CF">
              <w:rPr>
                <w:rFonts w:eastAsia="Batang"/>
                <w:color w:val="3333FF"/>
                <w:sz w:val="20"/>
                <w:szCs w:val="20"/>
                <w:lang w:val="en-GB"/>
              </w:rPr>
              <w:t xml:space="preserve">Apple, </w:t>
            </w:r>
            <w:proofErr w:type="spellStart"/>
            <w:r w:rsidR="002532CF">
              <w:rPr>
                <w:rFonts w:eastAsia="Batang"/>
                <w:color w:val="3333FF"/>
                <w:sz w:val="20"/>
                <w:szCs w:val="20"/>
                <w:lang w:val="en-GB"/>
              </w:rPr>
              <w:t>Spreadtrum</w:t>
            </w:r>
            <w:proofErr w:type="spellEnd"/>
            <w:r w:rsidR="002532CF">
              <w:rPr>
                <w:rFonts w:eastAsia="Batang"/>
                <w:color w:val="3333FF"/>
                <w:sz w:val="20"/>
                <w:szCs w:val="20"/>
                <w:lang w:val="en-GB"/>
              </w:rPr>
              <w:t xml:space="preserve">, </w:t>
            </w:r>
          </w:p>
          <w:p w14:paraId="071B678E" w14:textId="77777777" w:rsidR="002B04BE" w:rsidRPr="00CA2A43" w:rsidRDefault="002B04BE" w:rsidP="002B04BE">
            <w:pPr>
              <w:snapToGrid w:val="0"/>
              <w:rPr>
                <w:rFonts w:eastAsia="Batang"/>
                <w:color w:val="3333FF"/>
                <w:sz w:val="20"/>
                <w:szCs w:val="20"/>
                <w:lang w:val="en-GB"/>
              </w:rPr>
            </w:pPr>
          </w:p>
          <w:p w14:paraId="41607546" w14:textId="1562C154" w:rsidR="002B04BE" w:rsidRPr="00251F8F" w:rsidRDefault="002B04BE" w:rsidP="002B04BE">
            <w:pPr>
              <w:snapToGrid w:val="0"/>
              <w:rPr>
                <w:rFonts w:eastAsia="Batang"/>
                <w:color w:val="3333FF"/>
                <w:sz w:val="20"/>
                <w:szCs w:val="20"/>
              </w:rPr>
            </w:pPr>
            <w:r w:rsidRPr="00251F8F">
              <w:rPr>
                <w:rFonts w:eastAsia="Batang"/>
                <w:b/>
                <w:color w:val="3333FF"/>
                <w:sz w:val="20"/>
                <w:szCs w:val="20"/>
              </w:rPr>
              <w:t>Alt2</w:t>
            </w:r>
            <w:r w:rsidRPr="00251F8F">
              <w:rPr>
                <w:rFonts w:eastAsia="Batang"/>
                <w:color w:val="3333FF"/>
                <w:sz w:val="20"/>
                <w:szCs w:val="20"/>
              </w:rPr>
              <w:t>: ZTE</w:t>
            </w:r>
            <w:r w:rsidR="006A5589" w:rsidRPr="00251F8F">
              <w:rPr>
                <w:rFonts w:eastAsia="Batang"/>
                <w:color w:val="3333FF"/>
                <w:sz w:val="20"/>
                <w:szCs w:val="20"/>
              </w:rPr>
              <w:t xml:space="preserve">, OPPO, MediaTek, </w:t>
            </w:r>
          </w:p>
          <w:p w14:paraId="2C7FCB3C" w14:textId="3752DD26" w:rsidR="002B04BE" w:rsidRPr="00251F8F" w:rsidRDefault="002B04BE" w:rsidP="002B04BE">
            <w:pPr>
              <w:snapToGrid w:val="0"/>
              <w:jc w:val="both"/>
              <w:rPr>
                <w:rFonts w:eastAsia="Batang"/>
                <w:iCs/>
                <w:sz w:val="20"/>
                <w:szCs w:val="20"/>
              </w:rPr>
            </w:pPr>
          </w:p>
          <w:p w14:paraId="00FACB22" w14:textId="16E03F6B" w:rsidR="00377A35" w:rsidRPr="00251F8F" w:rsidRDefault="00377A35" w:rsidP="002B04BE">
            <w:pPr>
              <w:snapToGrid w:val="0"/>
              <w:jc w:val="both"/>
              <w:rPr>
                <w:rFonts w:eastAsia="Batang"/>
                <w:iCs/>
                <w:color w:val="3333FF"/>
                <w:sz w:val="20"/>
                <w:szCs w:val="20"/>
              </w:rPr>
            </w:pPr>
            <w:r w:rsidRPr="00251F8F">
              <w:rPr>
                <w:rFonts w:eastAsia="Batang"/>
                <w:b/>
                <w:iCs/>
                <w:color w:val="3333FF"/>
                <w:sz w:val="20"/>
                <w:szCs w:val="20"/>
              </w:rPr>
              <w:t>Alt3</w:t>
            </w:r>
            <w:r w:rsidRPr="00251F8F">
              <w:rPr>
                <w:rFonts w:eastAsia="Batang"/>
                <w:iCs/>
                <w:color w:val="3333FF"/>
                <w:sz w:val="20"/>
                <w:szCs w:val="20"/>
              </w:rPr>
              <w:t>: Nokia/NSB</w:t>
            </w:r>
            <w:r w:rsidR="00427128" w:rsidRPr="00251F8F">
              <w:rPr>
                <w:rFonts w:eastAsia="Batang"/>
                <w:iCs/>
                <w:color w:val="3333FF"/>
                <w:sz w:val="20"/>
                <w:szCs w:val="20"/>
              </w:rPr>
              <w:t>, Lenovo/</w:t>
            </w:r>
            <w:proofErr w:type="spellStart"/>
            <w:r w:rsidR="00427128" w:rsidRPr="00251F8F">
              <w:rPr>
                <w:rFonts w:eastAsia="Batang"/>
                <w:iCs/>
                <w:color w:val="3333FF"/>
                <w:sz w:val="20"/>
                <w:szCs w:val="20"/>
              </w:rPr>
              <w:t>MotM</w:t>
            </w:r>
            <w:proofErr w:type="spellEnd"/>
            <w:r w:rsidR="00427128" w:rsidRPr="00251F8F">
              <w:rPr>
                <w:rFonts w:eastAsia="Batang"/>
                <w:iCs/>
                <w:color w:val="3333FF"/>
                <w:sz w:val="20"/>
                <w:szCs w:val="20"/>
              </w:rPr>
              <w:t xml:space="preserve">, </w:t>
            </w:r>
            <w:r w:rsidR="00030D9A" w:rsidRPr="00251F8F">
              <w:rPr>
                <w:rFonts w:eastAsia="Batang"/>
                <w:iCs/>
                <w:color w:val="3333FF"/>
                <w:sz w:val="20"/>
                <w:szCs w:val="20"/>
              </w:rPr>
              <w:t xml:space="preserve">NTT DOCOMO, </w:t>
            </w:r>
          </w:p>
          <w:p w14:paraId="3DA4773E" w14:textId="77777777" w:rsidR="002B04BE" w:rsidRPr="00251F8F" w:rsidRDefault="002B04BE" w:rsidP="002B04BE">
            <w:pPr>
              <w:snapToGrid w:val="0"/>
              <w:jc w:val="both"/>
              <w:rPr>
                <w:rFonts w:eastAsia="Batang"/>
                <w:iCs/>
                <w:sz w:val="20"/>
                <w:szCs w:val="20"/>
              </w:rPr>
            </w:pPr>
          </w:p>
          <w:p w14:paraId="697F5312" w14:textId="77777777" w:rsidR="002B04BE" w:rsidRPr="00CA2A43"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180E37B1" w14:textId="77777777" w:rsidR="002B04BE" w:rsidRDefault="002B04BE" w:rsidP="002B04BE">
            <w:pPr>
              <w:widowControl w:val="0"/>
              <w:snapToGrid w:val="0"/>
              <w:rPr>
                <w:rFonts w:eastAsiaTheme="minorEastAsia"/>
                <w:b/>
                <w:iCs/>
                <w:sz w:val="18"/>
                <w:szCs w:val="18"/>
                <w:lang w:val="en-GB"/>
              </w:rPr>
            </w:pPr>
          </w:p>
        </w:tc>
      </w:tr>
      <w:tr w:rsidR="002B04BE" w14:paraId="2E3C11D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8E4FDF3" w14:textId="5DD1D93C" w:rsidR="002B04BE" w:rsidRDefault="002B04BE" w:rsidP="002B04BE">
            <w:pPr>
              <w:widowControl w:val="0"/>
              <w:snapToGrid w:val="0"/>
              <w:rPr>
                <w:sz w:val="18"/>
                <w:szCs w:val="18"/>
              </w:rPr>
            </w:pPr>
            <w:r>
              <w:rPr>
                <w:sz w:val="18"/>
                <w:szCs w:val="18"/>
              </w:rPr>
              <w:lastRenderedPageBreak/>
              <w:t>2.3.2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687C177" w14:textId="77777777" w:rsidR="002B04BE" w:rsidRPr="001C281F" w:rsidRDefault="002B04BE" w:rsidP="002B04BE">
            <w:pPr>
              <w:snapToGrid w:val="0"/>
              <w:rPr>
                <w:rFonts w:ascii="Times" w:eastAsia="Malgun Gothic" w:hAnsi="Times" w:cs="Times"/>
                <w:sz w:val="20"/>
                <w:szCs w:val="20"/>
                <w:lang w:val="en-GB" w:eastAsia="ko-KR"/>
                <w14:ligatures w14:val="standardContextual"/>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w:t>
            </w:r>
            <w:r>
              <w:rPr>
                <w:rFonts w:ascii="Times" w:eastAsia="Malgun Gothic" w:hAnsi="Times" w:cs="Times"/>
                <w:i/>
                <w:sz w:val="20"/>
                <w:szCs w:val="20"/>
                <w:lang w:val="en-GB" w:eastAsia="ko-KR"/>
                <w14:ligatures w14:val="standardContextual"/>
              </w:rPr>
              <w:t>1 (only applicable to PUCCH-based reporting and Rel-15 Type-I codebook)</w:t>
            </w:r>
            <w:r w:rsidRPr="00CF0484">
              <w:rPr>
                <w:rFonts w:ascii="Times" w:eastAsia="Malgun Gothic" w:hAnsi="Times" w:cs="Times"/>
                <w:sz w:val="20"/>
                <w:szCs w:val="20"/>
                <w:lang w:val="en-GB" w:eastAsia="ko-KR"/>
                <w14:ligatures w14:val="standardContextual"/>
              </w:rPr>
              <w:t>, 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as follows:</w:t>
            </w:r>
          </w:p>
          <w:p w14:paraId="3115D6EF" w14:textId="77777777" w:rsidR="002B04BE" w:rsidRPr="00CF0484" w:rsidRDefault="002B04BE" w:rsidP="00243516">
            <w:pPr>
              <w:numPr>
                <w:ilvl w:val="0"/>
                <w:numId w:val="37"/>
              </w:numPr>
              <w:rPr>
                <w:sz w:val="20"/>
                <w:szCs w:val="20"/>
                <w:lang w:val="en-GB" w:eastAsia="ko-KR"/>
                <w14:ligatures w14:val="standardContextual"/>
              </w:rPr>
            </w:pPr>
            <w:r w:rsidRPr="00CF0484">
              <w:rPr>
                <w:sz w:val="20"/>
                <w:szCs w:val="20"/>
                <w:lang w:val="en-GB" w:eastAsia="ko-KR"/>
                <w14:ligatures w14:val="standardContextual"/>
              </w:rPr>
              <w:lastRenderedPageBreak/>
              <w:t>(M-M</w:t>
            </w:r>
            <w:r w:rsidRPr="00CF0484">
              <w:rPr>
                <w:sz w:val="20"/>
                <w:szCs w:val="20"/>
                <w:vertAlign w:val="subscript"/>
                <w:lang w:val="en-GB" w:eastAsia="ko-KR"/>
                <w14:ligatures w14:val="standardContextual"/>
              </w:rPr>
              <w:t>R</w:t>
            </w:r>
            <w:r w:rsidRPr="00CF0484">
              <w:rPr>
                <w:sz w:val="20"/>
                <w:szCs w:val="20"/>
                <w:lang w:val="en-GB" w:eastAsia="ko-KR"/>
                <w14:ligatures w14:val="standardContextual"/>
              </w:rPr>
              <w:t xml:space="preserve">) consecutive priority levels (higher to lower): </w:t>
            </w:r>
            <w:r>
              <w:rPr>
                <w:sz w:val="20"/>
                <w:szCs w:val="20"/>
                <w:lang w:val="en-GB" w:eastAsia="ko-KR"/>
                <w14:ligatures w14:val="standardContextual"/>
              </w:rPr>
              <w:t>CSI part-1</w:t>
            </w:r>
            <w:r w:rsidRPr="00CF0484">
              <w:rPr>
                <w:sz w:val="20"/>
                <w:szCs w:val="20"/>
                <w:lang w:val="en-GB" w:eastAsia="ko-KR"/>
                <w14:ligatures w14:val="standardContextual"/>
              </w:rPr>
              <w:t xml:space="preserve"> of the 1</w:t>
            </w:r>
            <w:r w:rsidRPr="00CF0484">
              <w:rPr>
                <w:sz w:val="20"/>
                <w:szCs w:val="20"/>
                <w:vertAlign w:val="superscript"/>
                <w:lang w:val="en-GB" w:eastAsia="ko-KR"/>
                <w14:ligatures w14:val="standardContextual"/>
              </w:rPr>
              <w:t>st</w:t>
            </w:r>
            <w:r w:rsidRPr="00CF0484">
              <w:rPr>
                <w:sz w:val="20"/>
                <w:szCs w:val="20"/>
                <w:lang w:val="en-GB" w:eastAsia="ko-KR"/>
                <w14:ligatures w14:val="standardContextual"/>
              </w:rPr>
              <w:t xml:space="preserve"> reported CRI, </w:t>
            </w:r>
            <w:r>
              <w:rPr>
                <w:sz w:val="20"/>
                <w:szCs w:val="20"/>
                <w:lang w:val="en-GB" w:eastAsia="ko-KR"/>
                <w14:ligatures w14:val="standardContextual"/>
              </w:rPr>
              <w:t>CSI part-1</w:t>
            </w:r>
            <w:r w:rsidRPr="00CF0484">
              <w:rPr>
                <w:sz w:val="20"/>
                <w:szCs w:val="20"/>
                <w:lang w:val="en-GB" w:eastAsia="ko-KR"/>
                <w14:ligatures w14:val="standardContextual"/>
              </w:rPr>
              <w:t xml:space="preserve"> of the 2</w:t>
            </w:r>
            <w:r w:rsidRPr="00CF0484">
              <w:rPr>
                <w:sz w:val="20"/>
                <w:szCs w:val="20"/>
                <w:vertAlign w:val="superscript"/>
                <w:lang w:val="en-GB" w:eastAsia="ko-KR"/>
                <w14:ligatures w14:val="standardContextual"/>
              </w:rPr>
              <w:t>nd</w:t>
            </w:r>
            <w:r w:rsidRPr="00CF0484">
              <w:rPr>
                <w:sz w:val="20"/>
                <w:szCs w:val="20"/>
                <w:lang w:val="en-GB" w:eastAsia="ko-KR"/>
                <w14:ligatures w14:val="standardContextual"/>
              </w:rPr>
              <w:t xml:space="preserve"> reported CRI, …</w:t>
            </w:r>
          </w:p>
          <w:p w14:paraId="2DE36D76" w14:textId="77777777" w:rsidR="002B04BE" w:rsidRDefault="002B04BE" w:rsidP="00243516">
            <w:pPr>
              <w:numPr>
                <w:ilvl w:val="1"/>
                <w:numId w:val="37"/>
              </w:numPr>
              <w:rPr>
                <w:sz w:val="20"/>
                <w:szCs w:val="20"/>
                <w:lang w:val="en-GB" w:eastAsia="ko-KR"/>
                <w14:ligatures w14:val="standardContextual"/>
              </w:rPr>
            </w:pPr>
            <w:r>
              <w:rPr>
                <w:sz w:val="20"/>
                <w:szCs w:val="20"/>
                <w:lang w:val="en-GB" w:eastAsia="ko-KR"/>
                <w14:ligatures w14:val="standardContextual"/>
              </w:rPr>
              <w:t xml:space="preserve">The UCI associated with </w:t>
            </w:r>
            <w:r w:rsidRPr="00CF0484">
              <w:rPr>
                <w:sz w:val="20"/>
                <w:szCs w:val="20"/>
                <w:lang w:val="en-GB" w:eastAsia="ko-KR"/>
                <w14:ligatures w14:val="standardContextual"/>
              </w:rPr>
              <w:t>the</w:t>
            </w:r>
            <w:r>
              <w:rPr>
                <w:sz w:val="20"/>
                <w:szCs w:val="20"/>
                <w:lang w:val="en-GB" w:eastAsia="ko-KR"/>
                <w14:ligatures w14:val="standardContextual"/>
              </w:rPr>
              <w:t xml:space="preserve"> </w:t>
            </w:r>
            <w:r w:rsidRPr="00CF0484">
              <w:rPr>
                <w:rFonts w:ascii="Times" w:eastAsia="Malgun Gothic" w:hAnsi="Times" w:cs="Times"/>
                <w:sz w:val="20"/>
                <w:szCs w:val="20"/>
                <w:lang w:val="en-GB" w:eastAsia="ko-KR"/>
                <w14:ligatures w14:val="standardContextual"/>
              </w:rPr>
              <w:t>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is assigned the highest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priority levels, ordered based on their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CSI-RS resource IDs (the smaller ID is reserved the higher priority level)</w:t>
            </w:r>
          </w:p>
          <w:p w14:paraId="08EB0B28" w14:textId="77777777" w:rsidR="002B04BE" w:rsidRDefault="002B04BE" w:rsidP="002B04BE">
            <w:pPr>
              <w:snapToGrid w:val="0"/>
              <w:jc w:val="both"/>
              <w:rPr>
                <w:rFonts w:eastAsia="Batang"/>
                <w:iCs/>
                <w:sz w:val="20"/>
                <w:szCs w:val="20"/>
                <w:lang w:val="en-GB"/>
              </w:rPr>
            </w:pPr>
          </w:p>
          <w:p w14:paraId="3C17B55A" w14:textId="77777777" w:rsidR="002B04BE" w:rsidRDefault="002B04BE" w:rsidP="002B04BE">
            <w:pPr>
              <w:snapToGrid w:val="0"/>
              <w:jc w:val="both"/>
              <w:rPr>
                <w:rFonts w:eastAsia="Batang"/>
                <w:iCs/>
                <w:sz w:val="20"/>
                <w:szCs w:val="20"/>
                <w:lang w:val="en-GB"/>
              </w:rPr>
            </w:pPr>
          </w:p>
          <w:p w14:paraId="749523E5" w14:textId="77777777" w:rsidR="002B04BE"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03EF3BCE" w14:textId="77777777" w:rsidR="002B04BE" w:rsidRPr="0015305B" w:rsidRDefault="002B04BE" w:rsidP="002B04BE">
            <w:pPr>
              <w:snapToGrid w:val="0"/>
              <w:rPr>
                <w:b/>
                <w:sz w:val="16"/>
                <w:highlight w:val="gree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88EFF1B" w14:textId="77777777" w:rsidR="002B04BE" w:rsidRDefault="002B04BE" w:rsidP="002B04BE">
            <w:pPr>
              <w:widowControl w:val="0"/>
              <w:snapToGrid w:val="0"/>
              <w:rPr>
                <w:rFonts w:eastAsiaTheme="minorEastAsia"/>
                <w:b/>
                <w:iCs/>
                <w:sz w:val="18"/>
                <w:szCs w:val="18"/>
                <w:lang w:val="en-GB"/>
              </w:rPr>
            </w:pPr>
          </w:p>
          <w:p w14:paraId="40DD6C7A" w14:textId="258178E4"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 xml:space="preserve">Support/fine: </w:t>
            </w:r>
            <w:r w:rsidRPr="002F6E66">
              <w:rPr>
                <w:rFonts w:eastAsiaTheme="minorEastAsia"/>
                <w:iCs/>
                <w:sz w:val="18"/>
                <w:szCs w:val="18"/>
                <w:lang w:val="en-GB"/>
              </w:rPr>
              <w:t>vivo</w:t>
            </w:r>
            <w:r>
              <w:rPr>
                <w:rFonts w:eastAsiaTheme="minorEastAsia"/>
                <w:iCs/>
                <w:sz w:val="18"/>
                <w:szCs w:val="18"/>
                <w:lang w:val="en-GB"/>
              </w:rPr>
              <w:t>, Qualcomm, Huawei/</w:t>
            </w:r>
            <w:proofErr w:type="spellStart"/>
            <w:r>
              <w:rPr>
                <w:rFonts w:eastAsiaTheme="minorEastAsia"/>
                <w:iCs/>
                <w:sz w:val="18"/>
                <w:szCs w:val="18"/>
                <w:lang w:val="en-GB"/>
              </w:rPr>
              <w:t>HiSi</w:t>
            </w:r>
            <w:proofErr w:type="spellEnd"/>
            <w:r>
              <w:rPr>
                <w:rFonts w:eastAsiaTheme="minorEastAsia"/>
                <w:iCs/>
                <w:sz w:val="18"/>
                <w:szCs w:val="18"/>
                <w:lang w:val="en-GB"/>
              </w:rPr>
              <w:t>, Samsung, Lenovo/</w:t>
            </w:r>
            <w:proofErr w:type="spellStart"/>
            <w:r>
              <w:rPr>
                <w:rFonts w:eastAsiaTheme="minorEastAsia"/>
                <w:iCs/>
                <w:sz w:val="18"/>
                <w:szCs w:val="18"/>
                <w:lang w:val="en-GB"/>
              </w:rPr>
              <w:t>MotM</w:t>
            </w:r>
            <w:proofErr w:type="spellEnd"/>
            <w:r>
              <w:rPr>
                <w:rFonts w:eastAsiaTheme="minorEastAsia"/>
                <w:iCs/>
                <w:sz w:val="18"/>
                <w:szCs w:val="18"/>
                <w:lang w:val="en-GB"/>
              </w:rPr>
              <w:t>, NTT DOCOMO, ZTE, Ericsson,</w:t>
            </w:r>
            <w:r w:rsidR="006A5589">
              <w:rPr>
                <w:rFonts w:eastAsiaTheme="minorEastAsia"/>
                <w:iCs/>
                <w:sz w:val="18"/>
                <w:szCs w:val="18"/>
                <w:lang w:val="en-GB"/>
              </w:rPr>
              <w:t xml:space="preserve"> </w:t>
            </w:r>
            <w:r w:rsidR="006A5589">
              <w:rPr>
                <w:rFonts w:eastAsiaTheme="minorEastAsia"/>
                <w:iCs/>
                <w:sz w:val="18"/>
                <w:szCs w:val="18"/>
                <w:lang w:val="en-GB"/>
              </w:rPr>
              <w:lastRenderedPageBreak/>
              <w:t xml:space="preserve">MediaTek, Xiaomi, </w:t>
            </w:r>
            <w:r w:rsidR="00377A35">
              <w:rPr>
                <w:rFonts w:eastAsiaTheme="minorEastAsia"/>
                <w:iCs/>
                <w:sz w:val="18"/>
                <w:szCs w:val="18"/>
                <w:lang w:val="en-GB"/>
              </w:rPr>
              <w:t xml:space="preserve">CATT, </w:t>
            </w:r>
            <w:r w:rsidR="00030D9A">
              <w:rPr>
                <w:rFonts w:eastAsiaTheme="minorEastAsia"/>
                <w:iCs/>
                <w:sz w:val="18"/>
                <w:szCs w:val="18"/>
                <w:lang w:val="en-GB"/>
              </w:rPr>
              <w:t xml:space="preserve">Fujitsu, </w:t>
            </w:r>
            <w:r w:rsidR="002532CF">
              <w:rPr>
                <w:rFonts w:eastAsiaTheme="minorEastAsia"/>
                <w:iCs/>
                <w:sz w:val="18"/>
                <w:szCs w:val="18"/>
                <w:lang w:val="en-GB"/>
              </w:rPr>
              <w:t xml:space="preserve">Apple, </w:t>
            </w:r>
            <w:proofErr w:type="spellStart"/>
            <w:r w:rsidR="002532CF">
              <w:rPr>
                <w:rFonts w:eastAsiaTheme="minorEastAsia"/>
                <w:iCs/>
                <w:sz w:val="18"/>
                <w:szCs w:val="18"/>
                <w:lang w:val="en-GB"/>
              </w:rPr>
              <w:t>Spreadtrum</w:t>
            </w:r>
            <w:proofErr w:type="spellEnd"/>
            <w:r w:rsidR="002532CF">
              <w:rPr>
                <w:rFonts w:eastAsiaTheme="minorEastAsia"/>
                <w:iCs/>
                <w:sz w:val="18"/>
                <w:szCs w:val="18"/>
                <w:lang w:val="en-GB"/>
              </w:rPr>
              <w:t xml:space="preserve">, </w:t>
            </w:r>
          </w:p>
          <w:p w14:paraId="09974A9B" w14:textId="77777777" w:rsidR="002B04BE" w:rsidRDefault="002B04BE" w:rsidP="002B04BE">
            <w:pPr>
              <w:widowControl w:val="0"/>
              <w:snapToGrid w:val="0"/>
              <w:rPr>
                <w:rFonts w:eastAsiaTheme="minorEastAsia"/>
                <w:b/>
                <w:iCs/>
                <w:sz w:val="18"/>
                <w:szCs w:val="18"/>
                <w:lang w:val="en-GB"/>
              </w:rPr>
            </w:pPr>
          </w:p>
          <w:p w14:paraId="0BD6104D" w14:textId="599D6079"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Not support:</w:t>
            </w:r>
            <w:r w:rsidR="00030D9A">
              <w:rPr>
                <w:rFonts w:eastAsiaTheme="minorEastAsia"/>
                <w:b/>
                <w:iCs/>
                <w:sz w:val="18"/>
                <w:szCs w:val="18"/>
                <w:lang w:val="en-GB"/>
              </w:rPr>
              <w:t xml:space="preserve"> </w:t>
            </w:r>
            <w:r w:rsidR="00030D9A" w:rsidRPr="00030D9A">
              <w:rPr>
                <w:rFonts w:eastAsiaTheme="minorEastAsia"/>
                <w:iCs/>
                <w:sz w:val="18"/>
                <w:szCs w:val="18"/>
                <w:lang w:val="en-GB"/>
              </w:rPr>
              <w:t>Nokia/NSB, Lenovo/</w:t>
            </w:r>
            <w:proofErr w:type="spellStart"/>
            <w:r w:rsidR="00030D9A" w:rsidRPr="00030D9A">
              <w:rPr>
                <w:rFonts w:eastAsiaTheme="minorEastAsia"/>
                <w:iCs/>
                <w:sz w:val="18"/>
                <w:szCs w:val="18"/>
                <w:lang w:val="en-GB"/>
              </w:rPr>
              <w:t>MotM</w:t>
            </w:r>
            <w:proofErr w:type="spellEnd"/>
            <w:r w:rsidR="00030D9A" w:rsidRPr="00030D9A">
              <w:rPr>
                <w:rFonts w:eastAsiaTheme="minorEastAsia"/>
                <w:iCs/>
                <w:sz w:val="18"/>
                <w:szCs w:val="18"/>
                <w:lang w:val="en-GB"/>
              </w:rPr>
              <w:t>, NTT DOCOMO</w:t>
            </w:r>
          </w:p>
        </w:tc>
      </w:tr>
      <w:tr w:rsidR="00833C1F" w14:paraId="64C8D5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4EED13" w14:textId="4148B941" w:rsidR="00833C1F" w:rsidRDefault="00833C1F" w:rsidP="00833C1F">
            <w:pPr>
              <w:widowControl w:val="0"/>
              <w:snapToGrid w:val="0"/>
              <w:rPr>
                <w:sz w:val="18"/>
                <w:szCs w:val="18"/>
              </w:rPr>
            </w:pPr>
            <w:bookmarkStart w:id="4" w:name="_Hlk127656417"/>
            <w:r>
              <w:rPr>
                <w:sz w:val="18"/>
                <w:szCs w:val="18"/>
              </w:rPr>
              <w:lastRenderedPageBreak/>
              <w:t>2.4.1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9BCCF4C" w14:textId="2F9AF05C" w:rsidR="00833C1F" w:rsidRPr="00EB1084" w:rsidRDefault="00833C1F" w:rsidP="00833C1F">
            <w:pPr>
              <w:snapToGrid w:val="0"/>
              <w:jc w:val="both"/>
              <w:rPr>
                <w:rFonts w:eastAsia="Batang"/>
                <w:iCs/>
                <w:sz w:val="20"/>
                <w:szCs w:val="20"/>
                <w:lang w:val="en-GB"/>
              </w:rPr>
            </w:pPr>
            <w:r>
              <w:rPr>
                <w:rFonts w:ascii="Times" w:eastAsia="Batang" w:hAnsi="Times"/>
                <w:b/>
                <w:sz w:val="20"/>
                <w:szCs w:val="20"/>
                <w:u w:val="single"/>
                <w:lang w:val="en-GB"/>
              </w:rPr>
              <w:t>Proposal 2.D.1</w:t>
            </w:r>
            <w:r>
              <w:rPr>
                <w:rFonts w:ascii="Times" w:eastAsia="Batang" w:hAnsi="Times"/>
                <w:sz w:val="20"/>
                <w:szCs w:val="20"/>
                <w:lang w:val="en-GB"/>
              </w:rPr>
              <w:t xml:space="preserve">: </w:t>
            </w:r>
            <w:r>
              <w:rPr>
                <w:rFonts w:eastAsia="Batang"/>
                <w:iCs/>
                <w:sz w:val="20"/>
                <w:szCs w:val="20"/>
                <w:lang w:val="en-GB"/>
              </w:rPr>
              <w:t>For the Rel-19 CRI-based CSI refinement for up to 128 CSI-RS ports, regarding timeline:</w:t>
            </w:r>
          </w:p>
          <w:p w14:paraId="4B697013" w14:textId="2356B40E" w:rsidR="00833C1F" w:rsidRPr="00CF0CF2" w:rsidRDefault="00833C1F" w:rsidP="00243516">
            <w:pPr>
              <w:pStyle w:val="aff"/>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Multiply legacy Z’ by a factor of </w:t>
            </w:r>
            <w:r w:rsidR="0097743D">
              <w:rPr>
                <w:rFonts w:eastAsia="Malgun Gothic" w:cstheme="minorHAnsi"/>
                <w:sz w:val="20"/>
                <w:szCs w:val="20"/>
              </w:rPr>
              <w:t>max(</w:t>
            </w:r>
            <w:r w:rsidRPr="00CF0CF2">
              <w:rPr>
                <w:rFonts w:eastAsia="Malgun Gothic" w:cstheme="minorHAnsi"/>
                <w:sz w:val="20"/>
                <w:szCs w:val="20"/>
              </w:rPr>
              <w:t>M</w:t>
            </w:r>
            <w:r w:rsidR="0097743D">
              <w:rPr>
                <w:rFonts w:eastAsia="Malgun Gothic" w:cstheme="minorHAnsi"/>
                <w:sz w:val="20"/>
                <w:szCs w:val="20"/>
              </w:rPr>
              <w:t>,2)</w:t>
            </w:r>
            <w:r w:rsidRPr="00CF0CF2">
              <w:rPr>
                <w:rFonts w:eastAsia="Malgun Gothic" w:cstheme="minorHAnsi"/>
                <w:sz w:val="20"/>
                <w:szCs w:val="20"/>
              </w:rPr>
              <w:t>.</w:t>
            </w:r>
          </w:p>
          <w:p w14:paraId="26FD5E19" w14:textId="1BEEBBC3" w:rsidR="00833C1F" w:rsidRPr="00CF0CF2" w:rsidRDefault="00833C1F" w:rsidP="00243516">
            <w:pPr>
              <w:pStyle w:val="aff"/>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Z </w:t>
            </w:r>
            <w:r>
              <w:rPr>
                <w:rFonts w:eastAsia="Malgun Gothic" w:cstheme="minorHAnsi"/>
                <w:sz w:val="20"/>
                <w:szCs w:val="20"/>
              </w:rPr>
              <w:t>is</w:t>
            </w:r>
            <w:r w:rsidRPr="00CF0CF2">
              <w:rPr>
                <w:rFonts w:eastAsia="Malgun Gothic" w:cstheme="minorHAnsi"/>
                <w:sz w:val="20"/>
                <w:szCs w:val="20"/>
              </w:rPr>
              <w:t xml:space="preserve"> increased by </w:t>
            </w:r>
            <w:r w:rsidR="0097743D">
              <w:rPr>
                <w:rFonts w:eastAsia="Malgun Gothic" w:cstheme="minorHAnsi"/>
                <w:sz w:val="20"/>
                <w:szCs w:val="20"/>
              </w:rPr>
              <w:t>max</w:t>
            </w:r>
            <w:r w:rsidR="002532CF">
              <w:rPr>
                <w:rFonts w:eastAsia="Malgun Gothic" w:cstheme="minorHAnsi"/>
                <w:sz w:val="20"/>
                <w:szCs w:val="20"/>
              </w:rPr>
              <w:t>(</w:t>
            </w:r>
            <w:r w:rsidRPr="00CF0CF2">
              <w:rPr>
                <w:rFonts w:eastAsia="Malgun Gothic" w:cstheme="minorHAnsi"/>
                <w:sz w:val="20"/>
                <w:szCs w:val="20"/>
              </w:rPr>
              <w:t>(M–1)</w:t>
            </w:r>
            <w:r w:rsidR="0097743D">
              <w:rPr>
                <w:rFonts w:eastAsia="Malgun Gothic" w:cstheme="minorHAnsi"/>
                <w:sz w:val="20"/>
                <w:szCs w:val="20"/>
              </w:rPr>
              <w:t>,1)</w:t>
            </w:r>
            <w:r w:rsidRPr="00CF0CF2">
              <w:rPr>
                <w:rFonts w:eastAsia="Malgun Gothic" w:cstheme="minorHAnsi"/>
                <w:sz w:val="20"/>
                <w:szCs w:val="20"/>
              </w:rPr>
              <w:t>*Z’ to match the increase in Z’</w:t>
            </w:r>
          </w:p>
          <w:p w14:paraId="692ACB0E" w14:textId="77777777" w:rsidR="00833C1F" w:rsidRPr="00382F9B" w:rsidRDefault="00833C1F" w:rsidP="00833C1F">
            <w:pPr>
              <w:snapToGrid w:val="0"/>
              <w:jc w:val="both"/>
              <w:rPr>
                <w:rFonts w:eastAsia="Batang"/>
                <w:iCs/>
                <w:sz w:val="20"/>
                <w:szCs w:val="20"/>
              </w:rPr>
            </w:pPr>
          </w:p>
          <w:p w14:paraId="73B9FEDD" w14:textId="73F1EDFE" w:rsidR="00833C1F" w:rsidRDefault="00833C1F" w:rsidP="00833C1F">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proposal is a synthesis between proposals from vivo and Qualcomm</w:t>
            </w:r>
          </w:p>
          <w:p w14:paraId="69E9B82F" w14:textId="1619B824"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CA7FE35" w14:textId="2269CD14" w:rsidR="00833C1F" w:rsidRDefault="00833C1F" w:rsidP="00833C1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Qualcomm, </w:t>
            </w:r>
            <w:r w:rsidR="00464E01">
              <w:rPr>
                <w:rFonts w:ascii="Times" w:eastAsia="Batang" w:hAnsi="Times" w:cs="Times"/>
                <w:sz w:val="18"/>
                <w:szCs w:val="16"/>
              </w:rPr>
              <w:t xml:space="preserve">Huawei/HiSi, </w:t>
            </w:r>
            <w:r w:rsidR="00A83DAE">
              <w:rPr>
                <w:rFonts w:ascii="Times" w:eastAsia="Batang" w:hAnsi="Times" w:cs="Times"/>
                <w:sz w:val="18"/>
                <w:szCs w:val="16"/>
              </w:rPr>
              <w:t xml:space="preserve">Apple, </w:t>
            </w:r>
            <w:r w:rsidR="002428C5">
              <w:rPr>
                <w:rFonts w:ascii="Times" w:eastAsia="Batang" w:hAnsi="Times" w:cs="Times"/>
                <w:sz w:val="18"/>
                <w:szCs w:val="16"/>
              </w:rPr>
              <w:t xml:space="preserve">NTT DOCOMO, </w:t>
            </w:r>
            <w:r w:rsidR="001035C3">
              <w:rPr>
                <w:rFonts w:ascii="Times" w:eastAsia="Batang" w:hAnsi="Times" w:cs="Times"/>
                <w:sz w:val="18"/>
                <w:szCs w:val="16"/>
              </w:rPr>
              <w:t>LG</w:t>
            </w:r>
            <w:r w:rsidR="00E6338E">
              <w:rPr>
                <w:rFonts w:ascii="Times" w:eastAsia="Batang" w:hAnsi="Times" w:cs="Times"/>
                <w:sz w:val="18"/>
                <w:szCs w:val="16"/>
              </w:rPr>
              <w:t xml:space="preserve">, IDC, </w:t>
            </w:r>
            <w:proofErr w:type="spellStart"/>
            <w:r w:rsidR="00B41DC2">
              <w:rPr>
                <w:rFonts w:ascii="Times" w:eastAsia="Batang" w:hAnsi="Times" w:cs="Times"/>
                <w:sz w:val="18"/>
                <w:szCs w:val="16"/>
              </w:rPr>
              <w:t>Spreadtrum</w:t>
            </w:r>
            <w:proofErr w:type="spellEnd"/>
            <w:r w:rsidR="00B41DC2">
              <w:rPr>
                <w:rFonts w:ascii="Times" w:eastAsia="Batang" w:hAnsi="Times" w:cs="Times"/>
                <w:sz w:val="18"/>
                <w:szCs w:val="16"/>
              </w:rPr>
              <w:t xml:space="preserve">, </w:t>
            </w:r>
            <w:r w:rsidR="00157AFC">
              <w:rPr>
                <w:rFonts w:ascii="Times" w:eastAsia="Batang" w:hAnsi="Times" w:cs="Times"/>
                <w:sz w:val="18"/>
                <w:szCs w:val="16"/>
              </w:rPr>
              <w:t>Qualcomm</w:t>
            </w:r>
            <w:r w:rsidR="00EC1BC6">
              <w:rPr>
                <w:rFonts w:ascii="Times" w:eastAsia="Batang" w:hAnsi="Times" w:cs="Times"/>
                <w:sz w:val="18"/>
                <w:szCs w:val="16"/>
              </w:rPr>
              <w:t xml:space="preserve">, Nokia/NSB, </w:t>
            </w:r>
            <w:r w:rsidR="00FA34C4">
              <w:rPr>
                <w:rFonts w:ascii="Times" w:eastAsia="Batang" w:hAnsi="Times" w:cs="Times"/>
                <w:sz w:val="18"/>
                <w:szCs w:val="16"/>
              </w:rPr>
              <w:t xml:space="preserve">CMCC, </w:t>
            </w:r>
            <w:r w:rsidR="00BC5E81">
              <w:rPr>
                <w:rFonts w:ascii="Times" w:eastAsia="Batang" w:hAnsi="Times" w:cs="Times"/>
                <w:sz w:val="18"/>
                <w:szCs w:val="16"/>
              </w:rPr>
              <w:t xml:space="preserve">Samsung, </w:t>
            </w:r>
            <w:r w:rsidR="00435BC8">
              <w:rPr>
                <w:rFonts w:ascii="Times" w:eastAsia="Batang" w:hAnsi="Times" w:cs="Times"/>
                <w:sz w:val="18"/>
                <w:szCs w:val="16"/>
              </w:rPr>
              <w:t>Ericsson (as long as Alt3 O</w:t>
            </w:r>
            <w:r w:rsidR="00435BC8" w:rsidRPr="00435BC8">
              <w:rPr>
                <w:rFonts w:ascii="Times" w:eastAsia="Batang" w:hAnsi="Times" w:cs="Times"/>
                <w:sz w:val="18"/>
                <w:szCs w:val="16"/>
                <w:vertAlign w:val="subscript"/>
              </w:rPr>
              <w:t>CPU</w:t>
            </w:r>
            <w:r w:rsidR="00435BC8">
              <w:rPr>
                <w:rFonts w:ascii="Times" w:eastAsia="Batang" w:hAnsi="Times" w:cs="Times"/>
                <w:sz w:val="18"/>
                <w:szCs w:val="16"/>
              </w:rPr>
              <w:t>)</w:t>
            </w:r>
            <w:r w:rsidR="002C46BF">
              <w:rPr>
                <w:rFonts w:ascii="Times" w:eastAsia="Batang" w:hAnsi="Times" w:cs="Times"/>
                <w:sz w:val="18"/>
                <w:szCs w:val="16"/>
              </w:rPr>
              <w:t xml:space="preserve">, Sharp, </w:t>
            </w:r>
            <w:r w:rsidR="0073000A">
              <w:rPr>
                <w:rFonts w:ascii="Times" w:eastAsia="Batang" w:hAnsi="Times" w:cs="Times"/>
                <w:sz w:val="18"/>
                <w:szCs w:val="16"/>
              </w:rPr>
              <w:t xml:space="preserve">MediaTek, </w:t>
            </w:r>
            <w:r w:rsidR="00764218">
              <w:rPr>
                <w:rFonts w:ascii="Times" w:eastAsia="Batang" w:hAnsi="Times" w:cs="Times"/>
                <w:sz w:val="18"/>
                <w:szCs w:val="16"/>
              </w:rPr>
              <w:t>Lenovo/</w:t>
            </w:r>
            <w:proofErr w:type="spellStart"/>
            <w:r w:rsidR="00764218">
              <w:rPr>
                <w:rFonts w:ascii="Times" w:eastAsia="Batang" w:hAnsi="Times" w:cs="Times"/>
                <w:sz w:val="18"/>
                <w:szCs w:val="16"/>
              </w:rPr>
              <w:t>MotM</w:t>
            </w:r>
            <w:proofErr w:type="spellEnd"/>
            <w:r w:rsidR="00764218">
              <w:rPr>
                <w:rFonts w:ascii="Times" w:eastAsia="Batang" w:hAnsi="Times" w:cs="Times"/>
                <w:sz w:val="18"/>
                <w:szCs w:val="16"/>
              </w:rPr>
              <w:t xml:space="preserve"> (ok), </w:t>
            </w:r>
          </w:p>
          <w:p w14:paraId="03D026E7" w14:textId="77777777" w:rsidR="00833C1F" w:rsidRDefault="00833C1F" w:rsidP="00833C1F">
            <w:pPr>
              <w:snapToGrid w:val="0"/>
              <w:rPr>
                <w:rFonts w:ascii="Times" w:eastAsia="Batang" w:hAnsi="Times" w:cs="Times"/>
                <w:sz w:val="18"/>
                <w:szCs w:val="16"/>
              </w:rPr>
            </w:pPr>
          </w:p>
          <w:p w14:paraId="7AFDAB2A" w14:textId="77777777" w:rsidR="00833C1F" w:rsidRDefault="00833C1F" w:rsidP="00833C1F">
            <w:pPr>
              <w:widowControl w:val="0"/>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952BDE">
              <w:rPr>
                <w:rFonts w:ascii="Times" w:eastAsia="Batang" w:hAnsi="Times" w:cs="Times"/>
                <w:sz w:val="18"/>
                <w:szCs w:val="16"/>
              </w:rPr>
              <w:t xml:space="preserve"> MediaTek (legacy)</w:t>
            </w:r>
            <w:r w:rsidR="00EC1BC6">
              <w:rPr>
                <w:rFonts w:ascii="Times" w:eastAsia="Batang" w:hAnsi="Times" w:cs="Times"/>
                <w:sz w:val="18"/>
                <w:szCs w:val="16"/>
              </w:rPr>
              <w:t xml:space="preserve">, Intel (legacy), </w:t>
            </w:r>
            <w:r w:rsidR="00253B89">
              <w:rPr>
                <w:rFonts w:ascii="Times" w:eastAsia="Batang" w:hAnsi="Times" w:cs="Times"/>
                <w:sz w:val="18"/>
                <w:szCs w:val="16"/>
              </w:rPr>
              <w:t xml:space="preserve">Xiaomi (legacy), HONOR (legacy), </w:t>
            </w:r>
            <w:r w:rsidR="00E3172A">
              <w:rPr>
                <w:rFonts w:ascii="Times" w:eastAsia="Batang" w:hAnsi="Times" w:cs="Times"/>
                <w:sz w:val="18"/>
                <w:szCs w:val="16"/>
              </w:rPr>
              <w:t>ZTE (</w:t>
            </w:r>
            <w:proofErr w:type="spellStart"/>
            <w:r w:rsidR="00E3172A">
              <w:rPr>
                <w:rFonts w:ascii="Times" w:eastAsia="Batang" w:hAnsi="Times" w:cs="Times"/>
                <w:sz w:val="18"/>
                <w:szCs w:val="16"/>
              </w:rPr>
              <w:t>Ks.Z</w:t>
            </w:r>
            <w:proofErr w:type="spellEnd"/>
            <w:r w:rsidR="00E3172A">
              <w:rPr>
                <w:rFonts w:ascii="Times" w:eastAsia="Batang" w:hAnsi="Times" w:cs="Times"/>
                <w:sz w:val="18"/>
                <w:szCs w:val="16"/>
              </w:rPr>
              <w:t>’)</w:t>
            </w:r>
            <w:r w:rsidR="00C953CF">
              <w:rPr>
                <w:rFonts w:ascii="Times" w:eastAsia="Batang" w:hAnsi="Times" w:cs="Times"/>
                <w:sz w:val="18"/>
                <w:szCs w:val="16"/>
              </w:rPr>
              <w:t xml:space="preserve">, Google (legacy), </w:t>
            </w:r>
          </w:p>
          <w:p w14:paraId="464BCB73" w14:textId="11CCDB17" w:rsidR="00C953CF" w:rsidRDefault="00C953CF" w:rsidP="00833C1F">
            <w:pPr>
              <w:widowControl w:val="0"/>
              <w:snapToGrid w:val="0"/>
              <w:rPr>
                <w:rFonts w:eastAsiaTheme="minorEastAsia"/>
                <w:b/>
                <w:iCs/>
                <w:sz w:val="18"/>
                <w:szCs w:val="18"/>
                <w:lang w:val="en-GB"/>
              </w:rPr>
            </w:pPr>
          </w:p>
        </w:tc>
      </w:tr>
      <w:tr w:rsidR="004E439F" w14:paraId="3B31F08E" w14:textId="77777777" w:rsidTr="004E43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C66FBA6" w14:textId="0C58D774" w:rsidR="004E439F" w:rsidRDefault="004E439F" w:rsidP="00833C1F">
            <w:pPr>
              <w:widowControl w:val="0"/>
              <w:snapToGrid w:val="0"/>
              <w:rPr>
                <w:sz w:val="18"/>
                <w:szCs w:val="18"/>
              </w:rPr>
            </w:pPr>
            <w:r>
              <w:rPr>
                <w:sz w:val="18"/>
                <w:szCs w:val="18"/>
              </w:rPr>
              <w:t>2.4.2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F990270" w14:textId="33466CA4" w:rsidR="004E439F" w:rsidRDefault="004E439F" w:rsidP="00833C1F">
            <w:pPr>
              <w:snapToGrid w:val="0"/>
              <w:jc w:val="both"/>
              <w:rPr>
                <w:rFonts w:ascii="Times" w:eastAsia="Batang" w:hAnsi="Times"/>
                <w:b/>
                <w:sz w:val="20"/>
                <w:szCs w:val="20"/>
                <w:u w:val="single"/>
                <w:lang w:val="en-GB"/>
              </w:rPr>
            </w:pPr>
            <w:r>
              <w:rPr>
                <w:rFonts w:ascii="Times" w:eastAsia="Batang" w:hAnsi="Times"/>
                <w:b/>
                <w:sz w:val="20"/>
                <w:szCs w:val="20"/>
                <w:u w:val="single"/>
                <w:lang w:val="en-GB"/>
              </w:rPr>
              <w:t>Proposal 2.D.2</w:t>
            </w:r>
            <w:r>
              <w:rPr>
                <w:rFonts w:ascii="Times" w:eastAsia="Batang" w:hAnsi="Times"/>
                <w:sz w:val="20"/>
                <w:szCs w:val="20"/>
                <w:lang w:val="en-GB"/>
              </w:rPr>
              <w:t xml:space="preserve">: </w:t>
            </w:r>
            <w:r>
              <w:rPr>
                <w:rFonts w:eastAsia="Batang"/>
                <w:iCs/>
                <w:sz w:val="20"/>
                <w:szCs w:val="20"/>
                <w:lang w:val="en-GB"/>
              </w:rPr>
              <w:t>For the Rel-19 CRI-based CSI refinement for up to 128 CSI-RS ports,</w:t>
            </w:r>
            <w:r>
              <w:rPr>
                <w:rFonts w:eastAsia="Malgun Gothic" w:cs="Calibri"/>
                <w:sz w:val="20"/>
                <w:szCs w:val="20"/>
              </w:rPr>
              <w:t xml:space="preserve"> O</w:t>
            </w:r>
            <w:r>
              <w:rPr>
                <w:rFonts w:eastAsia="Malgun Gothic" w:cs="Calibri"/>
                <w:sz w:val="20"/>
                <w:szCs w:val="20"/>
                <w:vertAlign w:val="subscript"/>
              </w:rPr>
              <w:t>CPU</w:t>
            </w:r>
            <w:r>
              <w:rPr>
                <w:rFonts w:eastAsia="Malgun Gothic" w:cs="Calibri"/>
                <w:sz w:val="20"/>
                <w:szCs w:val="20"/>
              </w:rPr>
              <w:t xml:space="preserve"> = K</w:t>
            </w:r>
            <w:r>
              <w:rPr>
                <w:rFonts w:eastAsia="Malgun Gothic" w:cs="Calibri"/>
                <w:sz w:val="20"/>
                <w:szCs w:val="20"/>
                <w:vertAlign w:val="subscript"/>
              </w:rPr>
              <w:t>S</w:t>
            </w:r>
          </w:p>
          <w:p w14:paraId="18E0960E" w14:textId="77777777" w:rsidR="004E439F" w:rsidRDefault="004E439F" w:rsidP="00833C1F">
            <w:pPr>
              <w:snapToGrid w:val="0"/>
              <w:jc w:val="both"/>
              <w:rPr>
                <w:rFonts w:ascii="Times" w:eastAsia="Batang" w:hAnsi="Times"/>
                <w:b/>
                <w:sz w:val="20"/>
                <w:szCs w:val="20"/>
                <w:u w:val="single"/>
                <w:lang w:val="en-GB"/>
              </w:rPr>
            </w:pPr>
          </w:p>
          <w:p w14:paraId="6A0D5D0B" w14:textId="77777777" w:rsidR="004E439F" w:rsidRDefault="004E439F" w:rsidP="00833C1F">
            <w:pPr>
              <w:snapToGrid w:val="0"/>
              <w:jc w:val="both"/>
              <w:rPr>
                <w:rFonts w:ascii="Times" w:eastAsia="Batang" w:hAnsi="Times"/>
                <w:b/>
                <w:color w:val="3333FF"/>
                <w:sz w:val="18"/>
                <w:szCs w:val="18"/>
                <w:u w:val="single"/>
                <w:lang w:val="en-GB"/>
              </w:rPr>
            </w:pPr>
          </w:p>
          <w:p w14:paraId="1DB76E01" w14:textId="76CF7F21" w:rsidR="004E439F" w:rsidRDefault="004E439F" w:rsidP="004E439F">
            <w:pPr>
              <w:widowControl w:val="0"/>
              <w:snapToGrid w:val="0"/>
              <w:rPr>
                <w:rFonts w:eastAsia="Batang"/>
                <w:iCs/>
                <w:sz w:val="20"/>
                <w:szCs w:val="20"/>
                <w:lang w:val="en-GB"/>
              </w:rPr>
            </w:pPr>
            <w:r>
              <w:rPr>
                <w:rFonts w:eastAsia="Batang"/>
                <w:b/>
                <w:color w:val="3333FF"/>
                <w:sz w:val="18"/>
                <w:szCs w:val="20"/>
                <w:u w:val="single"/>
                <w:lang w:val="en-GB"/>
              </w:rPr>
              <w:t>FL assessment</w:t>
            </w:r>
            <w:r>
              <w:rPr>
                <w:rFonts w:eastAsia="Batang"/>
                <w:color w:val="3333FF"/>
                <w:sz w:val="18"/>
                <w:szCs w:val="20"/>
                <w:lang w:val="en-GB"/>
              </w:rPr>
              <w:t xml:space="preserve">: </w:t>
            </w:r>
            <w:r w:rsidR="00D91F65">
              <w:rPr>
                <w:rFonts w:eastAsia="Batang"/>
                <w:color w:val="3333FF"/>
                <w:sz w:val="18"/>
                <w:szCs w:val="20"/>
                <w:lang w:val="en-GB"/>
              </w:rPr>
              <w:t xml:space="preserve">Reusing the legacy OCPU =Ks is reasonable as long as Z/Z’ is adjusted accordingly </w:t>
            </w:r>
            <w:r w:rsidR="0073000A">
              <w:rPr>
                <w:rFonts w:eastAsia="Batang"/>
                <w:color w:val="3333FF"/>
                <w:sz w:val="18"/>
                <w:szCs w:val="20"/>
                <w:lang w:val="en-GB"/>
              </w:rPr>
              <w:t xml:space="preserve">(2.D.1) </w:t>
            </w:r>
            <w:r w:rsidR="00D91F65">
              <w:rPr>
                <w:rFonts w:eastAsia="Batang"/>
                <w:color w:val="3333FF"/>
                <w:sz w:val="18"/>
                <w:szCs w:val="20"/>
                <w:lang w:val="en-GB"/>
              </w:rPr>
              <w:t xml:space="preserve">considering the extra computations needed for M&gt;1. I </w:t>
            </w:r>
            <w:proofErr w:type="gramStart"/>
            <w:r w:rsidR="00D91F65">
              <w:rPr>
                <w:rFonts w:eastAsia="Batang"/>
                <w:color w:val="3333FF"/>
                <w:sz w:val="18"/>
                <w:szCs w:val="20"/>
                <w:lang w:val="en-GB"/>
              </w:rPr>
              <w:t>is</w:t>
            </w:r>
            <w:proofErr w:type="gramEnd"/>
            <w:r w:rsidR="00D91F65">
              <w:rPr>
                <w:rFonts w:eastAsia="Batang"/>
                <w:color w:val="3333FF"/>
                <w:sz w:val="18"/>
                <w:szCs w:val="20"/>
                <w:lang w:val="en-GB"/>
              </w:rPr>
              <w:t xml:space="preserve"> also a middle ground between Alt4/5 (less than legacy) and Alt2/6 (more than legacy).</w:t>
            </w:r>
          </w:p>
          <w:p w14:paraId="2999E4AB" w14:textId="77777777" w:rsidR="004E439F" w:rsidRDefault="004E439F" w:rsidP="00833C1F">
            <w:pPr>
              <w:snapToGrid w:val="0"/>
              <w:jc w:val="both"/>
              <w:rPr>
                <w:rFonts w:ascii="Times" w:eastAsia="Batang" w:hAnsi="Times"/>
                <w:b/>
                <w:color w:val="3333FF"/>
                <w:sz w:val="18"/>
                <w:szCs w:val="18"/>
                <w:u w:val="single"/>
                <w:lang w:val="en-GB"/>
              </w:rPr>
            </w:pPr>
          </w:p>
          <w:p w14:paraId="7EB9C7AC" w14:textId="2103CB45" w:rsidR="004E439F" w:rsidRPr="004E439F" w:rsidRDefault="004E439F" w:rsidP="00833C1F">
            <w:pPr>
              <w:snapToGrid w:val="0"/>
              <w:jc w:val="both"/>
              <w:rPr>
                <w:rFonts w:eastAsia="Batang"/>
                <w:iCs/>
                <w:color w:val="3333FF"/>
                <w:sz w:val="18"/>
                <w:szCs w:val="18"/>
                <w:lang w:val="en-GB"/>
              </w:rPr>
            </w:pPr>
            <w:r w:rsidRPr="004E439F">
              <w:rPr>
                <w:rFonts w:ascii="Times" w:eastAsia="Batang" w:hAnsi="Times"/>
                <w:b/>
                <w:color w:val="3333FF"/>
                <w:sz w:val="18"/>
                <w:szCs w:val="18"/>
                <w:u w:val="single"/>
                <w:lang w:val="en-GB"/>
              </w:rPr>
              <w:t>Question 2.D.2</w:t>
            </w:r>
            <w:r w:rsidRPr="004E439F">
              <w:rPr>
                <w:rFonts w:ascii="Times" w:eastAsia="Batang" w:hAnsi="Times"/>
                <w:color w:val="3333FF"/>
                <w:sz w:val="18"/>
                <w:szCs w:val="18"/>
                <w:lang w:val="en-GB"/>
              </w:rPr>
              <w:t xml:space="preserve">: </w:t>
            </w:r>
            <w:r w:rsidRPr="004E439F">
              <w:rPr>
                <w:rFonts w:eastAsia="Batang"/>
                <w:iCs/>
                <w:color w:val="3333FF"/>
                <w:sz w:val="18"/>
                <w:szCs w:val="18"/>
                <w:lang w:val="en-GB"/>
              </w:rPr>
              <w:t>For the Rel-19 CRI-based CSI refinement for up to 128 CSI-RS ports, please share your preference on the following alternatives and justify your choice:</w:t>
            </w:r>
          </w:p>
          <w:p w14:paraId="58A0532C" w14:textId="77777777" w:rsidR="004E439F" w:rsidRPr="004E439F" w:rsidRDefault="004E439F" w:rsidP="00243516">
            <w:pPr>
              <w:pStyle w:val="aff"/>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Alt2:</w:t>
            </w:r>
            <w:r w:rsidRPr="004E439F">
              <w:rPr>
                <w:rFonts w:eastAsia="Malgun Gothic" w:cs="Calibri"/>
                <w:color w:val="3333FF"/>
                <w:sz w:val="18"/>
                <w:szCs w:val="18"/>
              </w:rPr>
              <w:t xml:space="preserve"> 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M + K</w:t>
            </w:r>
            <w:r w:rsidRPr="004E439F">
              <w:rPr>
                <w:rFonts w:eastAsia="Malgun Gothic" w:cs="Calibri"/>
                <w:color w:val="3333FF"/>
                <w:sz w:val="18"/>
                <w:szCs w:val="18"/>
                <w:vertAlign w:val="subscript"/>
              </w:rPr>
              <w:t>S</w:t>
            </w:r>
            <w:r w:rsidRPr="004E439F">
              <w:rPr>
                <w:rFonts w:eastAsia="Malgun Gothic" w:cs="Calibri"/>
                <w:color w:val="3333FF"/>
                <w:sz w:val="18"/>
                <w:szCs w:val="18"/>
              </w:rPr>
              <w:t xml:space="preserve"> – 1</w:t>
            </w:r>
          </w:p>
          <w:p w14:paraId="19A39B73" w14:textId="504D912D" w:rsidR="004E439F" w:rsidRPr="004E439F" w:rsidRDefault="004E439F" w:rsidP="00243516">
            <w:pPr>
              <w:pStyle w:val="aff"/>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Alt3</w:t>
            </w:r>
            <w:r w:rsidR="00E14687">
              <w:rPr>
                <w:rFonts w:eastAsia="Batang"/>
                <w:iCs/>
                <w:color w:val="3333FF"/>
                <w:sz w:val="18"/>
                <w:szCs w:val="18"/>
                <w:lang w:val="en-GB"/>
              </w:rPr>
              <w:t xml:space="preserve"> (legacy)</w:t>
            </w:r>
            <w:r w:rsidRPr="004E439F">
              <w:rPr>
                <w:rFonts w:eastAsia="Batang"/>
                <w:iCs/>
                <w:color w:val="3333FF"/>
                <w:sz w:val="18"/>
                <w:szCs w:val="18"/>
                <w:lang w:val="en-GB"/>
              </w:rPr>
              <w:t xml:space="preserve">: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w:t>
            </w:r>
            <w:r w:rsidRPr="004E439F">
              <w:rPr>
                <w:rFonts w:eastAsia="Malgun Gothic" w:cs="Calibri"/>
                <w:color w:val="3333FF"/>
                <w:sz w:val="18"/>
                <w:szCs w:val="18"/>
                <w:vertAlign w:val="subscript"/>
              </w:rPr>
              <w:t>S</w:t>
            </w:r>
          </w:p>
          <w:p w14:paraId="573B6CF0" w14:textId="0F90F557" w:rsidR="004E439F" w:rsidRPr="004E439F" w:rsidRDefault="004E439F" w:rsidP="00243516">
            <w:pPr>
              <w:pStyle w:val="aff"/>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Alt4: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w:t>
            </w:r>
            <w:r w:rsidRPr="004E439F">
              <w:rPr>
                <w:rFonts w:eastAsia="Batang"/>
                <w:iCs/>
                <w:color w:val="3333FF"/>
                <w:sz w:val="18"/>
                <w:szCs w:val="18"/>
                <w:lang w:val="en-GB"/>
              </w:rPr>
              <w:t>M + 1</w:t>
            </w:r>
          </w:p>
          <w:p w14:paraId="4720B65D" w14:textId="7CF47F67" w:rsidR="004E439F" w:rsidRPr="004E439F" w:rsidRDefault="004E439F" w:rsidP="00243516">
            <w:pPr>
              <w:pStyle w:val="aff"/>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Alt5: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X.M where X</w:t>
            </w:r>
            <w:proofErr w:type="gramStart"/>
            <w:r w:rsidRPr="004E439F">
              <w:rPr>
                <w:rFonts w:eastAsia="Malgun Gothic" w:cs="Calibri"/>
                <w:color w:val="3333FF"/>
                <w:sz w:val="18"/>
                <w:szCs w:val="18"/>
              </w:rPr>
              <w:t>={</w:t>
            </w:r>
            <w:proofErr w:type="gramEnd"/>
            <w:r w:rsidRPr="004E439F">
              <w:rPr>
                <w:rFonts w:eastAsia="Malgun Gothic" w:cs="Calibri"/>
                <w:color w:val="3333FF"/>
                <w:sz w:val="18"/>
                <w:szCs w:val="18"/>
              </w:rPr>
              <w:t>1,2,3} based on UE capability</w:t>
            </w:r>
          </w:p>
          <w:p w14:paraId="4AC89CCF" w14:textId="7C91E1C2" w:rsidR="004E439F" w:rsidRPr="004E439F" w:rsidRDefault="004E439F" w:rsidP="00243516">
            <w:pPr>
              <w:pStyle w:val="aff"/>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Alt6: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Ks + X.(M-1), where X</w:t>
            </w:r>
            <w:proofErr w:type="gramStart"/>
            <w:r w:rsidRPr="004E439F">
              <w:rPr>
                <w:rFonts w:eastAsia="Malgun Gothic" w:cs="Calibri"/>
                <w:color w:val="3333FF"/>
                <w:sz w:val="18"/>
                <w:szCs w:val="18"/>
              </w:rPr>
              <w:t>={</w:t>
            </w:r>
            <w:proofErr w:type="gramEnd"/>
            <w:r w:rsidRPr="004E439F">
              <w:rPr>
                <w:rFonts w:eastAsia="Malgun Gothic" w:cs="Calibri"/>
                <w:color w:val="3333FF"/>
                <w:sz w:val="18"/>
                <w:szCs w:val="18"/>
              </w:rPr>
              <w:t>0,1} based on UE capability</w:t>
            </w:r>
          </w:p>
          <w:p w14:paraId="01AF3B99" w14:textId="77777777" w:rsidR="004E439F" w:rsidRDefault="004E439F" w:rsidP="00833C1F">
            <w:pPr>
              <w:pStyle w:val="aff"/>
              <w:snapToGrid w:val="0"/>
              <w:spacing w:after="0" w:line="240" w:lineRule="auto"/>
              <w:jc w:val="both"/>
              <w:rPr>
                <w:rFonts w:eastAsia="Batang"/>
                <w:iCs/>
                <w:color w:val="3333FF"/>
                <w:sz w:val="18"/>
                <w:szCs w:val="18"/>
                <w:lang w:val="en-GB"/>
              </w:rPr>
            </w:pPr>
          </w:p>
          <w:p w14:paraId="76306AF3" w14:textId="77777777"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Alt2</w:t>
            </w:r>
            <w:r w:rsidRPr="006D68EB">
              <w:rPr>
                <w:rFonts w:eastAsia="Malgun Gothic"/>
                <w:color w:val="3333FF"/>
                <w:sz w:val="18"/>
                <w:szCs w:val="18"/>
                <w:lang w:val="en-GB"/>
              </w:rPr>
              <w:t xml:space="preserve">: vivo,   </w:t>
            </w:r>
          </w:p>
          <w:p w14:paraId="3A83E2F7" w14:textId="3E89101D"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Alt3</w:t>
            </w:r>
            <w:r w:rsidR="00E14687">
              <w:rPr>
                <w:rFonts w:eastAsia="Malgun Gothic"/>
                <w:b/>
                <w:color w:val="3333FF"/>
                <w:sz w:val="18"/>
                <w:szCs w:val="18"/>
                <w:lang w:val="en-GB"/>
              </w:rPr>
              <w:t xml:space="preserve"> (legacy)</w:t>
            </w:r>
            <w:r w:rsidRPr="006D68EB">
              <w:rPr>
                <w:rFonts w:eastAsia="Malgun Gothic"/>
                <w:color w:val="3333FF"/>
                <w:sz w:val="18"/>
                <w:szCs w:val="18"/>
                <w:lang w:val="en-GB"/>
              </w:rPr>
              <w:t>: ZTE, TCL, Xiaomi, Apple, NTT DOCOMO, Qualcomm, NEC (2</w:t>
            </w:r>
            <w:r w:rsidRPr="006B5D73">
              <w:rPr>
                <w:rFonts w:eastAsia="Malgun Gothic"/>
                <w:color w:val="3333FF"/>
                <w:sz w:val="18"/>
                <w:szCs w:val="18"/>
                <w:vertAlign w:val="superscript"/>
                <w:lang w:val="en-GB"/>
              </w:rPr>
              <w:t>nd</w:t>
            </w:r>
            <w:r w:rsidRPr="006D68EB">
              <w:rPr>
                <w:rFonts w:eastAsia="Malgun Gothic"/>
                <w:color w:val="3333FF"/>
                <w:sz w:val="18"/>
                <w:szCs w:val="18"/>
                <w:lang w:val="en-GB"/>
              </w:rPr>
              <w:t xml:space="preserve">), OPPO, </w:t>
            </w:r>
            <w:proofErr w:type="spellStart"/>
            <w:r w:rsidRPr="006D68EB">
              <w:rPr>
                <w:rFonts w:eastAsia="Malgun Gothic"/>
                <w:color w:val="3333FF"/>
                <w:sz w:val="18"/>
                <w:szCs w:val="18"/>
                <w:lang w:val="en-GB"/>
              </w:rPr>
              <w:t>Spreadtrum</w:t>
            </w:r>
            <w:proofErr w:type="spellEnd"/>
            <w:r w:rsidRPr="006D68EB">
              <w:rPr>
                <w:rFonts w:eastAsia="Malgun Gothic"/>
                <w:color w:val="3333FF"/>
                <w:sz w:val="18"/>
                <w:szCs w:val="18"/>
                <w:lang w:val="en-GB"/>
              </w:rPr>
              <w:t xml:space="preserve"> (if 2.D.1), Nokia/NSB, Intel, CMCC, Samsung, Ericsson, HONOR,</w:t>
            </w:r>
            <w:r w:rsidR="00C953CF">
              <w:rPr>
                <w:rFonts w:eastAsia="Malgun Gothic"/>
                <w:color w:val="3333FF"/>
                <w:sz w:val="18"/>
                <w:szCs w:val="18"/>
                <w:lang w:val="en-GB"/>
              </w:rPr>
              <w:t xml:space="preserve"> Fujitsu, </w:t>
            </w:r>
            <w:r w:rsidR="002C46BF">
              <w:rPr>
                <w:rFonts w:eastAsia="Malgun Gothic"/>
                <w:color w:val="3333FF"/>
                <w:sz w:val="18"/>
                <w:szCs w:val="18"/>
                <w:lang w:val="en-GB"/>
              </w:rPr>
              <w:t xml:space="preserve">Sharp, </w:t>
            </w:r>
            <w:r w:rsidRPr="006D68EB">
              <w:rPr>
                <w:rFonts w:eastAsia="Malgun Gothic"/>
                <w:color w:val="3333FF"/>
                <w:sz w:val="18"/>
                <w:szCs w:val="18"/>
                <w:lang w:val="en-GB"/>
              </w:rPr>
              <w:t xml:space="preserve"> </w:t>
            </w:r>
          </w:p>
          <w:p w14:paraId="70A6ECC7" w14:textId="566DBA3E"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Alt4</w:t>
            </w:r>
            <w:r w:rsidRPr="004E439F">
              <w:rPr>
                <w:rFonts w:eastAsia="Malgun Gothic"/>
                <w:color w:val="3333FF"/>
                <w:sz w:val="18"/>
                <w:szCs w:val="18"/>
                <w:lang w:val="en-GB"/>
              </w:rPr>
              <w:t>: Huawei/HiSi, NEC (1</w:t>
            </w:r>
            <w:r w:rsidRPr="004E439F">
              <w:rPr>
                <w:rFonts w:eastAsia="Malgun Gothic"/>
                <w:color w:val="3333FF"/>
                <w:sz w:val="18"/>
                <w:szCs w:val="18"/>
                <w:vertAlign w:val="superscript"/>
                <w:lang w:val="en-GB"/>
              </w:rPr>
              <w:t>st</w:t>
            </w:r>
            <w:r w:rsidRPr="004E439F">
              <w:rPr>
                <w:rFonts w:eastAsia="Malgun Gothic"/>
                <w:color w:val="3333FF"/>
                <w:sz w:val="18"/>
                <w:szCs w:val="18"/>
                <w:lang w:val="en-GB"/>
              </w:rPr>
              <w:t xml:space="preserve">), </w:t>
            </w:r>
            <w:r w:rsidR="0073000A" w:rsidRPr="004E439F">
              <w:rPr>
                <w:rFonts w:eastAsia="Malgun Gothic"/>
                <w:color w:val="3333FF"/>
                <w:sz w:val="18"/>
                <w:szCs w:val="18"/>
                <w:lang w:val="en-GB"/>
              </w:rPr>
              <w:t>MediaTek</w:t>
            </w:r>
            <w:r w:rsidR="0073000A">
              <w:rPr>
                <w:rFonts w:eastAsia="Malgun Gothic"/>
                <w:color w:val="3333FF"/>
                <w:sz w:val="18"/>
                <w:szCs w:val="18"/>
                <w:lang w:val="en-GB"/>
              </w:rPr>
              <w:t>,</w:t>
            </w:r>
          </w:p>
          <w:p w14:paraId="4ED68055" w14:textId="4FFDCB51"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Alt5</w:t>
            </w:r>
            <w:r w:rsidRPr="004E439F">
              <w:rPr>
                <w:rFonts w:eastAsia="Malgun Gothic"/>
                <w:color w:val="3333FF"/>
                <w:sz w:val="18"/>
                <w:szCs w:val="18"/>
                <w:lang w:val="en-GB"/>
              </w:rPr>
              <w:t xml:space="preserve">: </w:t>
            </w:r>
            <w:r w:rsidR="00E14687">
              <w:rPr>
                <w:rFonts w:eastAsia="Malgun Gothic"/>
                <w:color w:val="3333FF"/>
                <w:sz w:val="18"/>
                <w:szCs w:val="18"/>
                <w:lang w:val="en-GB"/>
              </w:rPr>
              <w:t xml:space="preserve">Google, </w:t>
            </w:r>
          </w:p>
          <w:p w14:paraId="16062867" w14:textId="77777777"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Alt6</w:t>
            </w:r>
            <w:r w:rsidRPr="004E439F">
              <w:rPr>
                <w:rFonts w:eastAsia="Malgun Gothic"/>
                <w:color w:val="3333FF"/>
                <w:sz w:val="18"/>
                <w:szCs w:val="18"/>
                <w:lang w:val="en-GB"/>
              </w:rPr>
              <w:t>: LG</w:t>
            </w:r>
          </w:p>
          <w:p w14:paraId="0908A425" w14:textId="6DD43983" w:rsidR="004E439F" w:rsidRPr="004E439F" w:rsidRDefault="004E439F" w:rsidP="00833C1F">
            <w:pPr>
              <w:pStyle w:val="aff"/>
              <w:snapToGrid w:val="0"/>
              <w:spacing w:after="0" w:line="240" w:lineRule="auto"/>
              <w:jc w:val="both"/>
              <w:rPr>
                <w:rFonts w:eastAsia="Batang"/>
                <w:iCs/>
                <w:color w:val="3333FF"/>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6F34653" w14:textId="77777777" w:rsidR="004E439F" w:rsidRDefault="004E439F" w:rsidP="004E439F">
            <w:pPr>
              <w:snapToGrid w:val="0"/>
              <w:rPr>
                <w:rFonts w:eastAsia="Malgun Gothic"/>
                <w:sz w:val="18"/>
                <w:szCs w:val="18"/>
                <w:lang w:val="en-GB"/>
              </w:rPr>
            </w:pPr>
          </w:p>
          <w:p w14:paraId="36B4A0A9" w14:textId="7EFB2532" w:rsidR="004E439F" w:rsidRDefault="004E439F" w:rsidP="004E439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sidRPr="004E439F">
              <w:rPr>
                <w:rFonts w:ascii="Times" w:eastAsia="Batang" w:hAnsi="Times" w:cs="Times"/>
                <w:sz w:val="18"/>
                <w:szCs w:val="16"/>
              </w:rPr>
              <w:t>ZTE, TCL, Xiaomi, Apple, NTT DOCOMO, Qualcomm, NEC (</w:t>
            </w:r>
            <w:r w:rsidR="00C74498">
              <w:rPr>
                <w:rFonts w:ascii="Times" w:eastAsia="Batang" w:hAnsi="Times" w:cs="Times"/>
                <w:sz w:val="18"/>
                <w:szCs w:val="16"/>
              </w:rPr>
              <w:t>ok</w:t>
            </w:r>
            <w:r w:rsidRPr="004E439F">
              <w:rPr>
                <w:rFonts w:ascii="Times" w:eastAsia="Batang" w:hAnsi="Times" w:cs="Times"/>
                <w:sz w:val="18"/>
                <w:szCs w:val="16"/>
              </w:rPr>
              <w:t xml:space="preserve">), OPPO, </w:t>
            </w:r>
            <w:proofErr w:type="spellStart"/>
            <w:r w:rsidRPr="004E439F">
              <w:rPr>
                <w:rFonts w:ascii="Times" w:eastAsia="Batang" w:hAnsi="Times" w:cs="Times"/>
                <w:sz w:val="18"/>
                <w:szCs w:val="16"/>
              </w:rPr>
              <w:t>Spreadtrum</w:t>
            </w:r>
            <w:proofErr w:type="spellEnd"/>
            <w:r w:rsidRPr="004E439F">
              <w:rPr>
                <w:rFonts w:ascii="Times" w:eastAsia="Batang" w:hAnsi="Times" w:cs="Times"/>
                <w:sz w:val="18"/>
                <w:szCs w:val="16"/>
              </w:rPr>
              <w:t xml:space="preserve"> (if 2.D.1), Nokia/NSB, Intel, CMCC, Samsung, Ericsson, HONOR,</w:t>
            </w:r>
            <w:r w:rsidR="00C953CF">
              <w:rPr>
                <w:rFonts w:ascii="Times" w:eastAsia="Batang" w:hAnsi="Times" w:cs="Times"/>
                <w:sz w:val="18"/>
                <w:szCs w:val="16"/>
              </w:rPr>
              <w:t xml:space="preserve"> Fujitsu, </w:t>
            </w:r>
            <w:r w:rsidR="002C46BF">
              <w:rPr>
                <w:rFonts w:ascii="Times" w:eastAsia="Batang" w:hAnsi="Times" w:cs="Times"/>
                <w:sz w:val="18"/>
                <w:szCs w:val="16"/>
              </w:rPr>
              <w:t xml:space="preserve">Sharp, </w:t>
            </w:r>
            <w:r w:rsidR="0073000A">
              <w:rPr>
                <w:rFonts w:ascii="Times" w:eastAsia="Batang" w:hAnsi="Times" w:cs="Times"/>
                <w:sz w:val="18"/>
                <w:szCs w:val="16"/>
              </w:rPr>
              <w:t>MediaTek</w:t>
            </w:r>
            <w:r w:rsidR="0018492B">
              <w:rPr>
                <w:rFonts w:ascii="Times" w:eastAsia="Batang" w:hAnsi="Times" w:cs="Times"/>
                <w:sz w:val="18"/>
                <w:szCs w:val="16"/>
              </w:rPr>
              <w:t xml:space="preserve"> (ok)</w:t>
            </w:r>
            <w:r w:rsidR="0073000A">
              <w:rPr>
                <w:rFonts w:ascii="Times" w:eastAsia="Batang" w:hAnsi="Times" w:cs="Times"/>
                <w:sz w:val="18"/>
                <w:szCs w:val="16"/>
              </w:rPr>
              <w:t xml:space="preserve">, </w:t>
            </w:r>
            <w:r w:rsidR="00764218">
              <w:rPr>
                <w:rFonts w:ascii="Times" w:eastAsia="Batang" w:hAnsi="Times" w:cs="Times"/>
                <w:sz w:val="18"/>
                <w:szCs w:val="16"/>
              </w:rPr>
              <w:t>Lenovo/</w:t>
            </w:r>
            <w:proofErr w:type="spellStart"/>
            <w:r w:rsidR="00764218">
              <w:rPr>
                <w:rFonts w:ascii="Times" w:eastAsia="Batang" w:hAnsi="Times" w:cs="Times"/>
                <w:sz w:val="18"/>
                <w:szCs w:val="16"/>
              </w:rPr>
              <w:t>MotM</w:t>
            </w:r>
            <w:proofErr w:type="spellEnd"/>
            <w:r w:rsidR="00764218">
              <w:rPr>
                <w:rFonts w:ascii="Times" w:eastAsia="Batang" w:hAnsi="Times" w:cs="Times"/>
                <w:sz w:val="18"/>
                <w:szCs w:val="16"/>
              </w:rPr>
              <w:t xml:space="preserve"> (ok),</w:t>
            </w:r>
          </w:p>
          <w:p w14:paraId="4A84345C" w14:textId="77777777" w:rsidR="004E439F" w:rsidRDefault="004E439F" w:rsidP="004E439F">
            <w:pPr>
              <w:snapToGrid w:val="0"/>
              <w:rPr>
                <w:rFonts w:ascii="Times" w:eastAsia="Batang" w:hAnsi="Times" w:cs="Times"/>
                <w:sz w:val="18"/>
                <w:szCs w:val="16"/>
              </w:rPr>
            </w:pPr>
          </w:p>
          <w:p w14:paraId="6733D610" w14:textId="38BD0A9A" w:rsidR="004E439F" w:rsidRDefault="004E439F" w:rsidP="006678F1">
            <w:pPr>
              <w:snapToGrid w:val="0"/>
              <w:rPr>
                <w:rFonts w:eastAsia="Malgun Gothic"/>
                <w:sz w:val="18"/>
                <w:szCs w:val="18"/>
                <w:lang w:val="en-GB"/>
              </w:rPr>
            </w:pPr>
            <w:r>
              <w:rPr>
                <w:rFonts w:ascii="Times" w:eastAsia="Batang" w:hAnsi="Times" w:cs="Times"/>
                <w:b/>
                <w:sz w:val="18"/>
                <w:szCs w:val="16"/>
              </w:rPr>
              <w:t>Not support</w:t>
            </w:r>
            <w:r>
              <w:rPr>
                <w:rFonts w:ascii="Times" w:eastAsia="Batang" w:hAnsi="Times" w:cs="Times"/>
                <w:sz w:val="18"/>
                <w:szCs w:val="16"/>
              </w:rPr>
              <w:t>: Huawei/HiSi, LG, vivo</w:t>
            </w:r>
            <w:r w:rsidR="00E14687">
              <w:rPr>
                <w:rFonts w:ascii="Times" w:eastAsia="Batang" w:hAnsi="Times" w:cs="Times"/>
                <w:sz w:val="18"/>
                <w:szCs w:val="16"/>
              </w:rPr>
              <w:t xml:space="preserve">, Google </w:t>
            </w:r>
          </w:p>
          <w:p w14:paraId="2CBD1EAF" w14:textId="6E4EDAB1" w:rsidR="004E439F" w:rsidRDefault="004E439F" w:rsidP="00833C1F">
            <w:pPr>
              <w:snapToGrid w:val="0"/>
              <w:jc w:val="both"/>
              <w:rPr>
                <w:rFonts w:eastAsia="Malgun Gothic"/>
                <w:sz w:val="18"/>
                <w:szCs w:val="18"/>
                <w:lang w:val="en-GB"/>
              </w:rPr>
            </w:pPr>
          </w:p>
          <w:p w14:paraId="62289E34" w14:textId="77777777" w:rsidR="004E439F" w:rsidRDefault="004E439F" w:rsidP="00833C1F">
            <w:pPr>
              <w:snapToGrid w:val="0"/>
              <w:jc w:val="both"/>
              <w:rPr>
                <w:rFonts w:eastAsia="Malgun Gothic"/>
                <w:sz w:val="18"/>
                <w:szCs w:val="18"/>
                <w:lang w:val="en-GB"/>
              </w:rPr>
            </w:pPr>
          </w:p>
          <w:p w14:paraId="5BB7F4A9" w14:textId="77777777" w:rsidR="004E439F" w:rsidRDefault="004E439F" w:rsidP="004E439F">
            <w:pPr>
              <w:widowControl w:val="0"/>
              <w:snapToGrid w:val="0"/>
              <w:rPr>
                <w:rFonts w:eastAsiaTheme="minorEastAsia"/>
                <w:b/>
                <w:iCs/>
                <w:sz w:val="18"/>
                <w:szCs w:val="18"/>
                <w:lang w:val="en-GB"/>
              </w:rPr>
            </w:pPr>
          </w:p>
        </w:tc>
      </w:tr>
      <w:tr w:rsidR="00833C1F" w14:paraId="618B9DA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AF33C99" w14:textId="77777777" w:rsidR="00833C1F" w:rsidRDefault="00833C1F" w:rsidP="00833C1F">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0688509" w14:textId="77777777"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C480BC" w14:textId="77777777" w:rsidR="00833C1F" w:rsidRDefault="00833C1F" w:rsidP="00833C1F">
            <w:pPr>
              <w:widowControl w:val="0"/>
              <w:snapToGrid w:val="0"/>
              <w:rPr>
                <w:rFonts w:eastAsiaTheme="minorEastAsia"/>
                <w:b/>
                <w:iCs/>
                <w:sz w:val="18"/>
                <w:szCs w:val="18"/>
                <w:lang w:val="en-GB"/>
              </w:rPr>
            </w:pPr>
          </w:p>
        </w:tc>
      </w:tr>
      <w:bookmarkEnd w:id="4"/>
    </w:tbl>
    <w:p w14:paraId="3634F934" w14:textId="77777777" w:rsidR="001C19E9" w:rsidRDefault="001C19E9"/>
    <w:p w14:paraId="2949067A" w14:textId="1EC67422" w:rsidR="001C19E9" w:rsidRDefault="00241F8E">
      <w:pPr>
        <w:pStyle w:val="a3"/>
        <w:jc w:val="center"/>
      </w:pPr>
      <w:r>
        <w:t xml:space="preserve">Table 2B SLS results: issue 2 </w:t>
      </w:r>
    </w:p>
    <w:p w14:paraId="5DF58951" w14:textId="72AF557A" w:rsidR="001C19E9" w:rsidRDefault="002B04BE">
      <w:r>
        <w:t>--</w:t>
      </w:r>
    </w:p>
    <w:p w14:paraId="2FA1C57D" w14:textId="77777777" w:rsidR="001C19E9" w:rsidRDefault="00241F8E">
      <w:pPr>
        <w:pStyle w:val="a3"/>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A1728D" w:rsidRPr="002C5F7D" w14:paraId="319D7DA3"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3ACF3AC" w14:textId="03E9D221" w:rsidR="002C2176" w:rsidRDefault="002C2176" w:rsidP="00A1728D">
            <w:pPr>
              <w:snapToGrid w:val="0"/>
              <w:rPr>
                <w:rFonts w:eastAsiaTheme="minorEastAsia"/>
                <w:sz w:val="20"/>
                <w:szCs w:val="20"/>
                <w:lang w:eastAsia="zh-CN"/>
              </w:rPr>
            </w:pPr>
            <w:r>
              <w:rPr>
                <w:rFonts w:eastAsiaTheme="minorEastAsia" w:hint="eastAsia"/>
                <w:sz w:val="20"/>
                <w:szCs w:val="20"/>
                <w:lang w:eastAsia="zh-CN"/>
              </w:rPr>
              <w:t>O</w:t>
            </w:r>
            <w:r>
              <w:rPr>
                <w:rFonts w:eastAsiaTheme="minorEastAsia"/>
                <w:sz w:val="20"/>
                <w:szCs w:val="20"/>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1EA1FC7" w14:textId="77777777" w:rsidR="00A1728D" w:rsidRDefault="002C2176" w:rsidP="00A1728D">
            <w:pPr>
              <w:snapToGrid w:val="0"/>
              <w:rPr>
                <w:rFonts w:eastAsia="Batang"/>
                <w:b/>
                <w:iCs/>
                <w:sz w:val="20"/>
                <w:szCs w:val="20"/>
                <w:u w:val="single"/>
                <w:lang w:val="en-GB"/>
              </w:rPr>
            </w:pPr>
            <w:r w:rsidRPr="0015305B">
              <w:rPr>
                <w:rFonts w:eastAsia="Batang"/>
                <w:b/>
                <w:iCs/>
                <w:sz w:val="20"/>
                <w:szCs w:val="20"/>
                <w:u w:val="single"/>
                <w:lang w:val="en-GB"/>
              </w:rPr>
              <w:t>Proposal 2.B.2</w:t>
            </w:r>
          </w:p>
          <w:p w14:paraId="324B8042" w14:textId="0CAE5C56" w:rsidR="002C2176" w:rsidRDefault="002C2176" w:rsidP="00A1728D">
            <w:pPr>
              <w:snapToGrid w:val="0"/>
              <w:rPr>
                <w:rFonts w:eastAsia="Batang"/>
                <w:b/>
                <w:color w:val="3333FF"/>
                <w:sz w:val="20"/>
                <w:szCs w:val="20"/>
                <w:lang w:val="en-GB"/>
              </w:rPr>
            </w:pPr>
            <w:r w:rsidRPr="002C2176">
              <w:rPr>
                <w:rFonts w:eastAsiaTheme="minorEastAsia" w:hint="eastAsia"/>
                <w:sz w:val="20"/>
                <w:szCs w:val="20"/>
                <w:lang w:eastAsia="zh-CN"/>
              </w:rPr>
              <w:lastRenderedPageBreak/>
              <w:t>Support</w:t>
            </w:r>
            <w:r>
              <w:rPr>
                <w:rFonts w:eastAsiaTheme="minorEastAsia"/>
                <w:sz w:val="20"/>
                <w:szCs w:val="20"/>
                <w:lang w:eastAsia="zh-CN"/>
              </w:rPr>
              <w:t>.</w:t>
            </w:r>
          </w:p>
          <w:p w14:paraId="09016471" w14:textId="77777777" w:rsidR="002C2176" w:rsidRDefault="002C2176" w:rsidP="00A1728D">
            <w:pPr>
              <w:snapToGrid w:val="0"/>
              <w:rPr>
                <w:rFonts w:eastAsiaTheme="minorEastAsia"/>
                <w:b/>
                <w:color w:val="3333FF"/>
                <w:sz w:val="20"/>
                <w:szCs w:val="20"/>
                <w:lang w:val="en-GB" w:eastAsia="zh-CN"/>
              </w:rPr>
            </w:pPr>
          </w:p>
          <w:p w14:paraId="71376D44" w14:textId="77777777" w:rsidR="002C2176" w:rsidRDefault="002C2176" w:rsidP="00A1728D">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1D676E86" w14:textId="26F7280F" w:rsidR="002C2176" w:rsidRDefault="002C2176" w:rsidP="00A1728D">
            <w:pPr>
              <w:snapToGrid w:val="0"/>
              <w:rPr>
                <w:rFonts w:eastAsiaTheme="minorEastAsia"/>
                <w:sz w:val="20"/>
                <w:szCs w:val="20"/>
                <w:lang w:eastAsia="zh-CN"/>
              </w:rPr>
            </w:pPr>
            <w:r>
              <w:rPr>
                <w:rFonts w:eastAsiaTheme="minorEastAsia"/>
                <w:sz w:val="20"/>
                <w:szCs w:val="20"/>
                <w:lang w:eastAsia="zh-CN"/>
              </w:rPr>
              <w:t xml:space="preserve">We cannot see any issue to reuse the UCI omission of Rel-17 </w:t>
            </w:r>
            <w:r w:rsidR="00205383">
              <w:rPr>
                <w:rFonts w:eastAsiaTheme="minorEastAsia"/>
                <w:sz w:val="20"/>
                <w:szCs w:val="20"/>
                <w:lang w:eastAsia="zh-CN"/>
              </w:rPr>
              <w:t xml:space="preserve">NCJT CSI, which also includes multiple CRIs and multiple CSIs. </w:t>
            </w:r>
            <w:proofErr w:type="gramStart"/>
            <w:r w:rsidR="00205383">
              <w:rPr>
                <w:rFonts w:eastAsiaTheme="minorEastAsia"/>
                <w:sz w:val="20"/>
                <w:szCs w:val="20"/>
                <w:lang w:eastAsia="zh-CN"/>
              </w:rPr>
              <w:t>So</w:t>
            </w:r>
            <w:proofErr w:type="gramEnd"/>
            <w:r w:rsidR="00205383">
              <w:rPr>
                <w:rFonts w:eastAsiaTheme="minorEastAsia"/>
                <w:sz w:val="20"/>
                <w:szCs w:val="20"/>
                <w:lang w:eastAsia="zh-CN"/>
              </w:rPr>
              <w:t xml:space="preserve"> our preference is Alt2 (but there is ambiguity on the number of </w:t>
            </w:r>
            <w:r w:rsidR="00205383" w:rsidRPr="002B04BE">
              <w:rPr>
                <w:sz w:val="20"/>
                <w:szCs w:val="20"/>
                <w:lang w:val="en-GB" w:eastAsia="ko-KR"/>
                <w14:ligatures w14:val="standardContextual"/>
              </w:rPr>
              <w:t>consecutive priority levels</w:t>
            </w:r>
            <w:r w:rsidR="00205383">
              <w:rPr>
                <w:sz w:val="20"/>
                <w:szCs w:val="20"/>
                <w:lang w:val="en-GB" w:eastAsia="ko-KR"/>
                <w14:ligatures w14:val="standardContextual"/>
              </w:rPr>
              <w:t>, 2M or 4?</w:t>
            </w:r>
            <w:r w:rsidR="00205383">
              <w:rPr>
                <w:rFonts w:eastAsiaTheme="minorEastAsia"/>
                <w:sz w:val="20"/>
                <w:szCs w:val="20"/>
                <w:lang w:eastAsia="zh-CN"/>
              </w:rPr>
              <w:t xml:space="preserve">). </w:t>
            </w:r>
          </w:p>
          <w:p w14:paraId="3D0CDD95" w14:textId="35A2578E" w:rsidR="002C2176" w:rsidRPr="00987100" w:rsidRDefault="00987100" w:rsidP="00A1728D">
            <w:pPr>
              <w:snapToGrid w:val="0"/>
              <w:rPr>
                <w:rFonts w:eastAsiaTheme="minorEastAsia"/>
                <w:color w:val="3333FF"/>
                <w:sz w:val="20"/>
                <w:szCs w:val="20"/>
                <w:lang w:val="en-GB" w:eastAsia="zh-CN"/>
              </w:rPr>
            </w:pPr>
            <w:r w:rsidRPr="00987100">
              <w:rPr>
                <w:rFonts w:eastAsiaTheme="minorEastAsia"/>
                <w:color w:val="3333FF"/>
                <w:sz w:val="20"/>
                <w:szCs w:val="20"/>
                <w:lang w:val="en-GB" w:eastAsia="zh-CN"/>
              </w:rPr>
              <w:t xml:space="preserve">[Mod: 2M, same as Alt1, but different alternation of even/odd and 1/…/M] </w:t>
            </w:r>
          </w:p>
        </w:tc>
      </w:tr>
      <w:tr w:rsidR="006C4223" w:rsidRPr="002C5F7D" w14:paraId="47AC005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5CA302" w14:textId="65B9164B" w:rsidR="006C4223" w:rsidRDefault="006C4223" w:rsidP="006C4223">
            <w:pPr>
              <w:snapToGrid w:val="0"/>
              <w:rPr>
                <w:rFonts w:eastAsiaTheme="minorEastAsia"/>
                <w:sz w:val="20"/>
                <w:szCs w:val="20"/>
                <w:lang w:eastAsia="zh-CN"/>
              </w:rPr>
            </w:pPr>
            <w:r>
              <w:rPr>
                <w:rFonts w:eastAsiaTheme="minorEastAsia"/>
                <w:sz w:val="20"/>
                <w:szCs w:val="20"/>
                <w:lang w:eastAsia="zh-CN"/>
              </w:rPr>
              <w:lastRenderedPageBreak/>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993109"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2.B.2</w:t>
            </w:r>
          </w:p>
          <w:p w14:paraId="77FAEE6C" w14:textId="77777777" w:rsidR="006C4223" w:rsidRDefault="006C4223" w:rsidP="006C4223">
            <w:pPr>
              <w:snapToGrid w:val="0"/>
              <w:rPr>
                <w:rFonts w:eastAsia="Batang"/>
                <w:iCs/>
                <w:sz w:val="20"/>
                <w:szCs w:val="20"/>
                <w:lang w:val="en-GB"/>
              </w:rPr>
            </w:pPr>
            <w:r>
              <w:rPr>
                <w:rFonts w:eastAsia="Batang"/>
                <w:iCs/>
                <w:sz w:val="20"/>
                <w:szCs w:val="20"/>
                <w:lang w:val="en-GB"/>
              </w:rPr>
              <w:t xml:space="preserve">No strong view. We are OK to support legacy common RI restriction. </w:t>
            </w:r>
          </w:p>
          <w:p w14:paraId="7099A25D" w14:textId="77777777" w:rsidR="006C4223" w:rsidRDefault="006C4223" w:rsidP="006C4223">
            <w:pPr>
              <w:snapToGrid w:val="0"/>
              <w:rPr>
                <w:rFonts w:eastAsia="Batang"/>
                <w:iCs/>
                <w:sz w:val="20"/>
                <w:szCs w:val="20"/>
                <w:lang w:val="en-GB"/>
              </w:rPr>
            </w:pPr>
          </w:p>
          <w:p w14:paraId="50F6B0D0"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 xml:space="preserve">Question 2.C.1 </w:t>
            </w:r>
          </w:p>
          <w:p w14:paraId="22E9EC1D" w14:textId="77777777" w:rsidR="006C4223" w:rsidRDefault="006C4223" w:rsidP="006C4223">
            <w:pPr>
              <w:snapToGrid w:val="0"/>
              <w:rPr>
                <w:rFonts w:eastAsia="Batang"/>
                <w:iCs/>
                <w:sz w:val="20"/>
                <w:szCs w:val="20"/>
                <w:lang w:val="en-GB"/>
              </w:rPr>
            </w:pPr>
            <w:r>
              <w:rPr>
                <w:rFonts w:eastAsia="Batang"/>
                <w:iCs/>
                <w:sz w:val="20"/>
                <w:szCs w:val="20"/>
                <w:lang w:val="en-GB"/>
              </w:rPr>
              <w:t xml:space="preserve">Our Preference is Alt 1. UCI reporting of </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should have higher priority than M-</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w:t>
            </w:r>
          </w:p>
          <w:p w14:paraId="0313D221" w14:textId="77777777" w:rsidR="006C4223" w:rsidRDefault="006C4223" w:rsidP="006C4223">
            <w:pPr>
              <w:snapToGrid w:val="0"/>
              <w:rPr>
                <w:rFonts w:eastAsia="Batang"/>
                <w:iCs/>
                <w:sz w:val="20"/>
                <w:szCs w:val="20"/>
                <w:lang w:val="en-GB"/>
              </w:rPr>
            </w:pPr>
            <w:r>
              <w:rPr>
                <w:rFonts w:eastAsia="Batang"/>
                <w:iCs/>
                <w:sz w:val="20"/>
                <w:szCs w:val="20"/>
                <w:lang w:val="en-GB"/>
              </w:rPr>
              <w:t xml:space="preserve"> </w:t>
            </w:r>
          </w:p>
          <w:p w14:paraId="2A70FB4E"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2.C.2</w:t>
            </w:r>
          </w:p>
          <w:p w14:paraId="48E65732" w14:textId="4B65A579" w:rsidR="006C4223" w:rsidRDefault="006C4223" w:rsidP="006C4223">
            <w:pPr>
              <w:rPr>
                <w:b/>
                <w:bCs/>
                <w:sz w:val="20"/>
                <w:szCs w:val="20"/>
                <w:u w:val="single"/>
              </w:rPr>
            </w:pPr>
            <w:r>
              <w:rPr>
                <w:rFonts w:eastAsia="Batang"/>
                <w:iCs/>
                <w:sz w:val="20"/>
                <w:szCs w:val="20"/>
                <w:lang w:val="en-GB"/>
              </w:rPr>
              <w:t>Support</w:t>
            </w:r>
          </w:p>
        </w:tc>
      </w:tr>
      <w:tr w:rsidR="00747F5E" w:rsidRPr="002C5F7D" w14:paraId="5C0AE2E0" w14:textId="77777777" w:rsidTr="009163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3D8439" w14:textId="77777777" w:rsidR="00747F5E" w:rsidRPr="009D3162" w:rsidRDefault="00747F5E" w:rsidP="00916377">
            <w:pPr>
              <w:snapToGrid w:val="0"/>
              <w:rPr>
                <w:rFonts w:eastAsiaTheme="minorEastAsia"/>
                <w:sz w:val="18"/>
                <w:szCs w:val="18"/>
                <w:lang w:eastAsia="zh-CN"/>
              </w:rPr>
            </w:pPr>
            <w:r w:rsidRPr="009D3162">
              <w:rPr>
                <w:rFonts w:eastAsiaTheme="minorEastAsia" w:hint="eastAsia"/>
                <w:sz w:val="18"/>
                <w:szCs w:val="18"/>
                <w:lang w:eastAsia="zh-CN"/>
              </w:rPr>
              <w:t>Z</w:t>
            </w:r>
            <w:r w:rsidRPr="009D3162">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06674E"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.B.2:</w:t>
            </w:r>
          </w:p>
          <w:p w14:paraId="06B60B0F" w14:textId="77777777" w:rsidR="00747F5E" w:rsidRPr="009D3162" w:rsidRDefault="00747F5E" w:rsidP="00916377">
            <w:pPr>
              <w:snapToGrid w:val="0"/>
              <w:rPr>
                <w:rFonts w:eastAsiaTheme="minorEastAsia"/>
                <w:sz w:val="18"/>
                <w:szCs w:val="18"/>
                <w:lang w:val="en-GB" w:eastAsia="zh-CN"/>
              </w:rPr>
            </w:pPr>
            <w:r w:rsidRPr="009D3162">
              <w:rPr>
                <w:rFonts w:eastAsiaTheme="minorEastAsia"/>
                <w:sz w:val="18"/>
                <w:szCs w:val="18"/>
                <w:lang w:val="en-GB" w:eastAsia="zh-CN"/>
              </w:rPr>
              <w:t>Do NOT support. Since the channel is different for different beams, resource-specific RI restriction is more reasonable.</w:t>
            </w:r>
          </w:p>
          <w:p w14:paraId="10D2EB56" w14:textId="77777777" w:rsidR="00747F5E" w:rsidRPr="009D3162" w:rsidRDefault="00747F5E" w:rsidP="00916377">
            <w:pPr>
              <w:snapToGrid w:val="0"/>
              <w:rPr>
                <w:rFonts w:eastAsiaTheme="minorEastAsia"/>
                <w:sz w:val="18"/>
                <w:szCs w:val="18"/>
                <w:lang w:val="en-GB" w:eastAsia="zh-CN"/>
              </w:rPr>
            </w:pPr>
          </w:p>
          <w:p w14:paraId="069AEE27"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.C.1:</w:t>
            </w:r>
          </w:p>
          <w:p w14:paraId="00AF1295"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Alt2. Alt2 enables that odd subbands are dropped firstly, and even subbands are dopped secondly. For Type-I codebook, which is the only commercially used codebook, dropping the odd subbands would NOT cause much performance degradation.</w:t>
            </w:r>
          </w:p>
          <w:p w14:paraId="57688B62" w14:textId="77777777" w:rsidR="00747F5E" w:rsidRPr="009D3162" w:rsidRDefault="00747F5E" w:rsidP="00916377">
            <w:pPr>
              <w:snapToGrid w:val="0"/>
              <w:rPr>
                <w:rFonts w:eastAsiaTheme="minorEastAsia"/>
                <w:sz w:val="18"/>
                <w:szCs w:val="18"/>
                <w:lang w:val="en-GB" w:eastAsia="zh-CN"/>
              </w:rPr>
            </w:pPr>
          </w:p>
          <w:p w14:paraId="60B823B7"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2.C.2:</w:t>
            </w:r>
          </w:p>
          <w:p w14:paraId="133F051D"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F</w:t>
            </w:r>
            <w:r w:rsidRPr="009D3162">
              <w:rPr>
                <w:rFonts w:eastAsiaTheme="minorEastAsia"/>
                <w:sz w:val="18"/>
                <w:szCs w:val="18"/>
                <w:lang w:val="en-GB" w:eastAsia="zh-CN"/>
              </w:rPr>
              <w:t>ine.</w:t>
            </w:r>
          </w:p>
          <w:p w14:paraId="73B3F702" w14:textId="77777777" w:rsidR="00747F5E" w:rsidRPr="009D3162" w:rsidRDefault="00747F5E" w:rsidP="00916377">
            <w:pPr>
              <w:snapToGrid w:val="0"/>
              <w:rPr>
                <w:rFonts w:eastAsiaTheme="minorEastAsia"/>
                <w:sz w:val="18"/>
                <w:szCs w:val="18"/>
                <w:lang w:val="en-GB" w:eastAsia="zh-CN"/>
              </w:rPr>
            </w:pPr>
          </w:p>
          <w:p w14:paraId="5A1800E2"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2.D.1:</w:t>
            </w:r>
          </w:p>
          <w:p w14:paraId="65E6D35D"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Z = 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xml:space="preserve"> + w and Z’ =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where the extension of Z is to cover all the CSI-RS resources, and the extension is based on the understanding that the computation complexity is determined by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w:t>
            </w:r>
          </w:p>
          <w:p w14:paraId="63477AE3" w14:textId="77777777" w:rsidR="00747F5E" w:rsidRPr="009D3162" w:rsidRDefault="00747F5E" w:rsidP="00916377">
            <w:pPr>
              <w:snapToGrid w:val="0"/>
              <w:rPr>
                <w:rFonts w:eastAsiaTheme="minorEastAsia"/>
                <w:sz w:val="18"/>
                <w:szCs w:val="18"/>
                <w:lang w:val="en-GB" w:eastAsia="zh-CN"/>
              </w:rPr>
            </w:pPr>
          </w:p>
          <w:p w14:paraId="48424A14"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.D.2:</w:t>
            </w:r>
          </w:p>
          <w:p w14:paraId="3220C585"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S</w:t>
            </w:r>
            <w:r w:rsidRPr="009D3162">
              <w:rPr>
                <w:rFonts w:eastAsiaTheme="minorEastAsia"/>
                <w:sz w:val="18"/>
                <w:szCs w:val="18"/>
                <w:lang w:val="en-GB" w:eastAsia="zh-CN"/>
              </w:rPr>
              <w:t>upport.</w:t>
            </w:r>
          </w:p>
          <w:p w14:paraId="2E465A81" w14:textId="77777777" w:rsidR="00747F5E" w:rsidRPr="009D3162" w:rsidRDefault="00747F5E" w:rsidP="00916377">
            <w:pPr>
              <w:snapToGrid w:val="0"/>
              <w:rPr>
                <w:rFonts w:eastAsiaTheme="minorEastAsia"/>
                <w:sz w:val="18"/>
                <w:szCs w:val="18"/>
                <w:lang w:val="en-GB" w:eastAsia="zh-CN"/>
              </w:rPr>
            </w:pPr>
          </w:p>
        </w:tc>
      </w:tr>
      <w:tr w:rsidR="00747F5E" w:rsidRPr="002C5F7D" w14:paraId="2BEDA772"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92257CF" w14:textId="1F67CCAA" w:rsidR="00747F5E" w:rsidRDefault="000B1F0D" w:rsidP="006C4223">
            <w:pPr>
              <w:snapToGrid w:val="0"/>
              <w:rPr>
                <w:rFonts w:eastAsiaTheme="minorEastAsia"/>
                <w:sz w:val="20"/>
                <w:szCs w:val="20"/>
                <w:lang w:eastAsia="zh-CN"/>
              </w:rPr>
            </w:pPr>
            <w:r>
              <w:rPr>
                <w:rFonts w:eastAsiaTheme="minorEastAsia"/>
                <w:sz w:val="20"/>
                <w:szCs w:val="20"/>
                <w:lang w:eastAsia="zh-CN"/>
              </w:rPr>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E7D4BB9" w14:textId="77777777" w:rsidR="00747F5E" w:rsidRDefault="000B1F0D" w:rsidP="006C4223">
            <w:pPr>
              <w:snapToGrid w:val="0"/>
              <w:rPr>
                <w:rFonts w:eastAsia="Batang"/>
                <w:b/>
                <w:iCs/>
                <w:sz w:val="20"/>
                <w:szCs w:val="20"/>
                <w:u w:val="single"/>
                <w:lang w:val="en-GB"/>
              </w:rPr>
            </w:pPr>
            <w:r>
              <w:rPr>
                <w:rFonts w:eastAsia="Batang"/>
                <w:b/>
                <w:iCs/>
                <w:sz w:val="20"/>
                <w:szCs w:val="20"/>
                <w:u w:val="single"/>
                <w:lang w:val="en-GB"/>
              </w:rPr>
              <w:t>Proposal 2.B.2</w:t>
            </w:r>
          </w:p>
          <w:p w14:paraId="5AD33A60" w14:textId="790A235A" w:rsidR="000B1F0D" w:rsidRPr="000B1F0D" w:rsidRDefault="000B1F0D" w:rsidP="006C4223">
            <w:pPr>
              <w:snapToGrid w:val="0"/>
              <w:rPr>
                <w:rFonts w:eastAsia="Batang"/>
                <w:bCs/>
                <w:iCs/>
                <w:sz w:val="20"/>
                <w:szCs w:val="20"/>
                <w:lang w:val="en-GB"/>
              </w:rPr>
            </w:pPr>
            <w:r>
              <w:rPr>
                <w:rFonts w:eastAsia="Batang"/>
                <w:bCs/>
                <w:iCs/>
                <w:sz w:val="20"/>
                <w:szCs w:val="20"/>
                <w:lang w:val="en-GB"/>
              </w:rPr>
              <w:t>O</w:t>
            </w:r>
            <w:r w:rsidRPr="000B1F0D">
              <w:rPr>
                <w:rFonts w:eastAsia="Batang"/>
                <w:bCs/>
                <w:iCs/>
                <w:sz w:val="20"/>
                <w:szCs w:val="20"/>
                <w:lang w:val="en-GB"/>
              </w:rPr>
              <w:t>pen for resource common RI restriction</w:t>
            </w:r>
            <w:r>
              <w:rPr>
                <w:rFonts w:eastAsia="Batang"/>
                <w:bCs/>
                <w:iCs/>
                <w:sz w:val="20"/>
                <w:szCs w:val="20"/>
                <w:lang w:val="en-GB"/>
              </w:rPr>
              <w:t>.</w:t>
            </w:r>
          </w:p>
          <w:p w14:paraId="08A7DCBF" w14:textId="77777777" w:rsidR="000B1F0D" w:rsidRDefault="000B1F0D" w:rsidP="006C4223">
            <w:pPr>
              <w:snapToGrid w:val="0"/>
              <w:rPr>
                <w:rFonts w:eastAsia="Batang"/>
                <w:b/>
                <w:iCs/>
                <w:sz w:val="20"/>
                <w:szCs w:val="20"/>
                <w:u w:val="single"/>
                <w:lang w:val="en-GB"/>
              </w:rPr>
            </w:pPr>
          </w:p>
          <w:p w14:paraId="4070CB8C" w14:textId="77777777" w:rsidR="000B1F0D" w:rsidRDefault="000B1F0D" w:rsidP="006C4223">
            <w:pPr>
              <w:snapToGrid w:val="0"/>
              <w:rPr>
                <w:rFonts w:eastAsia="Batang"/>
                <w:b/>
                <w:iCs/>
                <w:sz w:val="20"/>
                <w:szCs w:val="20"/>
                <w:u w:val="single"/>
                <w:lang w:val="en-GB"/>
              </w:rPr>
            </w:pPr>
            <w:r>
              <w:rPr>
                <w:rFonts w:eastAsia="Batang"/>
                <w:b/>
                <w:iCs/>
                <w:sz w:val="20"/>
                <w:szCs w:val="20"/>
                <w:u w:val="single"/>
                <w:lang w:val="en-GB"/>
              </w:rPr>
              <w:t>Question 2.C.1</w:t>
            </w:r>
          </w:p>
          <w:p w14:paraId="1E8C47D5" w14:textId="110668B1" w:rsidR="000B1F0D" w:rsidRDefault="000B1F0D" w:rsidP="006C4223">
            <w:pPr>
              <w:snapToGrid w:val="0"/>
              <w:rPr>
                <w:rFonts w:eastAsia="Batang"/>
                <w:bCs/>
                <w:iCs/>
                <w:sz w:val="20"/>
                <w:szCs w:val="20"/>
                <w:lang w:val="en-GB"/>
              </w:rPr>
            </w:pPr>
            <w:r w:rsidRPr="000B1F0D">
              <w:rPr>
                <w:rFonts w:eastAsia="Batang"/>
                <w:bCs/>
                <w:iCs/>
                <w:sz w:val="20"/>
                <w:szCs w:val="20"/>
                <w:lang w:val="en-GB"/>
              </w:rPr>
              <w:t>Slightly prefer Alt 2 because it retains the motivation of Rel-19 multi-CRI to enable gNB to get information of multiple CRIs in a same report</w:t>
            </w:r>
            <w:r>
              <w:rPr>
                <w:rFonts w:eastAsia="Batang"/>
                <w:bCs/>
                <w:iCs/>
                <w:sz w:val="20"/>
                <w:szCs w:val="20"/>
                <w:lang w:val="en-GB"/>
              </w:rPr>
              <w:t>,</w:t>
            </w:r>
            <w:r w:rsidRPr="000B1F0D">
              <w:rPr>
                <w:rFonts w:eastAsia="Batang"/>
                <w:bCs/>
                <w:iCs/>
                <w:sz w:val="20"/>
                <w:szCs w:val="20"/>
                <w:lang w:val="en-GB"/>
              </w:rPr>
              <w:t xml:space="preserve"> and it follows legacy Rel-17 NCJT rules</w:t>
            </w:r>
            <w:r>
              <w:rPr>
                <w:rFonts w:eastAsia="Batang"/>
                <w:bCs/>
                <w:iCs/>
                <w:sz w:val="20"/>
                <w:szCs w:val="20"/>
                <w:lang w:val="en-GB"/>
              </w:rPr>
              <w:t>.</w:t>
            </w:r>
          </w:p>
          <w:p w14:paraId="2117D4B4" w14:textId="77777777" w:rsidR="000B1F0D" w:rsidRDefault="000B1F0D" w:rsidP="006C4223">
            <w:pPr>
              <w:snapToGrid w:val="0"/>
              <w:rPr>
                <w:rFonts w:eastAsia="Batang"/>
                <w:bCs/>
                <w:iCs/>
                <w:sz w:val="20"/>
                <w:szCs w:val="20"/>
                <w:lang w:val="en-GB"/>
              </w:rPr>
            </w:pPr>
          </w:p>
          <w:p w14:paraId="054B4F09"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2.C.2</w:t>
            </w:r>
          </w:p>
          <w:p w14:paraId="691C9B61" w14:textId="77777777" w:rsidR="000B1F0D" w:rsidRDefault="000B1F0D" w:rsidP="006C4223">
            <w:pPr>
              <w:snapToGrid w:val="0"/>
              <w:rPr>
                <w:rFonts w:eastAsia="Batang"/>
                <w:bCs/>
                <w:iCs/>
                <w:sz w:val="20"/>
                <w:szCs w:val="20"/>
                <w:lang w:val="en-GB"/>
              </w:rPr>
            </w:pPr>
            <w:r>
              <w:rPr>
                <w:rFonts w:eastAsia="Batang"/>
                <w:bCs/>
                <w:iCs/>
                <w:sz w:val="20"/>
                <w:szCs w:val="20"/>
                <w:lang w:val="en-GB"/>
              </w:rPr>
              <w:t>Support</w:t>
            </w:r>
          </w:p>
          <w:p w14:paraId="557E970A" w14:textId="77777777" w:rsidR="000B1F0D" w:rsidRDefault="000B1F0D" w:rsidP="006C4223">
            <w:pPr>
              <w:snapToGrid w:val="0"/>
              <w:rPr>
                <w:rFonts w:eastAsia="Batang"/>
                <w:bCs/>
                <w:iCs/>
                <w:sz w:val="20"/>
                <w:szCs w:val="20"/>
                <w:lang w:val="en-GB"/>
              </w:rPr>
            </w:pPr>
          </w:p>
          <w:p w14:paraId="2E6BE024"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2.D.1, 2.D.2</w:t>
            </w:r>
          </w:p>
          <w:p w14:paraId="458F77A4" w14:textId="75A5524C" w:rsidR="000B1F0D" w:rsidRPr="000B1F0D" w:rsidRDefault="000B1F0D" w:rsidP="006C4223">
            <w:pPr>
              <w:snapToGrid w:val="0"/>
              <w:rPr>
                <w:rFonts w:eastAsia="Batang"/>
                <w:bCs/>
                <w:iCs/>
                <w:sz w:val="20"/>
                <w:szCs w:val="20"/>
                <w:lang w:val="en-GB"/>
              </w:rPr>
            </w:pPr>
            <w:r>
              <w:rPr>
                <w:rFonts w:eastAsia="Batang"/>
                <w:bCs/>
                <w:iCs/>
                <w:sz w:val="20"/>
                <w:szCs w:val="20"/>
                <w:lang w:val="en-GB"/>
              </w:rPr>
              <w:t>Support</w:t>
            </w:r>
          </w:p>
        </w:tc>
      </w:tr>
      <w:tr w:rsidR="0034210D" w:rsidRPr="002C5F7D" w14:paraId="3491763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83F50DF" w14:textId="11BA7F26" w:rsidR="0034210D" w:rsidRDefault="0034210D" w:rsidP="006C4223">
            <w:pPr>
              <w:snapToGrid w:val="0"/>
              <w:rPr>
                <w:rFonts w:eastAsiaTheme="minorEastAsia"/>
                <w:sz w:val="20"/>
                <w:szCs w:val="20"/>
                <w:lang w:eastAsia="zh-CN"/>
              </w:rPr>
            </w:pPr>
            <w:r>
              <w:rPr>
                <w:rFonts w:eastAsiaTheme="minorEastAsia" w:hint="eastAsia"/>
                <w:sz w:val="20"/>
                <w:szCs w:val="20"/>
                <w:lang w:eastAsia="zh-CN"/>
              </w:rPr>
              <w:t>X</w:t>
            </w:r>
            <w:r>
              <w:rPr>
                <w:rFonts w:eastAsiaTheme="minorEastAsia"/>
                <w:sz w:val="20"/>
                <w:szCs w:val="20"/>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F3CEF2F" w14:textId="77777777" w:rsidR="0034210D" w:rsidRDefault="0034210D" w:rsidP="006C4223">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3154A49A" w14:textId="77777777" w:rsid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Alt1 is preferre</w:t>
            </w:r>
            <w:r>
              <w:rPr>
                <w:rFonts w:eastAsiaTheme="minorEastAsia" w:hint="eastAsia"/>
                <w:iCs/>
                <w:sz w:val="20"/>
                <w:szCs w:val="20"/>
                <w:lang w:val="en-GB" w:eastAsia="zh-CN"/>
              </w:rPr>
              <w:t>d</w:t>
            </w:r>
            <w:r>
              <w:rPr>
                <w:rFonts w:eastAsiaTheme="minorEastAsia"/>
                <w:iCs/>
                <w:sz w:val="20"/>
                <w:szCs w:val="20"/>
                <w:lang w:val="en-GB" w:eastAsia="zh-CN"/>
              </w:rPr>
              <w:t xml:space="preserve">, since the complete PMI could be saved for CRIs when CSI omission occurs. However, Alt2 may result that there are no complete PMI.  </w:t>
            </w:r>
          </w:p>
          <w:p w14:paraId="5F0623AD" w14:textId="77777777" w:rsidR="0034210D" w:rsidRDefault="0034210D" w:rsidP="006C4223">
            <w:pPr>
              <w:snapToGrid w:val="0"/>
              <w:rPr>
                <w:rFonts w:eastAsiaTheme="minorEastAsia"/>
                <w:iCs/>
                <w:sz w:val="20"/>
                <w:szCs w:val="20"/>
                <w:lang w:val="en-GB" w:eastAsia="zh-CN"/>
              </w:rPr>
            </w:pPr>
          </w:p>
          <w:p w14:paraId="27BE4A7D" w14:textId="77777777" w:rsidR="0034210D" w:rsidRDefault="0034210D" w:rsidP="006C4223">
            <w:pPr>
              <w:snapToGrid w:val="0"/>
              <w:rPr>
                <w:rFonts w:eastAsia="Batang"/>
                <w:iCs/>
                <w:sz w:val="20"/>
                <w:szCs w:val="20"/>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p>
          <w:p w14:paraId="300E6DA7" w14:textId="27CA9C33" w:rsidR="0034210D" w:rsidRP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w:t>
            </w:r>
          </w:p>
        </w:tc>
      </w:tr>
      <w:tr w:rsidR="00377A35" w:rsidRPr="002C5F7D" w14:paraId="40A5975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FE8E4C" w14:textId="5633784F" w:rsidR="00377A35" w:rsidRDefault="00377A35" w:rsidP="00377A35">
            <w:pPr>
              <w:snapToGrid w:val="0"/>
              <w:rPr>
                <w:rFonts w:eastAsiaTheme="minorEastAsia"/>
                <w:sz w:val="20"/>
                <w:szCs w:val="20"/>
                <w:lang w:eastAsia="zh-CN"/>
              </w:rPr>
            </w:pPr>
            <w:r>
              <w:rPr>
                <w:rFonts w:eastAsiaTheme="minorEastAsia"/>
                <w:sz w:val="20"/>
                <w:szCs w:val="20"/>
                <w:lang w:eastAsia="zh-CN"/>
              </w:rPr>
              <w:t>Nokia</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9B4F96" w14:textId="77777777" w:rsidR="00377A35" w:rsidRDefault="00377A35" w:rsidP="00377A35">
            <w:pPr>
              <w:snapToGrid w:val="0"/>
              <w:rPr>
                <w:rFonts w:eastAsia="Batang"/>
                <w:b/>
                <w:iCs/>
                <w:sz w:val="20"/>
                <w:szCs w:val="20"/>
                <w:u w:val="single"/>
                <w:lang w:val="en-GB"/>
              </w:rPr>
            </w:pPr>
            <w:r>
              <w:rPr>
                <w:rFonts w:eastAsia="Batang"/>
                <w:b/>
                <w:iCs/>
                <w:sz w:val="20"/>
                <w:szCs w:val="20"/>
                <w:u w:val="single"/>
                <w:lang w:val="en-GB"/>
              </w:rPr>
              <w:t>Proposal 2.B.2</w:t>
            </w:r>
          </w:p>
          <w:p w14:paraId="5448DBA6" w14:textId="77777777" w:rsidR="00377A35" w:rsidRDefault="00377A35" w:rsidP="00377A35">
            <w:pPr>
              <w:snapToGrid w:val="0"/>
              <w:rPr>
                <w:rFonts w:eastAsia="Batang"/>
                <w:bCs/>
                <w:iCs/>
                <w:sz w:val="20"/>
                <w:szCs w:val="20"/>
                <w:lang w:val="en-GB"/>
              </w:rPr>
            </w:pPr>
            <w:r w:rsidRPr="00BF3056">
              <w:rPr>
                <w:rFonts w:eastAsia="Batang"/>
                <w:bCs/>
                <w:iCs/>
                <w:sz w:val="20"/>
                <w:szCs w:val="20"/>
                <w:lang w:val="en-GB"/>
              </w:rPr>
              <w:t>Support</w:t>
            </w:r>
          </w:p>
          <w:p w14:paraId="0A1F44F4" w14:textId="77777777" w:rsidR="00377A35" w:rsidRPr="00D4190C" w:rsidRDefault="00377A35" w:rsidP="00377A35">
            <w:pPr>
              <w:snapToGrid w:val="0"/>
              <w:rPr>
                <w:rFonts w:eastAsia="Batang"/>
                <w:b/>
                <w:iCs/>
                <w:sz w:val="20"/>
                <w:szCs w:val="20"/>
                <w:u w:val="single"/>
                <w:lang w:val="en-GB"/>
              </w:rPr>
            </w:pPr>
            <w:r w:rsidRPr="00D4190C">
              <w:rPr>
                <w:rFonts w:eastAsia="Batang"/>
                <w:b/>
                <w:iCs/>
                <w:sz w:val="20"/>
                <w:szCs w:val="20"/>
                <w:u w:val="single"/>
                <w:lang w:val="en-GB"/>
              </w:rPr>
              <w:t>Question 2.C.1</w:t>
            </w:r>
          </w:p>
          <w:p w14:paraId="6CA4E95A" w14:textId="77777777" w:rsidR="00377A35" w:rsidRDefault="00377A35" w:rsidP="00377A35">
            <w:pPr>
              <w:snapToGrid w:val="0"/>
              <w:rPr>
                <w:rFonts w:eastAsia="Batang"/>
                <w:bCs/>
                <w:iCs/>
                <w:sz w:val="20"/>
                <w:szCs w:val="20"/>
                <w:lang w:val="en-GB"/>
              </w:rPr>
            </w:pPr>
            <w:r>
              <w:rPr>
                <w:rFonts w:eastAsia="Batang"/>
                <w:bCs/>
                <w:iCs/>
                <w:sz w:val="20"/>
                <w:szCs w:val="20"/>
                <w:lang w:val="en-GB"/>
              </w:rPr>
              <w:t>In our understanding, in legacy NCJT, because it a single report, there are three priority reporting levels for Part 2 CSI, like for any other CSI report, i.e. G0, G</w:t>
            </w:r>
            <w:proofErr w:type="gramStart"/>
            <w:r>
              <w:rPr>
                <w:rFonts w:eastAsia="Batang"/>
                <w:bCs/>
                <w:iCs/>
                <w:sz w:val="20"/>
                <w:szCs w:val="20"/>
                <w:lang w:val="en-GB"/>
              </w:rPr>
              <w:t>1,G</w:t>
            </w:r>
            <w:proofErr w:type="gramEnd"/>
            <w:r>
              <w:rPr>
                <w:rFonts w:eastAsia="Batang"/>
                <w:bCs/>
                <w:iCs/>
                <w:sz w:val="20"/>
                <w:szCs w:val="20"/>
                <w:lang w:val="en-GB"/>
              </w:rPr>
              <w:t>2, i.e. the number of priority reporting levels does not depend on the number of CSIs contained in the report.</w:t>
            </w:r>
          </w:p>
          <w:p w14:paraId="0D99220D" w14:textId="77777777" w:rsidR="00377A35" w:rsidRDefault="00377A35" w:rsidP="00377A35">
            <w:pPr>
              <w:snapToGrid w:val="0"/>
              <w:rPr>
                <w:rFonts w:eastAsia="Batang"/>
                <w:bCs/>
                <w:iCs/>
                <w:sz w:val="20"/>
                <w:szCs w:val="20"/>
                <w:lang w:val="en-GB"/>
              </w:rPr>
            </w:pPr>
            <w:r>
              <w:rPr>
                <w:rFonts w:eastAsia="Batang"/>
                <w:bCs/>
                <w:iCs/>
                <w:sz w:val="20"/>
                <w:szCs w:val="20"/>
                <w:lang w:val="en-GB"/>
              </w:rPr>
              <w:t>This is an e</w:t>
            </w:r>
            <w:r w:rsidRPr="00D4190C">
              <w:rPr>
                <w:rFonts w:eastAsia="Batang"/>
                <w:bCs/>
                <w:iCs/>
                <w:sz w:val="20"/>
                <w:szCs w:val="20"/>
                <w:lang w:val="en-GB"/>
              </w:rPr>
              <w:t>xample of UCI mapping for Part 2 including an MTRP CSI report with Mode 1 and X=2. CSI report n contains 3 CSIs: one NCJT CSI and 2 single-TRP CSIs</w:t>
            </w:r>
          </w:p>
          <w:p w14:paraId="46BC060B" w14:textId="77777777" w:rsidR="00377A35" w:rsidRDefault="00377A35" w:rsidP="00377A35">
            <w:pPr>
              <w:snapToGrid w:val="0"/>
              <w:rPr>
                <w:rFonts w:eastAsia="Batang"/>
                <w:bCs/>
                <w:iCs/>
                <w:sz w:val="20"/>
                <w:szCs w:val="20"/>
                <w:lang w:val="en-GB"/>
              </w:rPr>
            </w:pPr>
            <w:r>
              <w:rPr>
                <w:noProof/>
                <w:lang w:eastAsia="zh-CN"/>
              </w:rPr>
              <w:lastRenderedPageBreak/>
              <w:drawing>
                <wp:inline distT="0" distB="0" distL="0" distR="0" wp14:anchorId="58DCE73B" wp14:editId="2D9FBA78">
                  <wp:extent cx="6120765" cy="2365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2365375"/>
                          </a:xfrm>
                          <a:prstGeom prst="rect">
                            <a:avLst/>
                          </a:prstGeom>
                        </pic:spPr>
                      </pic:pic>
                    </a:graphicData>
                  </a:graphic>
                </wp:inline>
              </w:drawing>
            </w:r>
          </w:p>
          <w:p w14:paraId="3640AC1D" w14:textId="77777777" w:rsidR="00377A35" w:rsidRDefault="00377A35" w:rsidP="00377A35">
            <w:pPr>
              <w:snapToGrid w:val="0"/>
              <w:rPr>
                <w:rFonts w:eastAsia="Batang"/>
                <w:bCs/>
                <w:iCs/>
                <w:sz w:val="20"/>
                <w:szCs w:val="20"/>
                <w:lang w:val="en-GB"/>
              </w:rPr>
            </w:pPr>
          </w:p>
          <w:p w14:paraId="6A179F63" w14:textId="77777777" w:rsidR="00377A35" w:rsidRDefault="00377A35" w:rsidP="00377A35">
            <w:pPr>
              <w:snapToGrid w:val="0"/>
              <w:rPr>
                <w:rFonts w:eastAsia="Batang"/>
                <w:bCs/>
                <w:iCs/>
                <w:sz w:val="20"/>
                <w:szCs w:val="20"/>
                <w:lang w:val="en-GB"/>
              </w:rPr>
            </w:pPr>
            <w:r>
              <w:rPr>
                <w:rFonts w:eastAsia="Batang"/>
                <w:bCs/>
                <w:iCs/>
                <w:sz w:val="20"/>
                <w:szCs w:val="20"/>
                <w:lang w:val="en-GB"/>
              </w:rPr>
              <w:t>In our view, to be consistent with the legacy logic of always 3 priority levels per CSI report, other than G0, it should be</w:t>
            </w:r>
          </w:p>
          <w:p w14:paraId="274A846A" w14:textId="77777777" w:rsidR="00377A35" w:rsidRDefault="00377A35" w:rsidP="00377A35">
            <w:pPr>
              <w:snapToGrid w:val="0"/>
              <w:rPr>
                <w:rFonts w:eastAsia="Batang"/>
                <w:bCs/>
                <w:iCs/>
                <w:sz w:val="20"/>
                <w:szCs w:val="20"/>
                <w:lang w:val="en-GB"/>
              </w:rPr>
            </w:pPr>
          </w:p>
          <w:p w14:paraId="70C69C1D" w14:textId="77777777" w:rsidR="00377A35" w:rsidRPr="002B04BE" w:rsidRDefault="00377A35" w:rsidP="00377A35">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2 consecutive priority levels (higher to lower): </w:t>
            </w:r>
          </w:p>
          <w:p w14:paraId="0E5FFAED" w14:textId="77777777" w:rsidR="00377A35" w:rsidRPr="002B04BE" w:rsidRDefault="00377A35" w:rsidP="00377A35">
            <w:pPr>
              <w:numPr>
                <w:ilvl w:val="1"/>
                <w:numId w:val="37"/>
              </w:numPr>
              <w:rPr>
                <w:rStyle w:val="af0"/>
                <w:b w:val="0"/>
                <w:bCs w:val="0"/>
                <w:sz w:val="20"/>
                <w:szCs w:val="20"/>
                <w:lang w:val="en-GB" w:eastAsia="ko-KR"/>
                <w14:ligatures w14:val="standardContextual"/>
              </w:rPr>
            </w:pPr>
            <w:r>
              <w:rPr>
                <w:rStyle w:val="af0"/>
                <w:rFonts w:eastAsia="SimSun"/>
                <w:b w:val="0"/>
                <w:sz w:val="20"/>
                <w:szCs w:val="20"/>
              </w:rPr>
              <w:t>G1: e</w:t>
            </w:r>
            <w:r w:rsidRPr="002B04BE">
              <w:rPr>
                <w:rStyle w:val="af0"/>
                <w:rFonts w:eastAsia="SimSun"/>
                <w:b w:val="0"/>
                <w:sz w:val="20"/>
                <w:szCs w:val="20"/>
              </w:rPr>
              <w:t>ven sub-bands</w:t>
            </w:r>
            <w:r w:rsidRPr="002B04BE">
              <w:rPr>
                <w:sz w:val="20"/>
                <w:szCs w:val="20"/>
              </w:rPr>
              <w:t> associated with the </w:t>
            </w:r>
            <w:r w:rsidRPr="002B04BE">
              <w:rPr>
                <w:rStyle w:val="af0"/>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af0"/>
                <w:rFonts w:eastAsia="SimSun"/>
                <w:b w:val="0"/>
                <w:sz w:val="20"/>
                <w:szCs w:val="20"/>
              </w:rPr>
              <w:t>even sub-bands</w:t>
            </w:r>
            <w:r w:rsidRPr="002B04BE">
              <w:rPr>
                <w:sz w:val="20"/>
                <w:szCs w:val="20"/>
              </w:rPr>
              <w:t> associated with the</w:t>
            </w:r>
            <w:r w:rsidRPr="002B04BE">
              <w:rPr>
                <w:rStyle w:val="af0"/>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rStyle w:val="af0"/>
                <w:rFonts w:eastAsia="SimSun"/>
                <w:b w:val="0"/>
                <w:sz w:val="20"/>
                <w:szCs w:val="20"/>
              </w:rPr>
              <w:t xml:space="preserve"> </w:t>
            </w:r>
            <w:r>
              <w:rPr>
                <w:rStyle w:val="af0"/>
                <w:rFonts w:eastAsia="SimSun"/>
                <w:b w:val="0"/>
                <w:sz w:val="20"/>
                <w:szCs w:val="20"/>
              </w:rPr>
              <w:t>e</w:t>
            </w:r>
            <w:r w:rsidRPr="002B04BE">
              <w:rPr>
                <w:rStyle w:val="af0"/>
                <w:rFonts w:eastAsia="SimSun"/>
                <w:b w:val="0"/>
                <w:sz w:val="20"/>
                <w:szCs w:val="20"/>
              </w:rPr>
              <w:t>ven sub-bands</w:t>
            </w:r>
            <w:r w:rsidRPr="002B04BE">
              <w:rPr>
                <w:sz w:val="20"/>
                <w:szCs w:val="20"/>
              </w:rPr>
              <w:t> of the </w:t>
            </w:r>
            <w:r w:rsidRPr="002B04BE">
              <w:rPr>
                <w:rStyle w:val="af0"/>
                <w:rFonts w:eastAsia="SimSun"/>
                <w:b w:val="0"/>
                <w:sz w:val="20"/>
                <w:szCs w:val="20"/>
              </w:rPr>
              <w:t>1</w:t>
            </w:r>
            <w:r w:rsidRPr="002B04BE">
              <w:rPr>
                <w:rStyle w:val="af0"/>
                <w:rFonts w:eastAsia="SimSun"/>
                <w:b w:val="0"/>
                <w:sz w:val="20"/>
                <w:szCs w:val="20"/>
                <w:vertAlign w:val="superscript"/>
              </w:rPr>
              <w:t>st</w:t>
            </w:r>
            <w:r w:rsidRPr="002B04BE">
              <w:rPr>
                <w:rStyle w:val="af0"/>
                <w:rFonts w:eastAsia="SimSun"/>
                <w:b w:val="0"/>
                <w:sz w:val="20"/>
                <w:szCs w:val="20"/>
              </w:rPr>
              <w:t> reported CRI</w:t>
            </w:r>
            <w:r w:rsidRPr="002B04BE">
              <w:rPr>
                <w:sz w:val="20"/>
                <w:szCs w:val="20"/>
              </w:rPr>
              <w:t xml:space="preserve">, …, </w:t>
            </w:r>
            <w:r w:rsidRPr="002B04BE">
              <w:rPr>
                <w:rStyle w:val="af0"/>
                <w:rFonts w:eastAsia="SimSun"/>
                <w:b w:val="0"/>
                <w:sz w:val="20"/>
                <w:szCs w:val="20"/>
              </w:rPr>
              <w:t>even sub-bands (G1)</w:t>
            </w:r>
            <w:r w:rsidRPr="002B04BE">
              <w:rPr>
                <w:sz w:val="20"/>
                <w:szCs w:val="20"/>
              </w:rPr>
              <w:t> of the </w:t>
            </w:r>
            <w:r w:rsidRPr="002B04BE">
              <w:rPr>
                <w:rStyle w:val="af0"/>
                <w:rFonts w:eastAsia="SimSun"/>
                <w:b w:val="0"/>
                <w:sz w:val="20"/>
                <w:szCs w:val="20"/>
              </w:rPr>
              <w:t>(M-M</w:t>
            </w:r>
            <w:r w:rsidRPr="002B04BE">
              <w:rPr>
                <w:rStyle w:val="af0"/>
                <w:rFonts w:eastAsia="SimSun"/>
                <w:b w:val="0"/>
                <w:sz w:val="20"/>
                <w:szCs w:val="20"/>
                <w:vertAlign w:val="subscript"/>
              </w:rPr>
              <w:t>R</w:t>
            </w:r>
            <w:r w:rsidRPr="002B04BE">
              <w:rPr>
                <w:rStyle w:val="af0"/>
                <w:rFonts w:eastAsia="SimSun"/>
                <w:b w:val="0"/>
                <w:sz w:val="20"/>
                <w:szCs w:val="20"/>
              </w:rPr>
              <w:t>)</w:t>
            </w:r>
            <w:proofErr w:type="spellStart"/>
            <w:r w:rsidRPr="002B04BE">
              <w:rPr>
                <w:rStyle w:val="af0"/>
                <w:rFonts w:eastAsia="SimSun"/>
                <w:b w:val="0"/>
                <w:sz w:val="20"/>
                <w:szCs w:val="20"/>
                <w:vertAlign w:val="superscript"/>
              </w:rPr>
              <w:t>th</w:t>
            </w:r>
            <w:proofErr w:type="spellEnd"/>
            <w:r w:rsidRPr="002B04BE">
              <w:rPr>
                <w:rStyle w:val="af0"/>
                <w:rFonts w:eastAsia="SimSun"/>
                <w:b w:val="0"/>
                <w:sz w:val="20"/>
                <w:szCs w:val="20"/>
              </w:rPr>
              <w:t> reported CRI</w:t>
            </w:r>
          </w:p>
          <w:p w14:paraId="132A0947" w14:textId="77777777" w:rsidR="00377A35" w:rsidRPr="00AE4482" w:rsidRDefault="00377A35" w:rsidP="00377A35">
            <w:pPr>
              <w:numPr>
                <w:ilvl w:val="1"/>
                <w:numId w:val="37"/>
              </w:numPr>
              <w:rPr>
                <w:sz w:val="20"/>
                <w:szCs w:val="20"/>
                <w:lang w:val="en-GB" w:eastAsia="ko-KR"/>
                <w14:ligatures w14:val="standardContextual"/>
              </w:rPr>
            </w:pPr>
            <w:r>
              <w:rPr>
                <w:rStyle w:val="af0"/>
                <w:rFonts w:eastAsia="SimSun"/>
                <w:b w:val="0"/>
                <w:sz w:val="20"/>
                <w:szCs w:val="20"/>
              </w:rPr>
              <w:t>G2: o</w:t>
            </w:r>
            <w:r w:rsidRPr="002B04BE">
              <w:rPr>
                <w:rStyle w:val="af0"/>
                <w:rFonts w:eastAsia="SimSun"/>
                <w:b w:val="0"/>
                <w:sz w:val="20"/>
                <w:szCs w:val="20"/>
              </w:rPr>
              <w:t>dd sub-bands</w:t>
            </w:r>
            <w:r w:rsidRPr="002B04BE">
              <w:rPr>
                <w:sz w:val="20"/>
                <w:szCs w:val="20"/>
              </w:rPr>
              <w:t> associated with the </w:t>
            </w:r>
            <w:r w:rsidRPr="002B04BE">
              <w:rPr>
                <w:rStyle w:val="af0"/>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af0"/>
                <w:rFonts w:eastAsia="SimSun"/>
                <w:b w:val="0"/>
                <w:sz w:val="20"/>
                <w:szCs w:val="20"/>
              </w:rPr>
              <w:t>odd sub-bands</w:t>
            </w:r>
            <w:r w:rsidRPr="002B04BE">
              <w:rPr>
                <w:sz w:val="20"/>
                <w:szCs w:val="20"/>
              </w:rPr>
              <w:t> associated with the </w:t>
            </w:r>
            <w:r w:rsidRPr="002B04BE">
              <w:rPr>
                <w:rStyle w:val="af0"/>
                <w:rFonts w:eastAsia="SimSun"/>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r>
              <w:rPr>
                <w:rStyle w:val="af0"/>
                <w:rFonts w:eastAsia="SimSun"/>
              </w:rPr>
              <w:t>o</w:t>
            </w:r>
            <w:r w:rsidRPr="00AE4482">
              <w:rPr>
                <w:rStyle w:val="af0"/>
                <w:rFonts w:eastAsia="SimSun"/>
                <w:b w:val="0"/>
                <w:sz w:val="20"/>
                <w:szCs w:val="20"/>
              </w:rPr>
              <w:t>dd sub-bands </w:t>
            </w:r>
            <w:r w:rsidRPr="00AE4482">
              <w:rPr>
                <w:sz w:val="20"/>
                <w:szCs w:val="20"/>
              </w:rPr>
              <w:t>of the </w:t>
            </w:r>
            <w:r w:rsidRPr="00AE4482">
              <w:rPr>
                <w:rStyle w:val="af0"/>
                <w:rFonts w:eastAsia="SimSun"/>
                <w:b w:val="0"/>
                <w:sz w:val="20"/>
                <w:szCs w:val="20"/>
              </w:rPr>
              <w:t>1</w:t>
            </w:r>
            <w:r w:rsidRPr="00AE4482">
              <w:rPr>
                <w:rStyle w:val="af0"/>
                <w:rFonts w:eastAsia="SimSun"/>
                <w:b w:val="0"/>
                <w:sz w:val="20"/>
                <w:szCs w:val="20"/>
                <w:vertAlign w:val="superscript"/>
              </w:rPr>
              <w:t>st</w:t>
            </w:r>
            <w:r w:rsidRPr="00AE4482">
              <w:rPr>
                <w:rStyle w:val="af0"/>
                <w:rFonts w:eastAsia="SimSun"/>
                <w:b w:val="0"/>
                <w:sz w:val="20"/>
                <w:szCs w:val="20"/>
              </w:rPr>
              <w:t> reported CRI</w:t>
            </w:r>
            <w:r w:rsidRPr="00AE4482">
              <w:rPr>
                <w:sz w:val="20"/>
                <w:szCs w:val="20"/>
              </w:rPr>
              <w:t xml:space="preserve">, …, </w:t>
            </w:r>
            <w:r w:rsidRPr="00AE4482">
              <w:rPr>
                <w:rStyle w:val="af0"/>
                <w:rFonts w:eastAsia="SimSun"/>
                <w:b w:val="0"/>
                <w:sz w:val="20"/>
                <w:szCs w:val="20"/>
              </w:rPr>
              <w:t>odd sub-bands</w:t>
            </w:r>
            <w:r w:rsidRPr="00AE4482">
              <w:rPr>
                <w:sz w:val="20"/>
                <w:szCs w:val="20"/>
              </w:rPr>
              <w:t> of the </w:t>
            </w:r>
            <w:r w:rsidRPr="00AE4482">
              <w:rPr>
                <w:rStyle w:val="af0"/>
                <w:rFonts w:eastAsia="SimSun"/>
                <w:b w:val="0"/>
                <w:sz w:val="20"/>
                <w:szCs w:val="20"/>
              </w:rPr>
              <w:t>(M-M</w:t>
            </w:r>
            <w:r w:rsidRPr="00AE4482">
              <w:rPr>
                <w:rStyle w:val="af0"/>
                <w:rFonts w:eastAsia="SimSun"/>
                <w:b w:val="0"/>
                <w:sz w:val="20"/>
                <w:szCs w:val="20"/>
                <w:vertAlign w:val="subscript"/>
              </w:rPr>
              <w:t>R</w:t>
            </w:r>
            <w:r w:rsidRPr="00AE4482">
              <w:rPr>
                <w:rStyle w:val="af0"/>
                <w:rFonts w:eastAsia="SimSun"/>
                <w:b w:val="0"/>
                <w:sz w:val="20"/>
                <w:szCs w:val="20"/>
              </w:rPr>
              <w:t>)</w:t>
            </w:r>
            <w:proofErr w:type="spellStart"/>
            <w:r w:rsidRPr="00AE4482">
              <w:rPr>
                <w:rStyle w:val="af0"/>
                <w:rFonts w:eastAsia="SimSun"/>
                <w:b w:val="0"/>
                <w:sz w:val="20"/>
                <w:szCs w:val="20"/>
                <w:vertAlign w:val="superscript"/>
              </w:rPr>
              <w:t>th</w:t>
            </w:r>
            <w:proofErr w:type="spellEnd"/>
            <w:r w:rsidRPr="00AE4482">
              <w:rPr>
                <w:rStyle w:val="af0"/>
                <w:rFonts w:eastAsia="SimSun"/>
                <w:b w:val="0"/>
                <w:sz w:val="20"/>
                <w:szCs w:val="20"/>
              </w:rPr>
              <w:t> reported CRI</w:t>
            </w:r>
            <w:r w:rsidRPr="00AE4482">
              <w:rPr>
                <w:sz w:val="20"/>
                <w:szCs w:val="20"/>
              </w:rPr>
              <w:t>.</w:t>
            </w:r>
          </w:p>
          <w:p w14:paraId="4EB29E97" w14:textId="26028339" w:rsidR="00377A35" w:rsidRDefault="00377A35" w:rsidP="00377A35">
            <w:pPr>
              <w:snapToGrid w:val="0"/>
              <w:rPr>
                <w:rFonts w:eastAsia="Batang"/>
                <w:bCs/>
                <w:iCs/>
                <w:sz w:val="20"/>
                <w:szCs w:val="20"/>
                <w:lang w:val="en-GB"/>
              </w:rPr>
            </w:pPr>
            <w:r>
              <w:rPr>
                <w:rFonts w:eastAsia="Batang"/>
                <w:bCs/>
                <w:iCs/>
                <w:sz w:val="20"/>
                <w:szCs w:val="20"/>
                <w:lang w:val="en-GB"/>
              </w:rPr>
              <w:t>[Mod: Added, but this is still 2M consecutive levels since each of the G1/G2 has 2 levels]</w:t>
            </w:r>
          </w:p>
          <w:p w14:paraId="4970D5DB" w14:textId="77777777" w:rsidR="00377A35" w:rsidRDefault="00377A35" w:rsidP="00377A35">
            <w:pPr>
              <w:snapToGrid w:val="0"/>
              <w:rPr>
                <w:rFonts w:eastAsia="Batang"/>
                <w:bCs/>
                <w:iCs/>
                <w:sz w:val="20"/>
                <w:szCs w:val="20"/>
                <w:lang w:val="en-GB"/>
              </w:rPr>
            </w:pPr>
          </w:p>
          <w:p w14:paraId="357AF0BB" w14:textId="77777777" w:rsidR="00377A35" w:rsidRPr="00B70026" w:rsidRDefault="00377A35" w:rsidP="00377A35">
            <w:pPr>
              <w:snapToGrid w:val="0"/>
              <w:rPr>
                <w:rFonts w:eastAsia="Batang"/>
                <w:b/>
                <w:iCs/>
                <w:sz w:val="20"/>
                <w:szCs w:val="20"/>
                <w:u w:val="single"/>
                <w:lang w:val="en-GB"/>
              </w:rPr>
            </w:pPr>
            <w:r w:rsidRPr="00B70026">
              <w:rPr>
                <w:rFonts w:eastAsia="Batang"/>
                <w:b/>
                <w:iCs/>
                <w:sz w:val="20"/>
                <w:szCs w:val="20"/>
                <w:u w:val="single"/>
                <w:lang w:val="en-GB"/>
              </w:rPr>
              <w:t>Proposal 2.C.2</w:t>
            </w:r>
          </w:p>
          <w:p w14:paraId="265A5ACB" w14:textId="77777777" w:rsidR="00377A35" w:rsidRDefault="00377A35" w:rsidP="00377A35">
            <w:pPr>
              <w:snapToGrid w:val="0"/>
              <w:rPr>
                <w:rFonts w:eastAsia="Batang"/>
                <w:bCs/>
                <w:iCs/>
                <w:sz w:val="20"/>
                <w:szCs w:val="20"/>
                <w:lang w:val="en-GB"/>
              </w:rPr>
            </w:pPr>
            <w:r>
              <w:rPr>
                <w:rFonts w:eastAsia="Batang"/>
                <w:bCs/>
                <w:iCs/>
                <w:sz w:val="20"/>
                <w:szCs w:val="20"/>
                <w:lang w:val="en-GB"/>
              </w:rPr>
              <w:t>In our understanding, Part1 CSI for a report on PUCCH can only be omitted in full, whereas omissions based on priority reporting levels apply only to Part2 CSI on PUCCH, which follows the UCI encoding of Part2 on PUSCH. If our understanding is correct, we just need to determine the UCI encoding sequence of Part1 on PUCCH, which naturally follows the order of CRIs in Part2</w:t>
            </w:r>
          </w:p>
          <w:p w14:paraId="517DFE29" w14:textId="461EF09B" w:rsidR="00377A35" w:rsidRPr="00030D9A" w:rsidRDefault="00377A35" w:rsidP="00377A35">
            <w:pPr>
              <w:snapToGrid w:val="0"/>
              <w:rPr>
                <w:rFonts w:eastAsia="Batang"/>
                <w:iCs/>
                <w:color w:val="FF0000"/>
                <w:sz w:val="20"/>
                <w:szCs w:val="20"/>
                <w:lang w:val="en-GB"/>
              </w:rPr>
            </w:pPr>
            <w:r w:rsidRPr="00030D9A">
              <w:rPr>
                <w:rFonts w:eastAsia="Batang"/>
                <w:iCs/>
                <w:color w:val="FF0000"/>
                <w:sz w:val="20"/>
                <w:szCs w:val="20"/>
                <w:lang w:val="en-GB"/>
              </w:rPr>
              <w:t xml:space="preserve">[Mod: Your understanding of legacy behaviour is incorrect for PUCCH (correct for PUSCH). For some strange reason, partial dropping is allowed in Part 1 for PUCCH. Unless the group </w:t>
            </w:r>
            <w:proofErr w:type="spellStart"/>
            <w:r w:rsidRPr="00030D9A">
              <w:rPr>
                <w:rFonts w:eastAsia="Batang"/>
                <w:iCs/>
                <w:color w:val="FF0000"/>
                <w:sz w:val="20"/>
                <w:szCs w:val="20"/>
                <w:lang w:val="en-GB"/>
              </w:rPr>
              <w:t>agress</w:t>
            </w:r>
            <w:proofErr w:type="spellEnd"/>
            <w:r w:rsidRPr="00030D9A">
              <w:rPr>
                <w:rFonts w:eastAsia="Batang"/>
                <w:iCs/>
                <w:color w:val="FF0000"/>
                <w:sz w:val="20"/>
                <w:szCs w:val="20"/>
                <w:lang w:val="en-GB"/>
              </w:rPr>
              <w:t xml:space="preserve"> to deviate from legacy, i.e. following PUSCH where part 1 can only be dropped entirely]</w:t>
            </w:r>
          </w:p>
          <w:p w14:paraId="1BA5BF38" w14:textId="11D5C89E" w:rsidR="00377A35" w:rsidRDefault="00377A35" w:rsidP="00377A35">
            <w:pPr>
              <w:snapToGrid w:val="0"/>
              <w:rPr>
                <w:rFonts w:eastAsia="Batang"/>
                <w:b/>
                <w:iCs/>
                <w:sz w:val="20"/>
                <w:szCs w:val="20"/>
                <w:u w:val="single"/>
                <w:lang w:val="en-GB"/>
              </w:rPr>
            </w:pPr>
          </w:p>
        </w:tc>
      </w:tr>
      <w:tr w:rsidR="00377A35" w:rsidRPr="002C5F7D" w14:paraId="49AE74C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D060EF4" w14:textId="268915B0" w:rsidR="00377A35" w:rsidRDefault="00377A35" w:rsidP="00377A35">
            <w:pPr>
              <w:snapToGrid w:val="0"/>
              <w:rPr>
                <w:rFonts w:eastAsiaTheme="minorEastAsia"/>
                <w:sz w:val="20"/>
                <w:szCs w:val="20"/>
                <w:lang w:eastAsia="zh-CN"/>
              </w:rPr>
            </w:pPr>
            <w:r>
              <w:rPr>
                <w:rFonts w:eastAsiaTheme="minorEastAsia" w:hint="eastAsia"/>
                <w:sz w:val="20"/>
                <w:szCs w:val="20"/>
                <w:lang w:eastAsia="zh-CN"/>
              </w:rPr>
              <w:lastRenderedPageBreak/>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411C68B" w14:textId="77777777" w:rsidR="00377A35" w:rsidRDefault="00377A35" w:rsidP="00377A35">
            <w:pPr>
              <w:snapToGrid w:val="0"/>
              <w:rPr>
                <w:rFonts w:eastAsiaTheme="minorEastAsia"/>
                <w:iCs/>
                <w:sz w:val="20"/>
                <w:szCs w:val="20"/>
                <w:lang w:eastAsia="zh-CN"/>
              </w:rPr>
            </w:pPr>
            <w:r w:rsidRPr="00F446C5">
              <w:rPr>
                <w:rFonts w:eastAsia="Batang"/>
                <w:b/>
                <w:iCs/>
                <w:sz w:val="20"/>
                <w:szCs w:val="20"/>
                <w:u w:val="single"/>
              </w:rPr>
              <w:t>Question 2.C.1</w:t>
            </w:r>
            <w:r w:rsidRPr="00F446C5">
              <w:rPr>
                <w:rFonts w:eastAsia="Batang"/>
                <w:iCs/>
                <w:sz w:val="20"/>
                <w:szCs w:val="20"/>
              </w:rPr>
              <w:t>:</w:t>
            </w:r>
            <w:r w:rsidRPr="00F446C5">
              <w:rPr>
                <w:rFonts w:eastAsiaTheme="minorEastAsia" w:hint="eastAsia"/>
                <w:iCs/>
                <w:sz w:val="20"/>
                <w:szCs w:val="20"/>
                <w:lang w:eastAsia="zh-CN"/>
              </w:rPr>
              <w:t xml:space="preserve"> Alt1 as lega</w:t>
            </w:r>
            <w:r>
              <w:rPr>
                <w:rFonts w:eastAsiaTheme="minorEastAsia" w:hint="eastAsia"/>
                <w:iCs/>
                <w:sz w:val="20"/>
                <w:szCs w:val="20"/>
                <w:lang w:eastAsia="zh-CN"/>
              </w:rPr>
              <w:t>cy extension is preferred.</w:t>
            </w:r>
          </w:p>
          <w:p w14:paraId="68FAB8E1" w14:textId="77777777" w:rsidR="00377A35" w:rsidRDefault="00377A35" w:rsidP="00377A35">
            <w:pPr>
              <w:snapToGrid w:val="0"/>
              <w:rPr>
                <w:rFonts w:eastAsiaTheme="minorEastAsia"/>
                <w:b/>
                <w:iCs/>
                <w:sz w:val="20"/>
                <w:szCs w:val="20"/>
                <w:u w:val="single"/>
                <w:lang w:eastAsia="zh-CN"/>
              </w:rPr>
            </w:pPr>
          </w:p>
          <w:p w14:paraId="75938FA3" w14:textId="77777777" w:rsidR="00377A35" w:rsidRDefault="00377A35" w:rsidP="00377A35">
            <w:pPr>
              <w:snapToGrid w:val="0"/>
              <w:rPr>
                <w:rFonts w:eastAsiaTheme="minorEastAsia"/>
                <w:iCs/>
                <w:sz w:val="20"/>
                <w:szCs w:val="20"/>
                <w:lang w:val="en-GB" w:eastAsia="zh-CN"/>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r>
              <w:rPr>
                <w:rFonts w:eastAsiaTheme="minorEastAsia" w:hint="eastAsia"/>
                <w:iCs/>
                <w:sz w:val="20"/>
                <w:szCs w:val="20"/>
                <w:lang w:val="en-GB" w:eastAsia="zh-CN"/>
              </w:rPr>
              <w:t xml:space="preserve"> OK</w:t>
            </w:r>
          </w:p>
          <w:p w14:paraId="38FA62BE" w14:textId="77777777" w:rsidR="00377A35" w:rsidRDefault="00377A35" w:rsidP="00377A35">
            <w:pPr>
              <w:snapToGrid w:val="0"/>
              <w:rPr>
                <w:rFonts w:eastAsiaTheme="minorEastAsia"/>
                <w:iCs/>
                <w:sz w:val="20"/>
                <w:szCs w:val="20"/>
                <w:lang w:val="en-GB" w:eastAsia="zh-CN"/>
              </w:rPr>
            </w:pPr>
          </w:p>
          <w:p w14:paraId="4C7899BB" w14:textId="77777777" w:rsidR="00377A35" w:rsidRDefault="00377A35" w:rsidP="00377A35">
            <w:pPr>
              <w:snapToGrid w:val="0"/>
              <w:rPr>
                <w:rFonts w:eastAsia="Batang"/>
                <w:b/>
                <w:iCs/>
                <w:sz w:val="20"/>
                <w:szCs w:val="20"/>
                <w:u w:val="single"/>
                <w:lang w:val="en-GB"/>
              </w:rPr>
            </w:pPr>
          </w:p>
        </w:tc>
      </w:tr>
      <w:tr w:rsidR="006A5589" w:rsidRPr="002C5F7D" w14:paraId="7465D96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E3EBE8" w14:textId="10DAF24F" w:rsidR="006A5589" w:rsidRDefault="006A5589" w:rsidP="006C4223">
            <w:pPr>
              <w:snapToGrid w:val="0"/>
              <w:rPr>
                <w:rFonts w:eastAsiaTheme="minorEastAsia"/>
                <w:sz w:val="20"/>
                <w:szCs w:val="20"/>
                <w:lang w:eastAsia="zh-CN"/>
              </w:rPr>
            </w:pPr>
            <w:r>
              <w:rPr>
                <w:rFonts w:eastAsiaTheme="minorEastAsia"/>
                <w:sz w:val="20"/>
                <w:szCs w:val="20"/>
                <w:lang w:eastAsia="zh-CN"/>
              </w:rPr>
              <w:t>Mod V1</w:t>
            </w:r>
            <w:r w:rsidR="00885565">
              <w:rPr>
                <w:rFonts w:eastAsiaTheme="minorEastAsia"/>
                <w:sz w:val="20"/>
                <w:szCs w:val="20"/>
                <w:lang w:eastAsia="zh-CN"/>
              </w:rPr>
              <w:t>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F5AD4C" w14:textId="7287C3CB" w:rsidR="006A5589" w:rsidRPr="006A5589" w:rsidRDefault="00377A35" w:rsidP="006C4223">
            <w:pPr>
              <w:snapToGrid w:val="0"/>
              <w:rPr>
                <w:rFonts w:eastAsia="Batang"/>
                <w:b/>
                <w:iCs/>
                <w:color w:val="3333FF"/>
                <w:sz w:val="20"/>
                <w:szCs w:val="20"/>
                <w:lang w:val="en-GB"/>
              </w:rPr>
            </w:pPr>
            <w:r>
              <w:rPr>
                <w:rFonts w:eastAsia="Batang"/>
                <w:b/>
                <w:iCs/>
                <w:color w:val="3333FF"/>
                <w:sz w:val="20"/>
                <w:szCs w:val="20"/>
                <w:lang w:val="en-GB"/>
              </w:rPr>
              <w:t>Added Alt3 to 2.C.1</w:t>
            </w:r>
          </w:p>
          <w:p w14:paraId="5BDE2608" w14:textId="7E1197B3" w:rsidR="006A5589" w:rsidRDefault="006A5589" w:rsidP="006C4223">
            <w:pPr>
              <w:snapToGrid w:val="0"/>
              <w:rPr>
                <w:rFonts w:eastAsia="Batang"/>
                <w:b/>
                <w:iCs/>
                <w:sz w:val="20"/>
                <w:szCs w:val="20"/>
                <w:u w:val="single"/>
                <w:lang w:val="en-GB"/>
              </w:rPr>
            </w:pPr>
          </w:p>
        </w:tc>
      </w:tr>
      <w:tr w:rsidR="00E603DE" w:rsidRPr="002C5F7D" w14:paraId="62BEE1C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B2943A2" w14:textId="3C221D39" w:rsidR="00E603DE" w:rsidRDefault="00E603DE" w:rsidP="00E603DE">
            <w:pPr>
              <w:snapToGrid w:val="0"/>
              <w:rPr>
                <w:rFonts w:eastAsiaTheme="minorEastAsia"/>
                <w:sz w:val="20"/>
                <w:szCs w:val="20"/>
                <w:lang w:eastAsia="zh-CN"/>
              </w:rPr>
            </w:pPr>
            <w:r>
              <w:rPr>
                <w:rFonts w:eastAsiaTheme="minorEastAsia"/>
                <w:sz w:val="20"/>
                <w:szCs w:val="20"/>
                <w:lang w:eastAsia="zh-CN"/>
              </w:rPr>
              <w:t xml:space="preserve">Lenovo/ </w:t>
            </w:r>
            <w:proofErr w:type="spellStart"/>
            <w:r>
              <w:rPr>
                <w:rFonts w:eastAsiaTheme="minorEastAsia"/>
                <w:sz w:val="20"/>
                <w:szCs w:val="20"/>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C7E263" w14:textId="77777777" w:rsidR="00E603DE" w:rsidRDefault="00E603DE" w:rsidP="00E603DE">
            <w:pPr>
              <w:pStyle w:v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2.B.2:</w:t>
            </w:r>
          </w:p>
          <w:p w14:paraId="264498CD" w14:textId="77777777" w:rsidR="00E603DE" w:rsidRDefault="00E603DE" w:rsidP="00E603DE">
            <w:pPr>
              <w:pStyle w:v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30A6CA17" w14:textId="77777777" w:rsidR="00E603DE" w:rsidRDefault="00E603DE" w:rsidP="00E603DE">
            <w:pPr>
              <w:pStyle w:val="Web"/>
              <w:shd w:val="clear" w:color="auto" w:fill="FFFFFF"/>
              <w:spacing w:before="0" w:after="0"/>
              <w:rPr>
                <w:rFonts w:ascii="Times" w:eastAsia="Batang" w:hAnsi="Times"/>
                <w:bCs/>
                <w:sz w:val="20"/>
                <w:szCs w:val="20"/>
                <w:lang w:val="en-GB"/>
              </w:rPr>
            </w:pPr>
          </w:p>
          <w:p w14:paraId="09A39120" w14:textId="77777777" w:rsidR="00E603DE" w:rsidRDefault="00E603DE" w:rsidP="00E603DE">
            <w:pPr>
              <w:pStyle w:v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2.C.1:</w:t>
            </w:r>
          </w:p>
          <w:p w14:paraId="63033803" w14:textId="2B70C512" w:rsidR="00E603DE" w:rsidRDefault="00E603DE" w:rsidP="00E603DE">
            <w:pPr>
              <w:pStyle w:v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Agree with Nokia’s comment and UCI omission proposal, prefer 3 priority levels similar to legacy, prefer Alt3. Is the “2M” priority levels correct there or should be turned to “2”? </w:t>
            </w:r>
          </w:p>
          <w:p w14:paraId="0D88BE8F" w14:textId="77777777" w:rsidR="00E603DE" w:rsidRDefault="00E603DE" w:rsidP="00E603DE">
            <w:pPr>
              <w:pStyle w:val="Web"/>
              <w:shd w:val="clear" w:color="auto" w:fill="FFFFFF"/>
              <w:spacing w:before="0" w:after="0"/>
              <w:rPr>
                <w:rFonts w:ascii="Times" w:eastAsia="Batang" w:hAnsi="Times"/>
                <w:bCs/>
                <w:sz w:val="20"/>
                <w:szCs w:val="20"/>
                <w:lang w:val="en-GB"/>
              </w:rPr>
            </w:pPr>
          </w:p>
          <w:p w14:paraId="5D853859" w14:textId="77777777" w:rsidR="00E603DE" w:rsidRDefault="00E603DE" w:rsidP="00E603DE">
            <w:pPr>
              <w:pStyle w:v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2.C.2:</w:t>
            </w:r>
          </w:p>
          <w:p w14:paraId="5ACF8998" w14:textId="77777777" w:rsidR="00E603DE" w:rsidRDefault="00E603DE" w:rsidP="00E603DE">
            <w:pPr>
              <w:pStyle w:v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Our understanding is that partial CSI Part 1 omission is not supported in legacy. We do not see the necessity of introducing this feature</w:t>
            </w:r>
          </w:p>
          <w:p w14:paraId="66DE6F32" w14:textId="61E461E1" w:rsidR="00E603DE" w:rsidRDefault="00E603DE" w:rsidP="00E603DE">
            <w:pPr>
              <w:pStyle w:v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r w:rsidR="00030D9A">
              <w:rPr>
                <w:rFonts w:ascii="Times" w:eastAsia="Batang" w:hAnsi="Times"/>
                <w:bCs/>
                <w:sz w:val="20"/>
                <w:szCs w:val="20"/>
                <w:lang w:val="en-GB"/>
              </w:rPr>
              <w:t>[Mod: Check my comment to Nokia and the spec]</w:t>
            </w:r>
          </w:p>
          <w:p w14:paraId="7E5CCF57" w14:textId="77777777" w:rsidR="00E603DE" w:rsidRDefault="00E603DE" w:rsidP="00E603DE">
            <w:pPr>
              <w:pStyle w:v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2.D.2:</w:t>
            </w:r>
          </w:p>
          <w:p w14:paraId="498B3850" w14:textId="77777777" w:rsidR="00E603DE" w:rsidRPr="00DD5C2D" w:rsidRDefault="00E603DE" w:rsidP="00E603DE">
            <w:pPr>
              <w:pStyle w:v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391481A8" w14:textId="77777777" w:rsidR="00E603DE" w:rsidRDefault="00E603DE" w:rsidP="00E603DE">
            <w:pPr>
              <w:snapToGrid w:val="0"/>
              <w:rPr>
                <w:rFonts w:eastAsia="Batang"/>
                <w:b/>
                <w:iCs/>
                <w:color w:val="3333FF"/>
                <w:sz w:val="20"/>
                <w:szCs w:val="20"/>
                <w:lang w:val="en-GB"/>
              </w:rPr>
            </w:pPr>
          </w:p>
        </w:tc>
      </w:tr>
      <w:tr w:rsidR="007C69CA" w:rsidRPr="002C5F7D" w14:paraId="5471048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977246" w14:textId="298350B2" w:rsidR="007C69CA" w:rsidRDefault="007C69CA" w:rsidP="00E603DE">
            <w:pPr>
              <w:snapToGrid w:val="0"/>
              <w:rPr>
                <w:rFonts w:eastAsiaTheme="minorEastAsia"/>
                <w:sz w:val="20"/>
                <w:szCs w:val="20"/>
                <w:lang w:eastAsia="zh-CN"/>
              </w:rPr>
            </w:pPr>
            <w:r>
              <w:rPr>
                <w:rFonts w:eastAsiaTheme="minorEastAsia" w:hint="eastAsia"/>
                <w:sz w:val="20"/>
                <w:szCs w:val="20"/>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168FA0" w14:textId="77777777" w:rsidR="007C69CA" w:rsidRDefault="007C69CA" w:rsidP="007C69CA">
            <w:pPr>
              <w:pStyle w:v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2.B.2:</w:t>
            </w:r>
          </w:p>
          <w:p w14:paraId="6F90A698" w14:textId="77777777" w:rsidR="007C69CA" w:rsidRDefault="007C69CA" w:rsidP="007C69CA">
            <w:pPr>
              <w:pStyle w:v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5086DE73" w14:textId="77777777" w:rsidR="007C69CA" w:rsidRDefault="007C69CA" w:rsidP="00E603DE">
            <w:pPr>
              <w:pStyle w:val="Web"/>
              <w:shd w:val="clear" w:color="auto" w:fill="FFFFFF"/>
              <w:spacing w:before="0" w:after="0"/>
              <w:rPr>
                <w:rFonts w:ascii="Times" w:eastAsiaTheme="minorEastAsia" w:hAnsi="Times"/>
                <w:b/>
                <w:sz w:val="20"/>
                <w:szCs w:val="20"/>
                <w:u w:val="single"/>
                <w:lang w:val="en-GB" w:eastAsia="zh-CN"/>
              </w:rPr>
            </w:pPr>
          </w:p>
          <w:p w14:paraId="6B589802" w14:textId="77777777" w:rsidR="00A908D2" w:rsidRDefault="00A908D2" w:rsidP="00E603DE">
            <w:pPr>
              <w:pStyle w:val="Web"/>
              <w:shd w:val="clear" w:color="auto" w:fill="FFFFFF"/>
              <w:spacing w:before="0" w:after="0"/>
              <w:rPr>
                <w:rFonts w:eastAsiaTheme="minorEastAsia"/>
                <w:iCs/>
                <w:sz w:val="20"/>
                <w:szCs w:val="20"/>
                <w:lang w:val="en-GB" w:eastAsia="zh-CN"/>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67CA65C8" w14:textId="61DBA63E" w:rsidR="00A908D2" w:rsidRDefault="00BB2FF9" w:rsidP="00E603DE">
            <w:pPr>
              <w:pStyle w:val="Web"/>
              <w:shd w:val="clear" w:color="auto" w:fill="FFFFFF"/>
              <w:spacing w:before="0" w:after="0"/>
              <w:rPr>
                <w:rFonts w:eastAsiaTheme="minorEastAsia"/>
                <w:bCs/>
                <w:iCs/>
                <w:sz w:val="20"/>
                <w:szCs w:val="20"/>
                <w:lang w:val="en-GB" w:eastAsia="zh-CN"/>
              </w:rPr>
            </w:pPr>
            <w:r>
              <w:rPr>
                <w:rFonts w:eastAsiaTheme="minorEastAsia" w:hint="eastAsia"/>
                <w:bCs/>
                <w:iCs/>
                <w:sz w:val="20"/>
                <w:szCs w:val="20"/>
                <w:lang w:val="en-GB" w:eastAsia="zh-CN"/>
              </w:rPr>
              <w:t>T</w:t>
            </w:r>
            <w:r w:rsidRPr="000B1F0D">
              <w:rPr>
                <w:rFonts w:eastAsia="Batang"/>
                <w:bCs/>
                <w:iCs/>
                <w:sz w:val="20"/>
                <w:szCs w:val="20"/>
                <w:lang w:val="en-GB"/>
              </w:rPr>
              <w:t xml:space="preserve">o </w:t>
            </w:r>
            <w:r w:rsidR="00930651">
              <w:rPr>
                <w:rFonts w:eastAsiaTheme="minorEastAsia" w:hint="eastAsia"/>
                <w:bCs/>
                <w:iCs/>
                <w:sz w:val="20"/>
                <w:szCs w:val="20"/>
                <w:lang w:val="en-GB" w:eastAsia="zh-CN"/>
              </w:rPr>
              <w:t>ensure</w:t>
            </w:r>
            <w:r w:rsidRPr="000B1F0D">
              <w:rPr>
                <w:rFonts w:eastAsia="Batang"/>
                <w:bCs/>
                <w:iCs/>
                <w:sz w:val="20"/>
                <w:szCs w:val="20"/>
                <w:lang w:val="en-GB"/>
              </w:rPr>
              <w:t xml:space="preserve"> gNB</w:t>
            </w:r>
            <w:r w:rsidR="00930651">
              <w:rPr>
                <w:rFonts w:eastAsiaTheme="minorEastAsia" w:hint="eastAsia"/>
                <w:bCs/>
                <w:iCs/>
                <w:sz w:val="20"/>
                <w:szCs w:val="20"/>
                <w:lang w:val="en-GB" w:eastAsia="zh-CN"/>
              </w:rPr>
              <w:t xml:space="preserve"> could</w:t>
            </w:r>
            <w:r w:rsidRPr="000B1F0D">
              <w:rPr>
                <w:rFonts w:eastAsia="Batang"/>
                <w:bCs/>
                <w:iCs/>
                <w:sz w:val="20"/>
                <w:szCs w:val="20"/>
                <w:lang w:val="en-GB"/>
              </w:rPr>
              <w:t xml:space="preserve"> </w:t>
            </w:r>
            <w:r>
              <w:rPr>
                <w:rFonts w:eastAsiaTheme="minorEastAsia" w:hint="eastAsia"/>
                <w:bCs/>
                <w:iCs/>
                <w:sz w:val="20"/>
                <w:szCs w:val="20"/>
                <w:lang w:val="en-GB" w:eastAsia="zh-CN"/>
              </w:rPr>
              <w:t>obtain</w:t>
            </w:r>
            <w:r w:rsidR="00930651">
              <w:rPr>
                <w:rFonts w:eastAsiaTheme="minorEastAsia" w:hint="eastAsia"/>
                <w:bCs/>
                <w:iCs/>
                <w:sz w:val="20"/>
                <w:szCs w:val="20"/>
                <w:lang w:val="en-GB" w:eastAsia="zh-CN"/>
              </w:rPr>
              <w:t xml:space="preserve"> CSI</w:t>
            </w:r>
            <w:r w:rsidRPr="000B1F0D">
              <w:rPr>
                <w:rFonts w:eastAsia="Batang"/>
                <w:bCs/>
                <w:iCs/>
                <w:sz w:val="20"/>
                <w:szCs w:val="20"/>
                <w:lang w:val="en-GB"/>
              </w:rPr>
              <w:t xml:space="preserve"> information of multiple CRIs</w:t>
            </w:r>
            <w:r w:rsidR="00930651">
              <w:rPr>
                <w:rFonts w:eastAsiaTheme="minorEastAsia" w:hint="eastAsia"/>
                <w:bCs/>
                <w:iCs/>
                <w:sz w:val="20"/>
                <w:szCs w:val="20"/>
                <w:lang w:val="en-GB" w:eastAsia="zh-CN"/>
              </w:rPr>
              <w:t xml:space="preserve"> as much as possible</w:t>
            </w:r>
            <w:r w:rsidR="007028AE">
              <w:rPr>
                <w:rFonts w:eastAsiaTheme="minorEastAsia" w:hint="eastAsia"/>
                <w:bCs/>
                <w:iCs/>
                <w:sz w:val="20"/>
                <w:szCs w:val="20"/>
                <w:lang w:val="en-GB" w:eastAsia="zh-CN"/>
              </w:rPr>
              <w:t xml:space="preserve"> (i.e., dropping odd</w:t>
            </w:r>
            <w:r w:rsidR="003460B1">
              <w:rPr>
                <w:rFonts w:eastAsiaTheme="minorEastAsia" w:hint="eastAsia"/>
                <w:bCs/>
                <w:iCs/>
                <w:sz w:val="20"/>
                <w:szCs w:val="20"/>
                <w:lang w:val="en-GB" w:eastAsia="zh-CN"/>
              </w:rPr>
              <w:t xml:space="preserve"> subband CSIs of multiple CRIs first</w:t>
            </w:r>
            <w:r w:rsidR="007028AE">
              <w:rPr>
                <w:rFonts w:eastAsiaTheme="minorEastAsia" w:hint="eastAsia"/>
                <w:bCs/>
                <w:iCs/>
                <w:sz w:val="20"/>
                <w:szCs w:val="20"/>
                <w:lang w:val="en-GB" w:eastAsia="zh-CN"/>
              </w:rPr>
              <w:t>)</w:t>
            </w:r>
            <w:r w:rsidR="00930651">
              <w:rPr>
                <w:rFonts w:eastAsiaTheme="minorEastAsia" w:hint="eastAsia"/>
                <w:bCs/>
                <w:iCs/>
                <w:sz w:val="20"/>
                <w:szCs w:val="20"/>
                <w:lang w:val="en-GB" w:eastAsia="zh-CN"/>
              </w:rPr>
              <w:t xml:space="preserve">, our first preference is </w:t>
            </w:r>
            <w:r w:rsidR="007028AE">
              <w:rPr>
                <w:rFonts w:eastAsiaTheme="minorEastAsia" w:hint="eastAsia"/>
                <w:bCs/>
                <w:iCs/>
                <w:sz w:val="20"/>
                <w:szCs w:val="20"/>
                <w:lang w:val="en-GB" w:eastAsia="zh-CN"/>
              </w:rPr>
              <w:t>Alt3.</w:t>
            </w:r>
          </w:p>
          <w:p w14:paraId="1CFAD24A" w14:textId="77777777" w:rsidR="007028AE" w:rsidRDefault="007028AE" w:rsidP="00E603DE">
            <w:pPr>
              <w:pStyle w:val="Web"/>
              <w:shd w:val="clear" w:color="auto" w:fill="FFFFFF"/>
              <w:spacing w:before="0" w:after="0"/>
              <w:rPr>
                <w:rFonts w:eastAsiaTheme="minorEastAsia"/>
                <w:bCs/>
                <w:iCs/>
                <w:sz w:val="20"/>
                <w:szCs w:val="20"/>
                <w:lang w:val="en-GB" w:eastAsia="zh-CN"/>
              </w:rPr>
            </w:pPr>
          </w:p>
          <w:p w14:paraId="05BD145F" w14:textId="41C342F9" w:rsidR="00871996" w:rsidRDefault="00871996" w:rsidP="00E603DE">
            <w:pPr>
              <w:pStyle w:val="Web"/>
              <w:shd w:val="clear" w:color="auto" w:fill="FFFFFF"/>
              <w:spacing w:before="0" w:after="0"/>
              <w:rPr>
                <w:rFonts w:eastAsiaTheme="minorEastAsia"/>
                <w:bCs/>
                <w:iCs/>
                <w:sz w:val="20"/>
                <w:szCs w:val="20"/>
                <w:lang w:val="en-GB" w:eastAsia="zh-CN"/>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p>
          <w:p w14:paraId="4212686D" w14:textId="77777777" w:rsidR="007028AE" w:rsidRDefault="009B4915" w:rsidP="00E603DE">
            <w:pPr>
              <w:pStyle w:val="Web"/>
              <w:shd w:val="clear" w:color="auto" w:fill="FFFFFF"/>
              <w:spacing w:before="0" w:after="0"/>
              <w:rPr>
                <w:rFonts w:ascii="Times" w:eastAsiaTheme="minorEastAsia" w:hAnsi="Times"/>
                <w:bCs/>
                <w:sz w:val="20"/>
                <w:szCs w:val="20"/>
                <w:lang w:val="en-GB" w:eastAsia="zh-CN"/>
              </w:rPr>
            </w:pPr>
            <w:r w:rsidRPr="009B4915">
              <w:rPr>
                <w:rFonts w:ascii="Times" w:eastAsiaTheme="minorEastAsia" w:hAnsi="Times" w:hint="eastAsia"/>
                <w:bCs/>
                <w:sz w:val="20"/>
                <w:szCs w:val="20"/>
                <w:lang w:val="en-GB" w:eastAsia="zh-CN"/>
              </w:rPr>
              <w:t>We share similar view with Nokia and Lenovo/</w:t>
            </w:r>
            <w:proofErr w:type="spellStart"/>
            <w:r w:rsidRPr="009B4915">
              <w:rPr>
                <w:rFonts w:ascii="Times" w:eastAsiaTheme="minorEastAsia" w:hAnsi="Times" w:hint="eastAsia"/>
                <w:bCs/>
                <w:sz w:val="20"/>
                <w:szCs w:val="20"/>
                <w:lang w:val="en-GB" w:eastAsia="zh-CN"/>
              </w:rPr>
              <w:t>MotM</w:t>
            </w:r>
            <w:proofErr w:type="spellEnd"/>
            <w:r w:rsidRPr="009B4915">
              <w:rPr>
                <w:rFonts w:ascii="Times" w:eastAsiaTheme="minorEastAsia" w:hAnsi="Times" w:hint="eastAsia"/>
                <w:bCs/>
                <w:sz w:val="20"/>
                <w:szCs w:val="20"/>
                <w:lang w:val="en-GB" w:eastAsia="zh-CN"/>
              </w:rPr>
              <w:t xml:space="preserve"> that partial omission for CSI part 1 is not supported in legacy.</w:t>
            </w:r>
            <w:r>
              <w:rPr>
                <w:rFonts w:ascii="Times" w:eastAsiaTheme="minorEastAsia" w:hAnsi="Times" w:hint="eastAsia"/>
                <w:bCs/>
                <w:sz w:val="20"/>
                <w:szCs w:val="20"/>
                <w:lang w:val="en-GB" w:eastAsia="zh-CN"/>
              </w:rPr>
              <w:t xml:space="preserve"> We just need to define CSI mapping order for CSI part 1.</w:t>
            </w:r>
          </w:p>
          <w:p w14:paraId="4D2AB921" w14:textId="77777777" w:rsidR="009B4915" w:rsidRDefault="00030D9A" w:rsidP="00E603DE">
            <w:pPr>
              <w:pStyle w:val="Web"/>
              <w:shd w:val="clear" w:color="auto" w:fill="FFFFFF"/>
              <w:spacing w:before="0" w:after="0"/>
              <w:rPr>
                <w:rFonts w:ascii="Times" w:eastAsiaTheme="minorEastAsia" w:hAnsi="Times"/>
                <w:bCs/>
                <w:sz w:val="20"/>
                <w:szCs w:val="20"/>
                <w:lang w:val="en-GB" w:eastAsia="zh-CN"/>
              </w:rPr>
            </w:pPr>
            <w:r>
              <w:rPr>
                <w:rFonts w:ascii="Times" w:eastAsiaTheme="minorEastAsia" w:hAnsi="Times"/>
                <w:bCs/>
                <w:sz w:val="20"/>
                <w:szCs w:val="20"/>
                <w:lang w:val="en-GB" w:eastAsia="zh-CN"/>
              </w:rPr>
              <w:t>[Mod: Check my comment to Nokia and the spec]</w:t>
            </w:r>
          </w:p>
          <w:p w14:paraId="7107D486" w14:textId="4D1F847E" w:rsidR="00030D9A" w:rsidRPr="009B4915" w:rsidRDefault="00030D9A" w:rsidP="00E603DE">
            <w:pPr>
              <w:pStyle w:val="Web"/>
              <w:shd w:val="clear" w:color="auto" w:fill="FFFFFF"/>
              <w:spacing w:before="0" w:after="0"/>
              <w:rPr>
                <w:rFonts w:ascii="Times" w:eastAsiaTheme="minorEastAsia" w:hAnsi="Times"/>
                <w:bCs/>
                <w:sz w:val="20"/>
                <w:szCs w:val="20"/>
                <w:lang w:val="en-GB" w:eastAsia="zh-CN"/>
              </w:rPr>
            </w:pPr>
          </w:p>
        </w:tc>
      </w:tr>
      <w:tr w:rsidR="00F62F51" w:rsidRPr="002C5F7D" w14:paraId="63CE4389"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3B059" w14:textId="1D08F230" w:rsidR="00F62F51" w:rsidRDefault="00F62F51" w:rsidP="00F62F51">
            <w:pPr>
              <w:snapToGrid w:val="0"/>
              <w:rPr>
                <w:rFonts w:eastAsiaTheme="minorEastAsia"/>
                <w:sz w:val="20"/>
                <w:szCs w:val="20"/>
                <w:lang w:eastAsia="zh-CN"/>
              </w:rPr>
            </w:pPr>
            <w:r>
              <w:rPr>
                <w:rFonts w:eastAsiaTheme="minorEastAsia" w:hint="eastAsia"/>
                <w:sz w:val="20"/>
                <w:szCs w:val="20"/>
                <w:lang w:eastAsia="zh-CN"/>
              </w:rPr>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B3FD654" w14:textId="77777777" w:rsidR="00F62F51" w:rsidRDefault="00F62F51" w:rsidP="00F62F51">
            <w:pPr>
              <w:snapToGrid w:val="0"/>
              <w:rPr>
                <w:rFonts w:eastAsiaTheme="minorEastAsia"/>
                <w:iCs/>
                <w:sz w:val="20"/>
                <w:szCs w:val="20"/>
                <w:lang w:eastAsia="zh-CN"/>
              </w:rPr>
            </w:pPr>
            <w:r w:rsidRPr="00F446C5">
              <w:rPr>
                <w:rFonts w:eastAsia="Batang"/>
                <w:b/>
                <w:iCs/>
                <w:sz w:val="20"/>
                <w:szCs w:val="20"/>
                <w:u w:val="single"/>
              </w:rPr>
              <w:t>Question 2.C.1</w:t>
            </w:r>
            <w:r w:rsidRPr="00F446C5">
              <w:rPr>
                <w:rFonts w:eastAsia="Batang"/>
                <w:iCs/>
                <w:sz w:val="20"/>
                <w:szCs w:val="20"/>
              </w:rPr>
              <w:t>:</w:t>
            </w:r>
            <w:r w:rsidRPr="00F446C5">
              <w:rPr>
                <w:rFonts w:eastAsiaTheme="minorEastAsia" w:hint="eastAsia"/>
                <w:iCs/>
                <w:sz w:val="20"/>
                <w:szCs w:val="20"/>
                <w:lang w:eastAsia="zh-CN"/>
              </w:rPr>
              <w:t xml:space="preserve"> Alt1 </w:t>
            </w:r>
            <w:r>
              <w:rPr>
                <w:rFonts w:eastAsiaTheme="minorEastAsia" w:hint="eastAsia"/>
                <w:iCs/>
                <w:sz w:val="20"/>
                <w:szCs w:val="20"/>
                <w:lang w:eastAsia="zh-CN"/>
              </w:rPr>
              <w:t>is preferred.</w:t>
            </w:r>
          </w:p>
          <w:p w14:paraId="5B0E4BE0" w14:textId="77777777" w:rsidR="00F62F51" w:rsidRDefault="00F62F51" w:rsidP="00F62F51">
            <w:pPr>
              <w:snapToGrid w:val="0"/>
              <w:rPr>
                <w:rFonts w:eastAsiaTheme="minorEastAsia"/>
                <w:b/>
                <w:iCs/>
                <w:sz w:val="20"/>
                <w:szCs w:val="20"/>
                <w:u w:val="single"/>
                <w:lang w:eastAsia="zh-CN"/>
              </w:rPr>
            </w:pPr>
          </w:p>
          <w:p w14:paraId="24E0EC19" w14:textId="4E81B7DA" w:rsidR="00F62F51" w:rsidRDefault="00F62F51" w:rsidP="00F62F51">
            <w:pPr>
              <w:pStyle w:val="Web"/>
              <w:shd w:val="clear" w:color="auto" w:fill="FFFFFF"/>
              <w:spacing w:before="0" w:after="0"/>
              <w:rPr>
                <w:rFonts w:ascii="Times" w:eastAsia="Batang" w:hAnsi="Times"/>
                <w:b/>
                <w:sz w:val="20"/>
                <w:szCs w:val="20"/>
                <w:u w:val="single"/>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r>
              <w:rPr>
                <w:rFonts w:eastAsiaTheme="minorEastAsia" w:hint="eastAsia"/>
                <w:iCs/>
                <w:sz w:val="20"/>
                <w:szCs w:val="20"/>
                <w:lang w:val="en-GB" w:eastAsia="zh-CN"/>
              </w:rPr>
              <w:t xml:space="preserve"> Considering multiple parameters (up to 4 CRIs) in CSI part-I, we support to define priority rule for CSI part-I.</w:t>
            </w:r>
          </w:p>
        </w:tc>
      </w:tr>
      <w:tr w:rsidR="008C4802" w:rsidRPr="002C5F7D" w14:paraId="1882ED3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1EB24EA" w14:textId="66299DDE" w:rsidR="008C4802" w:rsidRDefault="008C4802" w:rsidP="00F62F51">
            <w:pPr>
              <w:snapToGrid w:val="0"/>
              <w:rPr>
                <w:rFonts w:eastAsiaTheme="minorEastAsia"/>
                <w:sz w:val="20"/>
                <w:szCs w:val="20"/>
                <w:lang w:eastAsia="zh-CN"/>
              </w:rPr>
            </w:pPr>
            <w:r>
              <w:rPr>
                <w:rFonts w:eastAsiaTheme="minorEastAsia"/>
                <w:sz w:val="20"/>
                <w:szCs w:val="20"/>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C46199" w14:textId="77777777" w:rsidR="00162C65" w:rsidRPr="001E6ACF" w:rsidRDefault="00162C65" w:rsidP="00162C65">
            <w:pPr>
              <w:snapToGrid w:val="0"/>
              <w:jc w:val="both"/>
              <w:rPr>
                <w:rFonts w:eastAsiaTheme="minorEastAsia"/>
                <w:b/>
                <w:sz w:val="18"/>
                <w:szCs w:val="18"/>
                <w:u w:val="single"/>
                <w:lang w:eastAsia="zh-CN"/>
              </w:rPr>
            </w:pPr>
            <w:r>
              <w:rPr>
                <w:rFonts w:eastAsiaTheme="minorEastAsia"/>
                <w:b/>
                <w:sz w:val="18"/>
                <w:szCs w:val="18"/>
                <w:u w:val="single"/>
                <w:lang w:eastAsia="zh-CN"/>
              </w:rPr>
              <w:t xml:space="preserve">Proposal </w:t>
            </w:r>
            <w:r w:rsidRPr="001E6ACF">
              <w:rPr>
                <w:rFonts w:eastAsiaTheme="minorEastAsia" w:hint="eastAsia"/>
                <w:b/>
                <w:sz w:val="18"/>
                <w:szCs w:val="18"/>
                <w:u w:val="single"/>
                <w:lang w:eastAsia="zh-CN"/>
              </w:rPr>
              <w:t>2</w:t>
            </w:r>
            <w:r w:rsidRPr="001E6ACF">
              <w:rPr>
                <w:rFonts w:eastAsiaTheme="minorEastAsia"/>
                <w:b/>
                <w:sz w:val="18"/>
                <w:szCs w:val="18"/>
                <w:u w:val="single"/>
                <w:lang w:eastAsia="zh-CN"/>
              </w:rPr>
              <w:t>.B.2:</w:t>
            </w:r>
          </w:p>
          <w:p w14:paraId="2FE10805" w14:textId="77777777" w:rsidR="00162C65" w:rsidRPr="009D3162" w:rsidRDefault="00162C65" w:rsidP="00162C65">
            <w:pPr>
              <w:snapToGrid w:val="0"/>
              <w:rPr>
                <w:rFonts w:eastAsiaTheme="minorEastAsia"/>
                <w:sz w:val="18"/>
                <w:szCs w:val="18"/>
                <w:lang w:val="en-GB" w:eastAsia="zh-CN"/>
              </w:rPr>
            </w:pPr>
            <w:r>
              <w:rPr>
                <w:rFonts w:eastAsiaTheme="minorEastAsia"/>
                <w:sz w:val="18"/>
                <w:szCs w:val="18"/>
                <w:lang w:val="en-GB" w:eastAsia="zh-CN"/>
              </w:rPr>
              <w:t>We don’t support the proposal.  No need to restrict the RI to be the same for all the beams in this case.</w:t>
            </w:r>
          </w:p>
          <w:p w14:paraId="04F3D018" w14:textId="77777777" w:rsidR="008C4802" w:rsidRPr="00F446C5" w:rsidRDefault="008C4802" w:rsidP="00F62F51">
            <w:pPr>
              <w:snapToGrid w:val="0"/>
              <w:rPr>
                <w:rFonts w:eastAsia="Batang"/>
                <w:b/>
                <w:iCs/>
                <w:sz w:val="20"/>
                <w:szCs w:val="20"/>
                <w:u w:val="single"/>
              </w:rPr>
            </w:pPr>
          </w:p>
        </w:tc>
      </w:tr>
      <w:tr w:rsidR="00030D9A" w:rsidRPr="002C5F7D" w14:paraId="2D397F3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5697E1D" w14:textId="501B6841" w:rsidR="00030D9A" w:rsidRDefault="00030D9A" w:rsidP="00F62F51">
            <w:pPr>
              <w:snapToGrid w:val="0"/>
              <w:rPr>
                <w:rFonts w:eastAsiaTheme="minorEastAsia"/>
                <w:sz w:val="20"/>
                <w:szCs w:val="20"/>
                <w:lang w:eastAsia="zh-CN"/>
              </w:rPr>
            </w:pPr>
            <w:r>
              <w:rPr>
                <w:rFonts w:eastAsiaTheme="minorEastAsia"/>
                <w:sz w:val="20"/>
                <w:szCs w:val="20"/>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A98069" w14:textId="6D4CFEAC" w:rsidR="00030D9A" w:rsidRPr="00030D9A" w:rsidRDefault="00030D9A" w:rsidP="00162C65">
            <w:pPr>
              <w:snapToGrid w:val="0"/>
              <w:jc w:val="both"/>
              <w:rPr>
                <w:rFonts w:eastAsiaTheme="minorEastAsia"/>
                <w:b/>
                <w:color w:val="3333FF"/>
                <w:sz w:val="20"/>
                <w:szCs w:val="18"/>
                <w:lang w:eastAsia="zh-CN"/>
              </w:rPr>
            </w:pPr>
            <w:r w:rsidRPr="00030D9A">
              <w:rPr>
                <w:rFonts w:eastAsiaTheme="minorEastAsia"/>
                <w:b/>
                <w:color w:val="3333FF"/>
                <w:sz w:val="20"/>
                <w:szCs w:val="18"/>
                <w:lang w:eastAsia="zh-CN"/>
              </w:rPr>
              <w:t>Editorial on 2.C.1 to avoid meaningless debates on how many “levels”</w:t>
            </w:r>
            <w:r>
              <w:rPr>
                <w:rFonts w:eastAsiaTheme="minorEastAsia"/>
                <w:b/>
                <w:color w:val="3333FF"/>
                <w:sz w:val="20"/>
                <w:szCs w:val="18"/>
                <w:lang w:eastAsia="zh-CN"/>
              </w:rPr>
              <w:t xml:space="preserve"> </w:t>
            </w:r>
            <w:r w:rsidRPr="00030D9A">
              <w:rPr>
                <mc:AlternateContent>
                  <mc:Choice Requires="w16se">
                    <w:rFonts w:eastAsiaTheme="minorEastAsia"/>
                  </mc:Choice>
                  <mc:Fallback>
                    <w:rFonts w:ascii="Segoe UI Emoji" w:eastAsia="Segoe UI Emoji" w:hAnsi="Segoe UI Emoji" w:cs="Segoe UI Emoji"/>
                  </mc:Fallback>
                </mc:AlternateContent>
                <w:b/>
                <w:color w:val="3333FF"/>
                <w:sz w:val="20"/>
                <w:szCs w:val="18"/>
                <w:lang w:eastAsia="zh-CN"/>
              </w:rPr>
              <mc:AlternateContent>
                <mc:Choice Requires="w16se">
                  <w16se:symEx w16se:font="Segoe UI Emoji" w16se:char="1F60A"/>
                </mc:Choice>
                <mc:Fallback>
                  <w:t>😊</w:t>
                </mc:Fallback>
              </mc:AlternateContent>
            </w:r>
          </w:p>
          <w:p w14:paraId="0B17DB01" w14:textId="1D0B758E" w:rsidR="00030D9A" w:rsidRDefault="00030D9A" w:rsidP="00162C65">
            <w:pPr>
              <w:snapToGrid w:val="0"/>
              <w:jc w:val="both"/>
              <w:rPr>
                <w:rFonts w:eastAsiaTheme="minorEastAsia"/>
                <w:b/>
                <w:sz w:val="18"/>
                <w:szCs w:val="18"/>
                <w:u w:val="single"/>
                <w:lang w:eastAsia="zh-CN"/>
              </w:rPr>
            </w:pPr>
          </w:p>
        </w:tc>
      </w:tr>
      <w:tr w:rsidR="00927A6E" w:rsidRPr="002C5F7D" w14:paraId="2C969122"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B9CA133" w14:textId="308E2D92" w:rsidR="00927A6E" w:rsidRDefault="00927A6E" w:rsidP="00927A6E">
            <w:pPr>
              <w:snapToGrid w:val="0"/>
              <w:rPr>
                <w:rFonts w:eastAsiaTheme="minorEastAsia"/>
                <w:sz w:val="20"/>
                <w:szCs w:val="20"/>
                <w:lang w:eastAsia="zh-CN"/>
              </w:rPr>
            </w:pPr>
            <w:r>
              <w:rPr>
                <w:rFonts w:eastAsiaTheme="minorEastAsia"/>
                <w:sz w:val="20"/>
                <w:szCs w:val="20"/>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AFC683" w14:textId="77777777" w:rsidR="00927A6E" w:rsidRDefault="00927A6E" w:rsidP="00927A6E">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Pr>
                <w:rFonts w:eastAsia="Batang"/>
                <w:iCs/>
                <w:sz w:val="20"/>
                <w:szCs w:val="20"/>
                <w:lang w:val="en-GB"/>
              </w:rPr>
              <w:t xml:space="preserve"> We support</w:t>
            </w:r>
          </w:p>
          <w:p w14:paraId="5C5F890C" w14:textId="77777777" w:rsidR="00927A6E" w:rsidRDefault="00927A6E" w:rsidP="00927A6E">
            <w:pPr>
              <w:snapToGrid w:val="0"/>
              <w:jc w:val="both"/>
              <w:rPr>
                <w:rFonts w:eastAsia="Batang"/>
                <w:iCs/>
                <w:sz w:val="20"/>
                <w:szCs w:val="20"/>
                <w:lang w:val="en-GB"/>
              </w:rPr>
            </w:pPr>
          </w:p>
          <w:p w14:paraId="58197C22" w14:textId="77777777" w:rsidR="00927A6E" w:rsidRDefault="00927A6E" w:rsidP="00927A6E">
            <w:pPr>
              <w:snapToGrid w:val="0"/>
              <w:jc w:val="both"/>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Alt 1. Do we need to clarify it is for Type I codebook?</w:t>
            </w:r>
          </w:p>
          <w:p w14:paraId="64BBF7F8" w14:textId="20113C71" w:rsidR="00927A6E" w:rsidRDefault="006B5D73" w:rsidP="00927A6E">
            <w:pPr>
              <w:snapToGrid w:val="0"/>
              <w:jc w:val="both"/>
              <w:rPr>
                <w:rFonts w:eastAsia="Batang"/>
                <w:iCs/>
                <w:sz w:val="20"/>
                <w:szCs w:val="20"/>
                <w:lang w:val="en-GB"/>
              </w:rPr>
            </w:pPr>
            <w:ins w:id="5" w:author="Eko Onggosanusi" w:date="2024-08-20T02:41:00Z">
              <w:r>
                <w:rPr>
                  <w:rFonts w:eastAsia="Batang"/>
                  <w:iCs/>
                  <w:sz w:val="20"/>
                  <w:szCs w:val="20"/>
                  <w:lang w:val="en-GB"/>
                </w:rPr>
                <w:t xml:space="preserve">[Mod: </w:t>
              </w:r>
              <w:proofErr w:type="gramStart"/>
              <w:r>
                <w:rPr>
                  <w:rFonts w:eastAsia="Batang"/>
                  <w:iCs/>
                  <w:sz w:val="20"/>
                  <w:szCs w:val="20"/>
                  <w:lang w:val="en-GB"/>
                </w:rPr>
                <w:t>Also</w:t>
              </w:r>
              <w:proofErr w:type="gramEnd"/>
              <w:r>
                <w:rPr>
                  <w:rFonts w:eastAsia="Batang"/>
                  <w:iCs/>
                  <w:sz w:val="20"/>
                  <w:szCs w:val="20"/>
                  <w:lang w:val="en-GB"/>
                </w:rPr>
                <w:t xml:space="preserve"> for T2]</w:t>
              </w:r>
            </w:ins>
          </w:p>
          <w:p w14:paraId="1A24DA36" w14:textId="77777777" w:rsidR="00927A6E" w:rsidRDefault="00927A6E" w:rsidP="00927A6E">
            <w:pPr>
              <w:snapToGrid w:val="0"/>
              <w:jc w:val="both"/>
              <w:rPr>
                <w:rFonts w:eastAsia="Batang"/>
                <w:iCs/>
                <w:sz w:val="20"/>
                <w:szCs w:val="20"/>
                <w:lang w:val="en-GB"/>
              </w:rPr>
            </w:pPr>
            <w:r w:rsidRPr="002F6E66">
              <w:rPr>
                <w:rFonts w:eastAsia="Batang"/>
                <w:b/>
                <w:iCs/>
                <w:sz w:val="20"/>
                <w:szCs w:val="20"/>
                <w:u w:val="single"/>
                <w:lang w:val="en-GB"/>
              </w:rPr>
              <w:t xml:space="preserve">Proposal </w:t>
            </w:r>
            <w:proofErr w:type="gramStart"/>
            <w:r w:rsidRPr="002F6E66">
              <w:rPr>
                <w:rFonts w:eastAsia="Batang"/>
                <w:b/>
                <w:iCs/>
                <w:sz w:val="20"/>
                <w:szCs w:val="20"/>
                <w:u w:val="single"/>
                <w:lang w:val="en-GB"/>
              </w:rPr>
              <w:t>2.C</w:t>
            </w:r>
            <w:r>
              <w:rPr>
                <w:rFonts w:eastAsia="Batang"/>
                <w:b/>
                <w:iCs/>
                <w:sz w:val="20"/>
                <w:szCs w:val="20"/>
                <w:u w:val="single"/>
                <w:lang w:val="en-GB"/>
              </w:rPr>
              <w:t>.2</w:t>
            </w:r>
            <w:r>
              <w:rPr>
                <w:rFonts w:eastAsia="Batang"/>
                <w:iCs/>
                <w:sz w:val="20"/>
                <w:szCs w:val="20"/>
                <w:lang w:val="en-GB"/>
              </w:rPr>
              <w:t>:We</w:t>
            </w:r>
            <w:proofErr w:type="gramEnd"/>
            <w:r>
              <w:rPr>
                <w:rFonts w:eastAsia="Batang"/>
                <w:iCs/>
                <w:sz w:val="20"/>
                <w:szCs w:val="20"/>
                <w:lang w:val="en-GB"/>
              </w:rPr>
              <w:t xml:space="preserve"> are okay</w:t>
            </w:r>
          </w:p>
          <w:p w14:paraId="12D3F96D" w14:textId="77777777" w:rsidR="00927A6E" w:rsidRDefault="00927A6E" w:rsidP="00927A6E">
            <w:pPr>
              <w:snapToGrid w:val="0"/>
              <w:jc w:val="both"/>
              <w:rPr>
                <w:rFonts w:eastAsia="Batang"/>
                <w:iCs/>
                <w:sz w:val="20"/>
                <w:szCs w:val="20"/>
                <w:lang w:val="en-GB"/>
              </w:rPr>
            </w:pPr>
          </w:p>
          <w:p w14:paraId="691479BA" w14:textId="77777777" w:rsidR="00927A6E" w:rsidRDefault="00927A6E" w:rsidP="00927A6E">
            <w:pPr>
              <w:snapToGrid w:val="0"/>
              <w:jc w:val="both"/>
              <w:rPr>
                <w:rFonts w:eastAsia="Malgun Gothic" w:cstheme="minorHAnsi"/>
                <w:sz w:val="20"/>
                <w:szCs w:val="20"/>
              </w:rPr>
            </w:pPr>
            <w:r>
              <w:rPr>
                <w:rFonts w:ascii="Times" w:eastAsia="Batang" w:hAnsi="Times"/>
                <w:b/>
                <w:sz w:val="20"/>
                <w:szCs w:val="20"/>
                <w:u w:val="single"/>
                <w:lang w:val="en-GB"/>
              </w:rPr>
              <w:t>Proposal 2.D.1</w:t>
            </w:r>
            <w:r>
              <w:rPr>
                <w:rFonts w:ascii="Times" w:eastAsia="Batang" w:hAnsi="Times"/>
                <w:sz w:val="20"/>
                <w:szCs w:val="20"/>
                <w:lang w:val="en-GB"/>
              </w:rPr>
              <w:t xml:space="preserve">: We are okay, one typo, </w:t>
            </w:r>
            <w:r>
              <w:rPr>
                <w:rFonts w:eastAsia="Malgun Gothic" w:cstheme="minorHAnsi"/>
                <w:sz w:val="20"/>
                <w:szCs w:val="20"/>
              </w:rPr>
              <w:t>max</w:t>
            </w:r>
            <w:r w:rsidRPr="00847855">
              <w:rPr>
                <w:rFonts w:eastAsia="Malgun Gothic" w:cstheme="minorHAnsi"/>
                <w:color w:val="FF0000"/>
                <w:sz w:val="20"/>
                <w:szCs w:val="20"/>
              </w:rPr>
              <w:t>(</w:t>
            </w:r>
            <w:r w:rsidRPr="00CF0CF2">
              <w:rPr>
                <w:rFonts w:eastAsia="Malgun Gothic" w:cstheme="minorHAnsi"/>
                <w:sz w:val="20"/>
                <w:szCs w:val="20"/>
              </w:rPr>
              <w:t>(M–1)</w:t>
            </w:r>
            <w:r>
              <w:rPr>
                <w:rFonts w:eastAsia="Malgun Gothic" w:cstheme="minorHAnsi"/>
                <w:sz w:val="20"/>
                <w:szCs w:val="20"/>
              </w:rPr>
              <w:t>,</w:t>
            </w:r>
            <w:proofErr w:type="gramStart"/>
            <w:r>
              <w:rPr>
                <w:rFonts w:eastAsia="Malgun Gothic" w:cstheme="minorHAnsi"/>
                <w:sz w:val="20"/>
                <w:szCs w:val="20"/>
              </w:rPr>
              <w:t>1)</w:t>
            </w:r>
            <w:r w:rsidRPr="00CF0CF2">
              <w:rPr>
                <w:rFonts w:eastAsia="Malgun Gothic" w:cstheme="minorHAnsi"/>
                <w:sz w:val="20"/>
                <w:szCs w:val="20"/>
              </w:rPr>
              <w:t>*</w:t>
            </w:r>
            <w:proofErr w:type="gramEnd"/>
            <w:r w:rsidRPr="00CF0CF2">
              <w:rPr>
                <w:rFonts w:eastAsia="Malgun Gothic" w:cstheme="minorHAnsi"/>
                <w:sz w:val="20"/>
                <w:szCs w:val="20"/>
              </w:rPr>
              <w:t>Z’</w:t>
            </w:r>
          </w:p>
          <w:p w14:paraId="518EB813" w14:textId="424710AF" w:rsidR="00927A6E" w:rsidRDefault="006B5D73" w:rsidP="00927A6E">
            <w:pPr>
              <w:snapToGrid w:val="0"/>
              <w:jc w:val="both"/>
              <w:rPr>
                <w:rFonts w:eastAsia="Malgun Gothic" w:cstheme="minorHAnsi"/>
                <w:sz w:val="20"/>
                <w:szCs w:val="20"/>
              </w:rPr>
            </w:pPr>
            <w:ins w:id="6" w:author="Eko Onggosanusi" w:date="2024-08-20T02:41:00Z">
              <w:r>
                <w:rPr>
                  <w:rFonts w:eastAsia="Malgun Gothic" w:cstheme="minorHAnsi"/>
                  <w:sz w:val="20"/>
                  <w:szCs w:val="20"/>
                </w:rPr>
                <w:t>[Mod: Thanks]</w:t>
              </w:r>
            </w:ins>
          </w:p>
          <w:p w14:paraId="22E0FEAA" w14:textId="6B389322" w:rsidR="00927A6E" w:rsidRPr="00030D9A" w:rsidRDefault="00927A6E" w:rsidP="00927A6E">
            <w:pPr>
              <w:snapToGrid w:val="0"/>
              <w:jc w:val="both"/>
              <w:rPr>
                <w:rFonts w:eastAsiaTheme="minorEastAsia"/>
                <w:b/>
                <w:color w:val="3333FF"/>
                <w:sz w:val="20"/>
                <w:szCs w:val="18"/>
                <w:lang w:eastAsia="zh-CN"/>
              </w:rPr>
            </w:pPr>
            <w:r>
              <w:rPr>
                <w:rFonts w:ascii="Times" w:eastAsia="Batang" w:hAnsi="Times"/>
                <w:b/>
                <w:sz w:val="20"/>
                <w:szCs w:val="20"/>
                <w:u w:val="single"/>
                <w:lang w:val="en-GB"/>
              </w:rPr>
              <w:t xml:space="preserve">Proposal 2.D.2: </w:t>
            </w:r>
            <w:r w:rsidRPr="00643BAA">
              <w:rPr>
                <w:rFonts w:ascii="Times" w:eastAsia="Batang" w:hAnsi="Times"/>
                <w:bCs/>
                <w:sz w:val="20"/>
                <w:szCs w:val="20"/>
                <w:lang w:val="en-GB"/>
              </w:rPr>
              <w:t>We are okay</w:t>
            </w:r>
          </w:p>
        </w:tc>
      </w:tr>
      <w:tr w:rsidR="007B6DEE" w:rsidRPr="002C5F7D" w14:paraId="14587F99"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D06E7E3" w14:textId="6ADFE70F" w:rsidR="007B6DEE" w:rsidRPr="007B6DEE" w:rsidRDefault="007B6DEE" w:rsidP="007B6DEE">
            <w:pPr>
              <w:snapToGrid w:val="0"/>
              <w:rPr>
                <w:rFonts w:eastAsiaTheme="minorEastAsia"/>
                <w:sz w:val="20"/>
                <w:szCs w:val="20"/>
                <w:lang w:eastAsia="zh-CN"/>
              </w:rPr>
            </w:pPr>
            <w:proofErr w:type="spellStart"/>
            <w:r>
              <w:rPr>
                <w:rFonts w:eastAsiaTheme="minorEastAsia" w:hint="eastAsia"/>
                <w:sz w:val="20"/>
                <w:szCs w:val="20"/>
                <w:lang w:eastAsia="zh-CN"/>
              </w:rPr>
              <w:t>S</w:t>
            </w:r>
            <w:r>
              <w:rPr>
                <w:rFonts w:eastAsiaTheme="minorEastAsia"/>
                <w:sz w:val="20"/>
                <w:szCs w:val="20"/>
                <w:lang w:eastAsia="zh-CN"/>
              </w:rPr>
              <w:t>preadtrum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AB00E7B" w14:textId="77777777" w:rsidR="007B6DEE" w:rsidRDefault="007B6DEE" w:rsidP="007B6DEE">
            <w:pPr>
              <w:snapToGrid w:val="0"/>
              <w:jc w:val="both"/>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Support Alt1, which is similar as legacy design when multiple CSI reports are mapped into one UL channel.</w:t>
            </w:r>
          </w:p>
          <w:p w14:paraId="5CFA95FA" w14:textId="3F284B0B" w:rsidR="007B6DEE" w:rsidRPr="0015305B" w:rsidRDefault="007B6DEE" w:rsidP="007B6DEE">
            <w:pPr>
              <w:snapToGrid w:val="0"/>
              <w:jc w:val="both"/>
              <w:rPr>
                <w:rFonts w:eastAsia="Batang"/>
                <w:b/>
                <w:iCs/>
                <w:sz w:val="20"/>
                <w:szCs w:val="20"/>
                <w:u w:val="single"/>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Support.</w:t>
            </w:r>
          </w:p>
        </w:tc>
      </w:tr>
      <w:tr w:rsidR="006B5D73" w:rsidRPr="002C5F7D" w14:paraId="434262C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73F090" w14:textId="27FA8C47" w:rsidR="006B5D73" w:rsidRDefault="006B5D73" w:rsidP="007B6DEE">
            <w:pPr>
              <w:snapToGrid w:val="0"/>
              <w:rPr>
                <w:rFonts w:eastAsiaTheme="minorEastAsia"/>
                <w:sz w:val="20"/>
                <w:szCs w:val="20"/>
                <w:lang w:eastAsia="zh-CN"/>
              </w:rPr>
            </w:pPr>
            <w:r>
              <w:rPr>
                <w:rFonts w:eastAsiaTheme="minorEastAsia"/>
                <w:sz w:val="20"/>
                <w:szCs w:val="20"/>
                <w:lang w:eastAsia="zh-CN"/>
              </w:rPr>
              <w:t xml:space="preserve">Mod </w:t>
            </w:r>
            <w:r>
              <w:rPr>
                <w:rStyle w:val="af0"/>
                <w:rFonts w:eastAsia="SimSun"/>
                <w:b w:val="0"/>
                <w:sz w:val="20"/>
                <w:szCs w:val="20"/>
              </w:rPr>
              <w:t>V27</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661225" w14:textId="77777777" w:rsidR="006B5D73" w:rsidRPr="006B5D73" w:rsidRDefault="006B5D73" w:rsidP="007B6DEE">
            <w:pPr>
              <w:snapToGrid w:val="0"/>
              <w:jc w:val="both"/>
              <w:rPr>
                <w:rFonts w:eastAsia="Batang"/>
                <w:b/>
                <w:iCs/>
                <w:color w:val="3333FF"/>
                <w:sz w:val="20"/>
                <w:szCs w:val="20"/>
                <w:lang w:val="en-GB"/>
              </w:rPr>
            </w:pPr>
            <w:r w:rsidRPr="006B5D73">
              <w:rPr>
                <w:rFonts w:eastAsia="Batang"/>
                <w:b/>
                <w:iCs/>
                <w:color w:val="3333FF"/>
                <w:sz w:val="20"/>
                <w:szCs w:val="20"/>
                <w:lang w:val="en-GB"/>
              </w:rPr>
              <w:t>Fixed typo (missing bracket) 2.D.1</w:t>
            </w:r>
          </w:p>
          <w:p w14:paraId="16E0A5B9" w14:textId="1EFFBF99" w:rsidR="006B5D73" w:rsidRDefault="006B5D73" w:rsidP="007B6DEE">
            <w:pPr>
              <w:snapToGrid w:val="0"/>
              <w:jc w:val="both"/>
              <w:rPr>
                <w:rFonts w:eastAsia="Batang"/>
                <w:b/>
                <w:iCs/>
                <w:sz w:val="20"/>
                <w:szCs w:val="20"/>
                <w:u w:val="single"/>
                <w:lang w:val="en-GB"/>
              </w:rPr>
            </w:pPr>
          </w:p>
        </w:tc>
      </w:tr>
    </w:tbl>
    <w:p w14:paraId="1E3A6DED" w14:textId="77777777" w:rsidR="001C19E9" w:rsidRPr="0034210D" w:rsidRDefault="001C19E9">
      <w:pPr>
        <w:rPr>
          <w:lang w:eastAsia="zh-CN"/>
        </w:rPr>
      </w:pPr>
    </w:p>
    <w:p w14:paraId="4297EF4B" w14:textId="77777777" w:rsidR="001C19E9" w:rsidRDefault="00241F8E">
      <w:pPr>
        <w:pStyle w:val="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a3"/>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087B4778" w:rsidR="001C19E9" w:rsidRDefault="00241F8E">
            <w:pPr>
              <w:widowControl w:val="0"/>
              <w:snapToGrid w:val="0"/>
              <w:rPr>
                <w:sz w:val="18"/>
                <w:szCs w:val="18"/>
              </w:rPr>
            </w:pPr>
            <w:r>
              <w:rPr>
                <w:sz w:val="18"/>
                <w:szCs w:val="18"/>
              </w:rPr>
              <w:t>3.</w:t>
            </w:r>
            <w:r w:rsidR="009E5DFE">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CF9F1E7" w14:textId="77777777" w:rsidR="00564464" w:rsidRPr="008F0088" w:rsidRDefault="00564464" w:rsidP="00564464">
            <w:pPr>
              <w:snapToGrid w:val="0"/>
              <w:rPr>
                <w:rFonts w:ascii="Times" w:eastAsia="Batang" w:hAnsi="Times"/>
                <w:sz w:val="16"/>
                <w:szCs w:val="20"/>
                <w:highlight w:val="green"/>
                <w:lang w:val="en-GB"/>
              </w:rPr>
            </w:pPr>
            <w:r w:rsidRPr="008F0088">
              <w:rPr>
                <w:rFonts w:eastAsia="DengXian"/>
                <w:b/>
                <w:bCs/>
                <w:sz w:val="16"/>
                <w:szCs w:val="20"/>
                <w:highlight w:val="green"/>
                <w:lang w:eastAsia="zh-CN"/>
              </w:rPr>
              <w:t xml:space="preserve">[117] </w:t>
            </w:r>
            <w:r w:rsidRPr="008F0088">
              <w:rPr>
                <w:rFonts w:ascii="Times" w:eastAsia="Batang" w:hAnsi="Times"/>
                <w:b/>
                <w:sz w:val="16"/>
                <w:szCs w:val="20"/>
                <w:highlight w:val="green"/>
                <w:lang w:val="en-GB"/>
              </w:rPr>
              <w:t>Agreement</w:t>
            </w:r>
          </w:p>
          <w:p w14:paraId="0BC1EF55" w14:textId="77777777" w:rsidR="00564464" w:rsidRPr="008F0088" w:rsidRDefault="00564464" w:rsidP="00564464">
            <w:pPr>
              <w:snapToGrid w:val="0"/>
              <w:rPr>
                <w:rFonts w:ascii="Times" w:eastAsia="Malgun Gothic" w:hAnsi="Times"/>
                <w:sz w:val="16"/>
                <w:szCs w:val="20"/>
                <w:lang w:val="en-GB"/>
              </w:rPr>
            </w:pPr>
            <w:r w:rsidRPr="008F0088">
              <w:rPr>
                <w:rFonts w:ascii="Times" w:eastAsia="Malgun Gothic" w:hAnsi="Times"/>
                <w:sz w:val="16"/>
                <w:szCs w:val="20"/>
                <w:lang w:val="en-GB"/>
              </w:rPr>
              <w:t xml:space="preserve">For the Rel-19 aperiodic standalone CJT calibration reporting, when </w:t>
            </w:r>
            <w:proofErr w:type="spellStart"/>
            <w:r w:rsidRPr="008F0088">
              <w:rPr>
                <w:rFonts w:ascii="Times" w:eastAsia="Malgun Gothic" w:hAnsi="Times"/>
                <w:sz w:val="16"/>
                <w:szCs w:val="20"/>
                <w:lang w:val="en-GB"/>
              </w:rPr>
              <w:t>ReportQuantity</w:t>
            </w:r>
            <w:proofErr w:type="spellEnd"/>
            <w:r w:rsidRPr="008F0088">
              <w:rPr>
                <w:rFonts w:ascii="Times" w:eastAsia="Malgun Gothic" w:hAnsi="Times"/>
                <w:sz w:val="16"/>
                <w:szCs w:val="20"/>
                <w:lang w:val="en-GB"/>
              </w:rPr>
              <w:t xml:space="preserve"> is ‘</w:t>
            </w:r>
            <w:proofErr w:type="spellStart"/>
            <w:r w:rsidRPr="008F0088">
              <w:rPr>
                <w:rFonts w:ascii="Times" w:eastAsia="Malgun Gothic" w:hAnsi="Times"/>
                <w:sz w:val="16"/>
                <w:szCs w:val="20"/>
                <w:lang w:val="en-GB"/>
              </w:rPr>
              <w:t>cjtc</w:t>
            </w:r>
            <w:proofErr w:type="spellEnd"/>
            <w:r w:rsidRPr="008F0088">
              <w:rPr>
                <w:rFonts w:ascii="Times" w:eastAsia="Malgun Gothic" w:hAnsi="Times"/>
                <w:sz w:val="16"/>
                <w:szCs w:val="20"/>
                <w:lang w:val="en-GB"/>
              </w:rPr>
              <w:t xml:space="preserve">-P’ (DL/UL phase offset), </w:t>
            </w:r>
            <w:proofErr w:type="gramStart"/>
            <w:r w:rsidRPr="008F0088">
              <w:rPr>
                <w:rFonts w:ascii="Times" w:eastAsia="Malgun Gothic" w:hAnsi="Times"/>
                <w:sz w:val="16"/>
                <w:szCs w:val="20"/>
                <w:lang w:val="en-GB"/>
              </w:rPr>
              <w:t xml:space="preserve">if  </w:t>
            </w:r>
            <w:r w:rsidRPr="008F0088">
              <w:rPr>
                <w:rFonts w:ascii="Symbol" w:eastAsia="Malgun Gothic" w:hAnsi="Symbol"/>
                <w:sz w:val="16"/>
                <w:szCs w:val="20"/>
                <w:lang w:val="en-GB"/>
              </w:rPr>
              <w:t></w:t>
            </w:r>
            <w:proofErr w:type="gramEnd"/>
            <w:r w:rsidRPr="008F0088">
              <w:rPr>
                <w:rFonts w:ascii="Times" w:eastAsia="Malgun Gothic" w:hAnsi="Times"/>
                <w:sz w:val="16"/>
                <w:szCs w:val="20"/>
                <w:lang w:val="en-GB"/>
              </w:rPr>
              <w:t xml:space="preserve">&gt;1 (sub-band reporting) is supported, </w:t>
            </w:r>
            <w:r w:rsidRPr="008F0088">
              <w:rPr>
                <w:rFonts w:ascii="Times" w:eastAsia="Malgun Gothic" w:hAnsi="Times"/>
                <w:sz w:val="16"/>
                <w:szCs w:val="20"/>
                <w:highlight w:val="yellow"/>
                <w:lang w:val="en-GB"/>
              </w:rPr>
              <w:t xml:space="preserve">select </w:t>
            </w:r>
            <w:r w:rsidRPr="007F6C34">
              <w:rPr>
                <w:rFonts w:ascii="Times" w:eastAsia="Malgun Gothic" w:hAnsi="Times"/>
                <w:b/>
                <w:color w:val="3333FF"/>
                <w:sz w:val="32"/>
                <w:szCs w:val="20"/>
                <w:highlight w:val="yellow"/>
                <w:u w:val="single"/>
                <w:lang w:val="en-GB"/>
              </w:rPr>
              <w:t>one</w:t>
            </w:r>
            <w:r w:rsidRPr="007F6C34">
              <w:rPr>
                <w:rFonts w:ascii="Times" w:eastAsia="Malgun Gothic" w:hAnsi="Times"/>
                <w:color w:val="3333FF"/>
                <w:sz w:val="44"/>
                <w:szCs w:val="20"/>
                <w:highlight w:val="yellow"/>
                <w:lang w:val="en-GB"/>
              </w:rPr>
              <w:t xml:space="preserve"> </w:t>
            </w:r>
            <w:r w:rsidRPr="008F0088">
              <w:rPr>
                <w:rFonts w:ascii="Times" w:eastAsia="Malgun Gothic" w:hAnsi="Times"/>
                <w:sz w:val="16"/>
                <w:szCs w:val="20"/>
                <w:highlight w:val="yellow"/>
                <w:lang w:val="en-GB"/>
              </w:rPr>
              <w:t>from option 1 and option 2, by RAN1#118</w:t>
            </w:r>
            <w:r w:rsidRPr="008F0088">
              <w:rPr>
                <w:rFonts w:ascii="Times" w:eastAsia="Malgun Gothic" w:hAnsi="Times"/>
                <w:sz w:val="16"/>
                <w:szCs w:val="20"/>
                <w:lang w:val="en-GB"/>
              </w:rPr>
              <w:t>, from the following:</w:t>
            </w:r>
          </w:p>
          <w:p w14:paraId="2A073D23" w14:textId="77777777" w:rsidR="00564464" w:rsidRPr="006F1A10" w:rsidRDefault="00564464" w:rsidP="00243516">
            <w:pPr>
              <w:numPr>
                <w:ilvl w:val="0"/>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A sub-band size is selected from {8,16} PRBs </w:t>
            </w:r>
          </w:p>
          <w:p w14:paraId="72C13676" w14:textId="77777777" w:rsidR="00564464" w:rsidRPr="006F1A10" w:rsidRDefault="00564464" w:rsidP="00243516">
            <w:pPr>
              <w:numPr>
                <w:ilvl w:val="1"/>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The sub-band size is NW-configured via higher-layer (RRC) signalling </w:t>
            </w:r>
          </w:p>
          <w:p w14:paraId="79534965"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 xml:space="preserve">Denoting the number of sub-bands within </w:t>
            </w:r>
            <w:r w:rsidRPr="008F0088">
              <w:rPr>
                <w:rFonts w:ascii="Times" w:eastAsia="Calibri" w:hAnsi="Times"/>
                <w:sz w:val="16"/>
                <w:szCs w:val="20"/>
                <w:lang w:val="en-GB"/>
              </w:rPr>
              <w:t>the configured CSI reporting band as N</w:t>
            </w:r>
            <w:r w:rsidRPr="008F0088">
              <w:rPr>
                <w:rFonts w:ascii="Times" w:eastAsia="Calibri" w:hAnsi="Times"/>
                <w:sz w:val="16"/>
                <w:szCs w:val="20"/>
                <w:vertAlign w:val="subscript"/>
                <w:lang w:val="en-GB"/>
              </w:rPr>
              <w:t>SB-P</w:t>
            </w:r>
            <w:r w:rsidRPr="008F0088">
              <w:rPr>
                <w:rFonts w:ascii="Times" w:eastAsia="SimSun" w:hAnsi="Times"/>
                <w:sz w:val="16"/>
                <w:szCs w:val="20"/>
                <w:lang w:val="en-GB"/>
              </w:rPr>
              <w:t xml:space="preserve">, and the sub-bands are indexed as {0, 1, …, </w:t>
            </w:r>
            <w:r w:rsidRPr="008F0088">
              <w:rPr>
                <w:rFonts w:ascii="Times" w:eastAsia="Calibri" w:hAnsi="Times"/>
                <w:sz w:val="16"/>
                <w:szCs w:val="20"/>
                <w:lang w:val="en-GB"/>
              </w:rPr>
              <w:t>N</w:t>
            </w:r>
            <w:r w:rsidRPr="008F0088">
              <w:rPr>
                <w:rFonts w:ascii="Times" w:eastAsia="Calibri" w:hAnsi="Times"/>
                <w:sz w:val="16"/>
                <w:szCs w:val="20"/>
                <w:vertAlign w:val="subscript"/>
                <w:lang w:val="en-GB"/>
              </w:rPr>
              <w:t xml:space="preserve">SB-P </w:t>
            </w:r>
            <w:r w:rsidRPr="008F0088">
              <w:rPr>
                <w:rFonts w:ascii="Times" w:eastAsia="SimSun" w:hAnsi="Times"/>
                <w:sz w:val="16"/>
                <w:szCs w:val="20"/>
                <w:lang w:val="en-GB"/>
              </w:rPr>
              <w:t>–1}, decide, by RAN1#118, from the following reporting options:</w:t>
            </w:r>
          </w:p>
          <w:p w14:paraId="0B33A3B4"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Opt1: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w:t>
            </w:r>
            <w:proofErr w:type="spellStart"/>
            <w:r w:rsidRPr="008F0088">
              <w:rPr>
                <w:rFonts w:ascii="Times" w:eastAsia="SimSun" w:hAnsi="Times"/>
                <w:sz w:val="16"/>
                <w:szCs w:val="20"/>
                <w:lang w:val="en-GB"/>
              </w:rPr>
              <w:t>n≠nref</w:t>
            </w:r>
            <w:proofErr w:type="spellEnd"/>
            <w:r w:rsidRPr="008F0088">
              <w:rPr>
                <w:rFonts w:ascii="Times" w:eastAsia="SimSun" w:hAnsi="Times"/>
                <w:sz w:val="16"/>
                <w:szCs w:val="20"/>
                <w:lang w:val="en-GB"/>
              </w:rPr>
              <w:t>},</w:t>
            </w:r>
            <w:r w:rsidRPr="008F0088">
              <w:rPr>
                <w:rFonts w:ascii="Times" w:eastAsia="Malgun Gothic" w:hAnsi="Times"/>
                <w:sz w:val="16"/>
                <w:szCs w:val="20"/>
                <w:lang w:val="en-GB"/>
              </w:rPr>
              <w:t xml:space="preserve"> where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Malgun Gothic" w:hAnsi="Times"/>
                <w:sz w:val="16"/>
                <w:szCs w:val="20"/>
                <w:lang w:val="en-GB"/>
              </w:rPr>
              <w:t xml:space="preserve">is the phase offset </w:t>
            </w:r>
            <w:r w:rsidRPr="008F0088">
              <w:rPr>
                <w:rFonts w:ascii="Times" w:eastAsia="SimSun" w:hAnsi="Times"/>
                <w:sz w:val="16"/>
                <w:szCs w:val="20"/>
                <w:lang w:val="en-GB"/>
              </w:rPr>
              <w:t xml:space="preserve">corresponding to sub-band 0 and the phase offset for sub-band </w:t>
            </w:r>
            <w:r w:rsidRPr="008F0088">
              <w:rPr>
                <w:rFonts w:ascii="Symbol" w:eastAsia="SimSun" w:hAnsi="Symbol"/>
                <w:sz w:val="16"/>
                <w:szCs w:val="20"/>
                <w:lang w:val="en-GB"/>
              </w:rPr>
              <w:t></w:t>
            </w:r>
            <w:r w:rsidRPr="008F0088">
              <w:rPr>
                <w:rFonts w:ascii="Times" w:eastAsia="SimSun" w:hAnsi="Times"/>
                <w:sz w:val="16"/>
                <w:szCs w:val="20"/>
                <w:lang w:val="en-GB"/>
              </w:rPr>
              <w:t xml:space="preserve"> can be calculated as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 </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p>
          <w:p w14:paraId="571BD52E" w14:textId="77777777" w:rsidR="00564464" w:rsidRPr="008F0088" w:rsidRDefault="00000000" w:rsidP="00243516">
            <w:pPr>
              <w:numPr>
                <w:ilvl w:val="2"/>
                <w:numId w:val="20"/>
              </w:numPr>
              <w:snapToGrid w:val="0"/>
              <w:spacing w:line="259" w:lineRule="auto"/>
              <w:contextualSpacing/>
              <w:rPr>
                <w:rFonts w:ascii="Times" w:eastAsia="SimSun" w:hAnsi="Times"/>
                <w:sz w:val="16"/>
                <w:szCs w:val="20"/>
                <w:lang w:val="en-GB"/>
              </w:rPr>
            </w:pPr>
            <m:oMath>
              <m:sSub>
                <m:sSubPr>
                  <m:ctrlPr>
                    <w:rPr>
                      <w:rFonts w:ascii="Cambria Math" w:eastAsia="SimSun" w:hAnsi="Cambria Math"/>
                      <w:sz w:val="16"/>
                      <w:szCs w:val="20"/>
                      <w:lang w:val="en-GB"/>
                    </w:rPr>
                  </m:ctrlPr>
                </m:sSubPr>
                <m:e>
                  <m:r>
                    <m:rPr>
                      <m:sty m:val="p"/>
                    </m:rPr>
                    <w:rPr>
                      <w:rFonts w:ascii="Cambria Math" w:eastAsia="SimSun" w:hAnsi="Cambria Math"/>
                      <w:sz w:val="16"/>
                      <w:szCs w:val="20"/>
                      <w:lang w:val="en-GB"/>
                    </w:rPr>
                    <m:t>Γ</m:t>
                  </m:r>
                </m:e>
                <m:sub>
                  <m:r>
                    <w:rPr>
                      <w:rFonts w:ascii="Cambria Math" w:eastAsia="SimSun" w:hAnsi="Cambria Math"/>
                      <w:sz w:val="16"/>
                      <w:szCs w:val="20"/>
                      <w:lang w:val="en-GB"/>
                    </w:rPr>
                    <m:t>n</m:t>
                  </m:r>
                </m:sub>
              </m:sSub>
              <m:r>
                <m:rPr>
                  <m:sty m:val="p"/>
                </m:rPr>
                <w:rPr>
                  <w:rFonts w:ascii="Cambria Math" w:eastAsia="SimSun" w:hAnsi="Cambria Math"/>
                  <w:sz w:val="16"/>
                  <w:szCs w:val="20"/>
                  <w:lang w:val="en-GB"/>
                </w:rPr>
                <m:t>∈</m:t>
              </m:r>
              <m:d>
                <m:dPr>
                  <m:begChr m:val="{"/>
                  <m:endChr m:val="}"/>
                  <m:ctrlPr>
                    <w:rPr>
                      <w:rFonts w:ascii="Cambria Math" w:eastAsia="SimSun" w:hAnsi="Cambria Math"/>
                      <w:sz w:val="16"/>
                      <w:szCs w:val="20"/>
                      <w:lang w:val="en-GB"/>
                    </w:rPr>
                  </m:ctrlPr>
                </m:dPr>
                <m:e>
                  <m:r>
                    <m:rPr>
                      <m:sty m:val="p"/>
                    </m:rPr>
                    <w:rPr>
                      <w:rFonts w:ascii="Cambria Math" w:eastAsia="SimSun" w:hAnsi="Cambria Math"/>
                      <w:sz w:val="16"/>
                      <w:szCs w:val="20"/>
                      <w:lang w:val="en-GB"/>
                    </w:rPr>
                    <m:t>0,</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r>
                    <m:rPr>
                      <m:sty m:val="p"/>
                    </m:rPr>
                    <w:rPr>
                      <w:rFonts w:ascii="Cambria Math" w:eastAsia="SimSun" w:hAnsi="Cambria Math"/>
                      <w:sz w:val="16"/>
                      <w:szCs w:val="20"/>
                      <w:lang w:val="en-GB"/>
                    </w:rPr>
                    <m:t>, ….,</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r>
                        <m:rPr>
                          <m:sty m:val="p"/>
                        </m:rPr>
                        <w:rPr>
                          <w:rFonts w:ascii="Cambria Math" w:eastAsia="SimSun" w:hAnsi="Cambria Math"/>
                          <w:sz w:val="16"/>
                          <w:szCs w:val="20"/>
                          <w:lang w:val="en-GB"/>
                        </w:rPr>
                        <m:t>(</m:t>
                      </m:r>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r>
                        <m:rPr>
                          <m:sty m:val="p"/>
                        </m:rPr>
                        <w:rPr>
                          <w:rFonts w:ascii="Cambria Math" w:eastAsia="SimSun" w:hAnsi="Cambria Math"/>
                          <w:sz w:val="16"/>
                          <w:szCs w:val="20"/>
                          <w:lang w:val="en-GB"/>
                        </w:rPr>
                        <m:t>-1)</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e>
              </m:d>
            </m:oMath>
            <w:r w:rsidR="00564464" w:rsidRPr="008F0088">
              <w:rPr>
                <w:rFonts w:ascii="Times" w:eastAsia="SimSun" w:hAnsi="Times"/>
                <w:sz w:val="16"/>
                <w:szCs w:val="20"/>
                <w:lang w:val="en-GB"/>
              </w:rPr>
              <w:t xml:space="preserve">, where </w:t>
            </w:r>
            <m:oMath>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oMath>
            <w:proofErr w:type="gramStart"/>
            <w:r w:rsidR="00564464" w:rsidRPr="008F0088">
              <w:rPr>
                <w:rFonts w:ascii="Times" w:eastAsia="SimSun" w:hAnsi="Times"/>
                <w:sz w:val="16"/>
                <w:szCs w:val="20"/>
                <w:lang w:val="en-GB"/>
              </w:rPr>
              <w:t>={</w:t>
            </w:r>
            <w:proofErr w:type="gramEnd"/>
            <w:r w:rsidR="00564464" w:rsidRPr="008F0088">
              <w:rPr>
                <w:rFonts w:ascii="Times" w:eastAsia="SimSun" w:hAnsi="Times"/>
                <w:sz w:val="16"/>
                <w:szCs w:val="20"/>
                <w:lang w:val="en-GB"/>
              </w:rPr>
              <w:t>64, 128}</w:t>
            </w:r>
          </w:p>
          <w:p w14:paraId="61CE26AB"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lastRenderedPageBreak/>
              <w:t xml:space="preserve">Opt2: </w:t>
            </w:r>
            <w:r w:rsidRPr="008F0088">
              <w:rPr>
                <w:rFonts w:ascii="Symbol" w:eastAsia="Malgun Gothic" w:hAnsi="Symbol"/>
                <w:sz w:val="16"/>
                <w:szCs w:val="20"/>
                <w:lang w:val="en-GB"/>
              </w:rPr>
              <w:t></w:t>
            </w:r>
            <w:r w:rsidRPr="008F0088">
              <w:rPr>
                <w:rFonts w:ascii="Times" w:eastAsia="Malgun Gothic" w:hAnsi="Times"/>
                <w:sz w:val="16"/>
                <w:szCs w:val="20"/>
                <w:lang w:val="en-GB"/>
              </w:rPr>
              <w:t>=</w:t>
            </w:r>
            <w:r w:rsidRPr="008F0088">
              <w:rPr>
                <w:rFonts w:ascii="Times" w:eastAsia="SimSun" w:hAnsi="Times"/>
                <w:sz w:val="16"/>
                <w:szCs w:val="20"/>
                <w:lang w:val="en-GB"/>
              </w:rPr>
              <w:t xml:space="preserve"> N</w:t>
            </w:r>
            <w:r w:rsidRPr="008F0088">
              <w:rPr>
                <w:rFonts w:ascii="Times" w:eastAsia="SimSun" w:hAnsi="Times"/>
                <w:sz w:val="16"/>
                <w:szCs w:val="20"/>
                <w:vertAlign w:val="subscript"/>
                <w:lang w:val="en-GB"/>
              </w:rPr>
              <w:t>SB-P</w:t>
            </w:r>
            <w:r w:rsidRPr="008F0088">
              <w:rPr>
                <w:rFonts w:ascii="Times" w:eastAsia="Malgun Gothic" w:hAnsi="Times"/>
                <w:sz w:val="16"/>
                <w:szCs w:val="20"/>
                <w:lang w:val="en-GB"/>
              </w:rPr>
              <w:t>, i.e.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proofErr w:type="spellStart"/>
            <w:proofErr w:type="gramStart"/>
            <w:r w:rsidRPr="008F0088">
              <w:rPr>
                <w:rFonts w:ascii="Times" w:eastAsia="SimSun" w:hAnsi="Times"/>
                <w:sz w:val="16"/>
                <w:szCs w:val="20"/>
                <w:vertAlign w:val="subscript"/>
                <w:lang w:val="en-GB"/>
              </w:rPr>
              <w:t>n,NSB</w:t>
            </w:r>
            <w:proofErr w:type="spellEnd"/>
            <w:proofErr w:type="gramEnd"/>
            <w:r w:rsidRPr="008F0088">
              <w:rPr>
                <w:rFonts w:ascii="Times" w:eastAsia="SimSun" w:hAnsi="Times"/>
                <w:sz w:val="16"/>
                <w:szCs w:val="20"/>
                <w:vertAlign w:val="subscript"/>
                <w:lang w:val="en-GB"/>
              </w:rPr>
              <w:t>-P</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w:t>
            </w:r>
            <w:proofErr w:type="spellStart"/>
            <w:r w:rsidRPr="008F0088">
              <w:rPr>
                <w:rFonts w:ascii="Times" w:eastAsia="SimSun" w:hAnsi="Times"/>
                <w:sz w:val="16"/>
                <w:szCs w:val="20"/>
                <w:lang w:val="en-GB"/>
              </w:rPr>
              <w:t>n≠nref</w:t>
            </w:r>
            <w:proofErr w:type="spellEnd"/>
            <w:r w:rsidRPr="008F0088">
              <w:rPr>
                <w:rFonts w:ascii="Times" w:eastAsia="SimSun" w:hAnsi="Times"/>
                <w:sz w:val="16"/>
                <w:szCs w:val="20"/>
                <w:lang w:val="en-GB"/>
              </w:rPr>
              <w:t>}</w:t>
            </w:r>
          </w:p>
          <w:p w14:paraId="3CAE499C"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 xml:space="preserve">The alphabet for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vertAlign w:val="subscript"/>
                <w:lang w:val="en-GB"/>
              </w:rPr>
              <w:t xml:space="preserve"> </w:t>
            </w:r>
            <w:r w:rsidRPr="008F0088">
              <w:rPr>
                <w:rFonts w:ascii="Times" w:eastAsia="SimSun" w:hAnsi="Times"/>
                <w:sz w:val="16"/>
                <w:szCs w:val="20"/>
                <w:lang w:val="en-GB"/>
              </w:rPr>
              <w:t xml:space="preserve">follows the previously agreed alphabet for </w:t>
            </w:r>
            <w:r w:rsidRPr="008F0088">
              <w:rPr>
                <w:rFonts w:ascii="Symbol" w:eastAsia="SimSun" w:hAnsi="Symbol"/>
                <w:sz w:val="16"/>
                <w:szCs w:val="20"/>
                <w:lang w:val="en-GB"/>
              </w:rPr>
              <w:t></w:t>
            </w:r>
            <w:r w:rsidRPr="008F0088">
              <w:rPr>
                <w:rFonts w:ascii="Times" w:eastAsia="SimSun" w:hAnsi="Times"/>
                <w:sz w:val="16"/>
                <w:szCs w:val="20"/>
                <w:lang w:val="en-GB"/>
              </w:rPr>
              <w:t>=1, including the ‘invalid’ state</w:t>
            </w:r>
          </w:p>
          <w:p w14:paraId="054AB733"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The maximum N</w:t>
            </w:r>
            <w:r w:rsidRPr="008F0088">
              <w:rPr>
                <w:rFonts w:ascii="Times" w:eastAsia="SimSun" w:hAnsi="Times"/>
                <w:sz w:val="16"/>
                <w:szCs w:val="20"/>
                <w:vertAlign w:val="subscript"/>
                <w:lang w:val="en-GB"/>
              </w:rPr>
              <w:t>SB-P</w:t>
            </w:r>
            <w:r w:rsidRPr="008F0088">
              <w:rPr>
                <w:rFonts w:ascii="Times" w:eastAsia="SimSun" w:hAnsi="Times"/>
                <w:sz w:val="16"/>
                <w:szCs w:val="20"/>
                <w:lang w:val="en-GB"/>
              </w:rPr>
              <w:t xml:space="preserve"> is [4]</w:t>
            </w:r>
          </w:p>
          <w:p w14:paraId="1E62C49F" w14:textId="77777777" w:rsidR="00564464" w:rsidRPr="008F0088" w:rsidRDefault="00564464" w:rsidP="00243516">
            <w:pPr>
              <w:numPr>
                <w:ilvl w:val="1"/>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For all the above reporting options, the UE performs measurement over the entire configured CSI reporting band</w:t>
            </w:r>
          </w:p>
          <w:p w14:paraId="4E1DB7DD"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Further restriction on CSI-RS (e.g. RE density)</w:t>
            </w:r>
          </w:p>
          <w:p w14:paraId="65238AA6" w14:textId="77777777" w:rsidR="00564464" w:rsidRPr="008F0088" w:rsidRDefault="00564464" w:rsidP="00564464">
            <w:pPr>
              <w:rPr>
                <w:rFonts w:ascii="Times" w:eastAsia="Batang" w:hAnsi="Times"/>
                <w:iCs/>
                <w:sz w:val="16"/>
                <w:lang w:val="en-GB"/>
              </w:rPr>
            </w:pPr>
            <w:r w:rsidRPr="008F0088">
              <w:rPr>
                <w:rFonts w:ascii="Times" w:eastAsia="Batang" w:hAnsi="Times" w:hint="eastAsia"/>
                <w:iCs/>
                <w:sz w:val="16"/>
                <w:lang w:val="en-GB"/>
              </w:rPr>
              <w:t>N</w:t>
            </w:r>
            <w:r w:rsidRPr="008F0088">
              <w:rPr>
                <w:rFonts w:ascii="Times" w:eastAsia="Batang" w:hAnsi="Times"/>
                <w:iCs/>
                <w:sz w:val="16"/>
                <w:lang w:val="en-GB"/>
              </w:rPr>
              <w:t>ote: Companies to report whether their evaluation is based on precoded or non-precoded CSI-RS</w:t>
            </w:r>
          </w:p>
          <w:p w14:paraId="31E672AB" w14:textId="232218A1" w:rsidR="005C3302" w:rsidRDefault="005C3302" w:rsidP="00ED3ADA">
            <w:pPr>
              <w:snapToGrid w:val="0"/>
              <w:jc w:val="both"/>
              <w:rPr>
                <w:rFonts w:ascii="Times" w:eastAsia="Batang" w:hAnsi="Times"/>
                <w:bCs/>
                <w:sz w:val="20"/>
                <w:szCs w:val="20"/>
                <w:lang w:val="en-GB" w:eastAsia="zh-CN"/>
              </w:rPr>
            </w:pPr>
          </w:p>
          <w:p w14:paraId="6E17A117" w14:textId="77777777" w:rsidR="00043EA9" w:rsidRDefault="00043EA9" w:rsidP="00ED3ADA">
            <w:pPr>
              <w:snapToGrid w:val="0"/>
              <w:jc w:val="both"/>
              <w:rPr>
                <w:rFonts w:ascii="Times" w:eastAsia="Batang" w:hAnsi="Times"/>
                <w:bCs/>
                <w:sz w:val="20"/>
                <w:szCs w:val="20"/>
                <w:lang w:val="en-GB" w:eastAsia="zh-CN"/>
              </w:rPr>
            </w:pPr>
          </w:p>
          <w:p w14:paraId="18493D96" w14:textId="5C7F94C2" w:rsidR="00D555A2" w:rsidRPr="00D962E2" w:rsidRDefault="00D555A2" w:rsidP="00D962E2">
            <w:pPr>
              <w:snapToGrid w:val="0"/>
              <w:jc w:val="both"/>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 xml:space="preserve">: For the Rel-19 aperiodic standalone CJT calibration reporting, when </w:t>
            </w:r>
            <w:proofErr w:type="spellStart"/>
            <w:r w:rsidRPr="00D555A2">
              <w:rPr>
                <w:rFonts w:ascii="Times" w:eastAsia="Batang" w:hAnsi="Times"/>
                <w:bCs/>
                <w:sz w:val="20"/>
                <w:szCs w:val="20"/>
                <w:lang w:val="en-GB" w:eastAsia="zh-CN"/>
              </w:rPr>
              <w:t>ReportQuantity</w:t>
            </w:r>
            <w:proofErr w:type="spellEnd"/>
            <w:r w:rsidRPr="00D555A2">
              <w:rPr>
                <w:rFonts w:ascii="Times" w:eastAsia="Batang" w:hAnsi="Times"/>
                <w:bCs/>
                <w:sz w:val="20"/>
                <w:szCs w:val="20"/>
                <w:lang w:val="en-GB" w:eastAsia="zh-CN"/>
              </w:rPr>
              <w:t xml:space="preserve"> is ‘</w:t>
            </w:r>
            <w:proofErr w:type="spellStart"/>
            <w:r w:rsidRPr="00D555A2">
              <w:rPr>
                <w:rFonts w:ascii="Times" w:eastAsia="Batang" w:hAnsi="Times"/>
                <w:bCs/>
                <w:sz w:val="20"/>
                <w:szCs w:val="20"/>
                <w:lang w:val="en-GB" w:eastAsia="zh-CN"/>
              </w:rPr>
              <w:t>cjtc</w:t>
            </w:r>
            <w:proofErr w:type="spellEnd"/>
            <w:r w:rsidRPr="00D555A2">
              <w:rPr>
                <w:rFonts w:ascii="Times" w:eastAsia="Batang" w:hAnsi="Times"/>
                <w:bCs/>
                <w:sz w:val="20"/>
                <w:szCs w:val="20"/>
                <w:lang w:val="en-GB" w:eastAsia="zh-CN"/>
              </w:rPr>
              <w:t>-P’ (DL/UL phase offset), regarding the support of sub-band reporting (</w:t>
            </w:r>
            <w:r w:rsidRPr="00D555A2">
              <w:rPr>
                <w:rFonts w:ascii="Symbol" w:eastAsia="Malgun Gothic" w:hAnsi="Symbol"/>
                <w:sz w:val="20"/>
                <w:szCs w:val="20"/>
                <w:lang w:val="en-GB"/>
              </w:rPr>
              <w:t></w:t>
            </w:r>
            <w:r w:rsidRPr="00D555A2">
              <w:rPr>
                <w:rFonts w:ascii="Times" w:eastAsia="Batang" w:hAnsi="Times"/>
                <w:bCs/>
                <w:sz w:val="20"/>
                <w:szCs w:val="20"/>
                <w:lang w:val="en-GB" w:eastAsia="zh-CN"/>
              </w:rPr>
              <w:t>&gt;1):</w:t>
            </w:r>
          </w:p>
          <w:p w14:paraId="4CCC6774" w14:textId="39F369FB" w:rsidR="00D555A2" w:rsidRPr="00D555A2" w:rsidRDefault="00D555A2" w:rsidP="00243516">
            <w:pPr>
              <w:numPr>
                <w:ilvl w:val="0"/>
                <w:numId w:val="20"/>
              </w:numPr>
              <w:snapToGrid w:val="0"/>
              <w:contextualSpacing/>
              <w:rPr>
                <w:rFonts w:ascii="Times" w:eastAsia="SimSun" w:hAnsi="Times"/>
                <w:color w:val="000000" w:themeColor="text1"/>
                <w:sz w:val="22"/>
                <w:szCs w:val="20"/>
                <w:lang w:val="en-GB"/>
              </w:rPr>
            </w:pPr>
            <w:r w:rsidRPr="00D555A2">
              <w:rPr>
                <w:rFonts w:ascii="Times" w:eastAsia="SimSun" w:hAnsi="Times"/>
                <w:sz w:val="20"/>
                <w:szCs w:val="20"/>
                <w:lang w:val="en-GB"/>
              </w:rPr>
              <w:t xml:space="preserve">Denoting the number of reported sub-band phase-offset values </w:t>
            </w:r>
            <w:r w:rsidRPr="00D555A2">
              <w:rPr>
                <w:rFonts w:ascii="Times" w:eastAsia="Calibri" w:hAnsi="Times"/>
                <w:sz w:val="20"/>
                <w:szCs w:val="20"/>
                <w:lang w:val="en-GB"/>
              </w:rPr>
              <w:t>as N</w:t>
            </w:r>
            <w:r w:rsidRPr="00D555A2">
              <w:rPr>
                <w:rFonts w:ascii="Times" w:eastAsia="Calibri" w:hAnsi="Times"/>
                <w:sz w:val="20"/>
                <w:szCs w:val="20"/>
                <w:vertAlign w:val="subscript"/>
                <w:lang w:val="en-GB"/>
              </w:rPr>
              <w:t>SB-P</w:t>
            </w:r>
            <w:r w:rsidRPr="00D555A2">
              <w:rPr>
                <w:rFonts w:ascii="Times" w:eastAsia="SimSun" w:hAnsi="Times"/>
                <w:sz w:val="20"/>
                <w:szCs w:val="20"/>
                <w:lang w:val="en-GB"/>
              </w:rPr>
              <w:t xml:space="preserve">, and the sub-bands are indexed as {0, 1, …, </w:t>
            </w:r>
            <w:r w:rsidRPr="00D555A2">
              <w:rPr>
                <w:rFonts w:ascii="Times" w:eastAsia="Calibri" w:hAnsi="Times"/>
                <w:sz w:val="20"/>
                <w:szCs w:val="20"/>
                <w:lang w:val="en-GB"/>
              </w:rPr>
              <w:t>N</w:t>
            </w:r>
            <w:r w:rsidRPr="00D555A2">
              <w:rPr>
                <w:rFonts w:ascii="Times" w:eastAsia="Calibri" w:hAnsi="Times"/>
                <w:sz w:val="20"/>
                <w:szCs w:val="20"/>
                <w:vertAlign w:val="subscript"/>
                <w:lang w:val="en-GB"/>
              </w:rPr>
              <w:t xml:space="preserve">SB-P </w:t>
            </w:r>
            <w:r w:rsidRPr="00D555A2">
              <w:rPr>
                <w:rFonts w:ascii="Times" w:eastAsia="SimSun" w:hAnsi="Times"/>
                <w:sz w:val="20"/>
                <w:szCs w:val="20"/>
                <w:lang w:val="en-GB"/>
              </w:rPr>
              <w:t xml:space="preserve">–1}, </w:t>
            </w:r>
            <w:r w:rsidRPr="00D555A2">
              <w:rPr>
                <w:rFonts w:ascii="Times" w:eastAsia="Calibri" w:hAnsi="Times"/>
                <w:sz w:val="20"/>
                <w:szCs w:val="20"/>
                <w:lang w:val="en-GB"/>
              </w:rPr>
              <w:t xml:space="preserve">support reporting, in one CSI reporting instance, </w:t>
            </w:r>
            <w:r w:rsidRPr="00D555A2">
              <w:rPr>
                <w:rFonts w:ascii="Times" w:eastAsia="Malgun Gothic" w:hAnsi="Times"/>
                <w:sz w:val="20"/>
                <w:szCs w:val="20"/>
                <w:lang w:val="en-GB"/>
              </w:rPr>
              <w:t>{</w:t>
            </w:r>
            <w:r w:rsidRPr="00D555A2">
              <w:rPr>
                <w:rFonts w:ascii="Times" w:hAnsi="Times"/>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proofErr w:type="spellStart"/>
            <w:r w:rsidRPr="00D555A2">
              <w:rPr>
                <w:rFonts w:ascii="Times" w:hAnsi="Times"/>
                <w:sz w:val="20"/>
                <w:szCs w:val="20"/>
                <w:vertAlign w:val="subscript"/>
                <w:lang w:val="en-GB"/>
              </w:rPr>
              <w:t>n,NSB</w:t>
            </w:r>
            <w:proofErr w:type="spellEnd"/>
            <w:r w:rsidRPr="00D555A2">
              <w:rPr>
                <w:rFonts w:ascii="Times" w:hAnsi="Times"/>
                <w:sz w:val="20"/>
                <w:szCs w:val="20"/>
                <w:vertAlign w:val="subscript"/>
                <w:lang w:val="en-GB"/>
              </w:rPr>
              <w:t>-P</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Times" w:hAnsi="Times"/>
                <w:sz w:val="20"/>
                <w:szCs w:val="20"/>
                <w:lang w:val="en-GB"/>
              </w:rPr>
              <w:t>), n=0, 1, …, N</w:t>
            </w:r>
            <w:r w:rsidRPr="00D555A2">
              <w:rPr>
                <w:rFonts w:ascii="Times" w:hAnsi="Times"/>
                <w:sz w:val="20"/>
                <w:szCs w:val="20"/>
                <w:vertAlign w:val="subscript"/>
                <w:lang w:val="en-GB"/>
              </w:rPr>
              <w:t>TRP</w:t>
            </w:r>
            <w:r w:rsidRPr="00D555A2">
              <w:rPr>
                <w:rFonts w:ascii="Times" w:hAnsi="Times"/>
                <w:sz w:val="20"/>
                <w:szCs w:val="20"/>
                <w:lang w:val="en-GB"/>
              </w:rPr>
              <w:t xml:space="preserve"> – 1, </w:t>
            </w:r>
            <w:proofErr w:type="spellStart"/>
            <w:r w:rsidRPr="00D555A2">
              <w:rPr>
                <w:rFonts w:ascii="Times" w:hAnsi="Times"/>
                <w:sz w:val="20"/>
                <w:szCs w:val="20"/>
                <w:lang w:val="en-GB"/>
              </w:rPr>
              <w:t>n≠nref</w:t>
            </w:r>
            <w:proofErr w:type="spellEnd"/>
            <w:r w:rsidRPr="00D555A2">
              <w:rPr>
                <w:rFonts w:ascii="Times" w:hAnsi="Times"/>
                <w:sz w:val="20"/>
                <w:szCs w:val="20"/>
                <w:lang w:val="en-GB"/>
              </w:rPr>
              <w:t>}</w:t>
            </w:r>
          </w:p>
          <w:p w14:paraId="58A99D50" w14:textId="77777777" w:rsidR="00D555A2" w:rsidRPr="00D555A2" w:rsidRDefault="00D555A2" w:rsidP="00243516">
            <w:pPr>
              <w:pStyle w:val="aff"/>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The alphabet for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vertAlign w:val="subscript"/>
                <w:lang w:val="en-GB"/>
              </w:rPr>
              <w:t xml:space="preserve"> </w:t>
            </w:r>
            <w:r w:rsidRPr="00D555A2">
              <w:rPr>
                <w:rFonts w:ascii="Times" w:hAnsi="Times"/>
                <w:sz w:val="20"/>
                <w:szCs w:val="20"/>
                <w:lang w:val="en-GB"/>
              </w:rPr>
              <w:t xml:space="preserve">follows the previously agreed alphabet for </w:t>
            </w:r>
            <w:r w:rsidRPr="00D555A2">
              <w:rPr>
                <w:rFonts w:ascii="Symbol" w:hAnsi="Symbol"/>
                <w:sz w:val="20"/>
                <w:szCs w:val="20"/>
                <w:lang w:val="en-GB"/>
              </w:rPr>
              <w:t></w:t>
            </w:r>
            <w:r w:rsidRPr="00D555A2">
              <w:rPr>
                <w:rFonts w:ascii="Times" w:hAnsi="Times"/>
                <w:sz w:val="20"/>
                <w:szCs w:val="20"/>
                <w:lang w:val="en-GB"/>
              </w:rPr>
              <w:t>=1, including the ‘invalid’ state</w:t>
            </w:r>
          </w:p>
          <w:p w14:paraId="7E04ED89" w14:textId="42519796" w:rsidR="00D555A2" w:rsidRPr="00D555A2" w:rsidRDefault="00D555A2" w:rsidP="00243516">
            <w:pPr>
              <w:pStyle w:val="aff"/>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w:t>
            </w:r>
          </w:p>
          <w:p w14:paraId="72123F55" w14:textId="51FC8796" w:rsidR="00D962E2" w:rsidRPr="00D962E2" w:rsidRDefault="00D962E2" w:rsidP="00243516">
            <w:pPr>
              <w:pStyle w:val="aff"/>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1E199B0E" w14:textId="257AC632" w:rsidR="00D555A2" w:rsidRPr="00D555A2" w:rsidRDefault="00D555A2" w:rsidP="00243516">
            <w:pPr>
              <w:pStyle w:val="aff"/>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575E2C58" w14:textId="3CDCC6CA" w:rsidR="00D555A2" w:rsidRPr="000E0A59" w:rsidRDefault="00A72A58" w:rsidP="00243516">
            <w:pPr>
              <w:pStyle w:val="aff"/>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If needed, mechanism to limit CSI reporting overhead</w:t>
            </w:r>
            <w:r w:rsidR="00D962E2">
              <w:rPr>
                <w:rFonts w:ascii="Times" w:hAnsi="Times"/>
                <w:sz w:val="20"/>
                <w:szCs w:val="20"/>
                <w:lang w:val="en-GB"/>
              </w:rPr>
              <w:t xml:space="preserve"> (e.g. maximum </w:t>
            </w:r>
            <w:r w:rsidR="00D962E2" w:rsidRPr="00D555A2">
              <w:rPr>
                <w:rFonts w:ascii="Times" w:eastAsia="Calibri" w:hAnsi="Times"/>
                <w:sz w:val="20"/>
                <w:szCs w:val="20"/>
                <w:lang w:val="en-GB"/>
              </w:rPr>
              <w:t>N</w:t>
            </w:r>
            <w:r w:rsidR="00D962E2" w:rsidRPr="00D555A2">
              <w:rPr>
                <w:rFonts w:ascii="Times" w:eastAsia="Calibri" w:hAnsi="Times"/>
                <w:sz w:val="20"/>
                <w:szCs w:val="20"/>
                <w:vertAlign w:val="subscript"/>
                <w:lang w:val="en-GB"/>
              </w:rPr>
              <w:t>SB-P</w:t>
            </w:r>
            <w:r w:rsidR="00D962E2">
              <w:rPr>
                <w:rFonts w:ascii="Times" w:hAnsi="Times"/>
                <w:sz w:val="20"/>
                <w:szCs w:val="20"/>
                <w:lang w:val="en-GB"/>
              </w:rPr>
              <w:t>)</w:t>
            </w:r>
            <w:r w:rsidR="00D555A2" w:rsidRPr="00D555A2">
              <w:rPr>
                <w:rFonts w:ascii="Times" w:hAnsi="Times"/>
                <w:sz w:val="20"/>
                <w:szCs w:val="20"/>
                <w:lang w:val="en-GB"/>
              </w:rPr>
              <w:t xml:space="preserve">  </w:t>
            </w:r>
          </w:p>
          <w:p w14:paraId="7CC319BB" w14:textId="2B45004B" w:rsidR="000E0A59" w:rsidRPr="000E0A59" w:rsidRDefault="000E0A59" w:rsidP="000E0A59">
            <w:pPr>
              <w:pStyle w:val="aff"/>
              <w:numPr>
                <w:ilvl w:val="1"/>
                <w:numId w:val="20"/>
              </w:numPr>
              <w:snapToGrid w:val="0"/>
              <w:spacing w:after="0" w:line="240" w:lineRule="auto"/>
              <w:rPr>
                <w:rFonts w:ascii="Times" w:eastAsia="Batang" w:hAnsi="Times"/>
                <w:bCs/>
                <w:sz w:val="20"/>
                <w:szCs w:val="20"/>
                <w:lang w:val="en-GB" w:eastAsia="zh-CN"/>
              </w:rPr>
            </w:pPr>
            <w:r w:rsidRPr="000E0A59">
              <w:rPr>
                <w:rFonts w:ascii="Times" w:eastAsia="Batang" w:hAnsi="Times"/>
                <w:bCs/>
                <w:sz w:val="20"/>
                <w:szCs w:val="20"/>
                <w:lang w:val="en-GB" w:eastAsia="zh-CN"/>
              </w:rPr>
              <w:t xml:space="preserve">If needed, configuration of whether the CSI-RSs are </w:t>
            </w:r>
            <w:r w:rsidR="000D6C53">
              <w:rPr>
                <w:rFonts w:ascii="Times" w:eastAsia="Batang" w:hAnsi="Times"/>
                <w:bCs/>
                <w:sz w:val="20"/>
                <w:szCs w:val="20"/>
                <w:lang w:val="en-GB" w:eastAsia="zh-CN"/>
              </w:rPr>
              <w:t>MRT-</w:t>
            </w:r>
            <w:r>
              <w:rPr>
                <w:rFonts w:ascii="Times" w:eastAsia="Batang" w:hAnsi="Times"/>
                <w:bCs/>
                <w:sz w:val="20"/>
                <w:szCs w:val="20"/>
                <w:lang w:val="en-GB" w:eastAsia="zh-CN"/>
              </w:rPr>
              <w:t>beamformed in frequency-domain</w:t>
            </w:r>
            <w:r w:rsidRPr="000E0A59">
              <w:rPr>
                <w:rFonts w:ascii="Times" w:eastAsia="Batang" w:hAnsi="Times"/>
                <w:bCs/>
                <w:sz w:val="20"/>
                <w:szCs w:val="20"/>
                <w:lang w:val="en-GB" w:eastAsia="zh-CN"/>
              </w:rPr>
              <w:t xml:space="preserve"> or not</w:t>
            </w:r>
          </w:p>
          <w:p w14:paraId="1C2E68A1" w14:textId="5914E140" w:rsidR="00043EA9" w:rsidRDefault="00C521A6" w:rsidP="000E0A59">
            <w:pPr>
              <w:snapToGrid w:val="0"/>
              <w:jc w:val="both"/>
              <w:rPr>
                <w:rFonts w:ascii="Times" w:eastAsia="Batang" w:hAnsi="Times"/>
                <w:bCs/>
                <w:sz w:val="20"/>
                <w:szCs w:val="20"/>
                <w:lang w:val="en-GB" w:eastAsia="zh-CN"/>
              </w:rPr>
            </w:pPr>
            <w:r w:rsidRPr="00C521A6">
              <w:rPr>
                <w:rFonts w:ascii="Times" w:eastAsia="Batang" w:hAnsi="Times"/>
                <w:bCs/>
                <w:sz w:val="20"/>
                <w:szCs w:val="20"/>
                <w:lang w:val="en-GB" w:eastAsia="zh-CN"/>
              </w:rPr>
              <w:t>Note: UE is not required to perform DO/FO compensation for sub</w:t>
            </w:r>
            <w:r>
              <w:rPr>
                <w:rFonts w:ascii="Times" w:eastAsia="Batang" w:hAnsi="Times"/>
                <w:bCs/>
                <w:sz w:val="20"/>
                <w:szCs w:val="20"/>
                <w:lang w:val="en-GB" w:eastAsia="zh-CN"/>
              </w:rPr>
              <w:t>-</w:t>
            </w:r>
            <w:r w:rsidRPr="00C521A6">
              <w:rPr>
                <w:rFonts w:ascii="Times" w:eastAsia="Batang" w:hAnsi="Times"/>
                <w:bCs/>
                <w:sz w:val="20"/>
                <w:szCs w:val="20"/>
                <w:lang w:val="en-GB" w:eastAsia="zh-CN"/>
              </w:rPr>
              <w:t xml:space="preserve">band </w:t>
            </w:r>
            <w:r>
              <w:rPr>
                <w:rFonts w:ascii="Times" w:eastAsia="Batang" w:hAnsi="Times"/>
                <w:bCs/>
                <w:sz w:val="20"/>
                <w:szCs w:val="20"/>
                <w:lang w:val="en-GB" w:eastAsia="zh-CN"/>
              </w:rPr>
              <w:t xml:space="preserve">phase offset </w:t>
            </w:r>
            <w:r w:rsidRPr="00C521A6">
              <w:rPr>
                <w:rFonts w:ascii="Times" w:eastAsia="Batang" w:hAnsi="Times"/>
                <w:bCs/>
                <w:sz w:val="20"/>
                <w:szCs w:val="20"/>
                <w:lang w:val="en-GB" w:eastAsia="zh-CN"/>
              </w:rPr>
              <w:t>calculation</w:t>
            </w:r>
          </w:p>
          <w:p w14:paraId="10BF2643" w14:textId="01C49D24" w:rsidR="00564464" w:rsidRDefault="000E0A59" w:rsidP="00ED3ADA">
            <w:pPr>
              <w:snapToGrid w:val="0"/>
              <w:jc w:val="both"/>
              <w:rPr>
                <w:rFonts w:ascii="Times" w:eastAsia="Batang" w:hAnsi="Times"/>
                <w:bCs/>
                <w:sz w:val="20"/>
                <w:szCs w:val="20"/>
                <w:lang w:val="en-GB" w:eastAsia="zh-CN"/>
              </w:rPr>
            </w:pPr>
            <w:r w:rsidRPr="000E0A59">
              <w:rPr>
                <w:rFonts w:ascii="Times" w:eastAsia="Batang" w:hAnsi="Times"/>
                <w:bCs/>
                <w:sz w:val="20"/>
                <w:szCs w:val="20"/>
                <w:lang w:val="en-GB" w:eastAsia="zh-CN"/>
              </w:rPr>
              <w:t>Note: There is a source R1-2407184 showing for frequency-domain-MRT-</w:t>
            </w:r>
            <w:proofErr w:type="spellStart"/>
            <w:r w:rsidRPr="000E0A59">
              <w:rPr>
                <w:rFonts w:ascii="Times" w:eastAsia="Batang" w:hAnsi="Times"/>
                <w:bCs/>
                <w:sz w:val="20"/>
                <w:szCs w:val="20"/>
                <w:lang w:val="en-GB" w:eastAsia="zh-CN"/>
              </w:rPr>
              <w:t>precoded</w:t>
            </w:r>
            <w:proofErr w:type="spellEnd"/>
            <w:r w:rsidRPr="000E0A59">
              <w:rPr>
                <w:rFonts w:ascii="Times" w:eastAsia="Batang" w:hAnsi="Times"/>
                <w:bCs/>
                <w:sz w:val="20"/>
                <w:szCs w:val="20"/>
                <w:lang w:val="en-GB" w:eastAsia="zh-CN"/>
              </w:rPr>
              <w:t xml:space="preserve"> CSI-RSs, in-</w:t>
            </w:r>
            <w:proofErr w:type="spellStart"/>
            <w:r w:rsidRPr="000E0A59">
              <w:rPr>
                <w:rFonts w:ascii="Times" w:eastAsia="Batang" w:hAnsi="Times"/>
                <w:bCs/>
                <w:sz w:val="20"/>
                <w:szCs w:val="20"/>
                <w:lang w:val="en-GB" w:eastAsia="zh-CN"/>
              </w:rPr>
              <w:t>ter</w:t>
            </w:r>
            <w:proofErr w:type="spellEnd"/>
            <w:r w:rsidRPr="000E0A59">
              <w:rPr>
                <w:rFonts w:ascii="Times" w:eastAsia="Batang" w:hAnsi="Times"/>
                <w:bCs/>
                <w:sz w:val="20"/>
                <w:szCs w:val="20"/>
                <w:lang w:val="en-GB" w:eastAsia="zh-CN"/>
              </w:rPr>
              <w:t>-TRP phase has a linear rotation in frequency-domain, and is associated with a single delay component.</w:t>
            </w:r>
          </w:p>
          <w:p w14:paraId="02706F2B" w14:textId="77777777" w:rsidR="00E05CFB" w:rsidRDefault="00E05CFB" w:rsidP="00ED3ADA">
            <w:pPr>
              <w:snapToGrid w:val="0"/>
              <w:jc w:val="both"/>
              <w:rPr>
                <w:rFonts w:ascii="Times" w:eastAsia="Batang" w:hAnsi="Times"/>
                <w:bCs/>
                <w:sz w:val="20"/>
                <w:szCs w:val="20"/>
                <w:lang w:val="en-GB" w:eastAsia="zh-CN"/>
              </w:rPr>
            </w:pPr>
          </w:p>
          <w:p w14:paraId="102BA299" w14:textId="375B5735" w:rsidR="00564464" w:rsidRDefault="00564464" w:rsidP="00564464">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issue was discussed OFFLINE [2]</w:t>
            </w:r>
            <w:r w:rsidR="00803125">
              <w:rPr>
                <w:rFonts w:eastAsia="Batang"/>
                <w:color w:val="3333FF"/>
                <w:sz w:val="18"/>
                <w:szCs w:val="20"/>
                <w:lang w:val="en-GB"/>
              </w:rPr>
              <w:t xml:space="preserve">. </w:t>
            </w:r>
            <w:r w:rsidR="00256BD2">
              <w:rPr>
                <w:rFonts w:eastAsia="Batang"/>
                <w:color w:val="3333FF"/>
                <w:sz w:val="18"/>
                <w:szCs w:val="20"/>
                <w:lang w:val="en-GB"/>
              </w:rPr>
              <w:t>Supporting BOTH O</w:t>
            </w:r>
            <w:r w:rsidR="00162F86">
              <w:rPr>
                <w:rFonts w:eastAsia="Batang"/>
                <w:color w:val="3333FF"/>
                <w:sz w:val="18"/>
                <w:szCs w:val="20"/>
                <w:lang w:val="en-GB"/>
              </w:rPr>
              <w:t>p</w:t>
            </w:r>
            <w:r w:rsidR="00256BD2">
              <w:rPr>
                <w:rFonts w:eastAsia="Batang"/>
                <w:color w:val="3333FF"/>
                <w:sz w:val="18"/>
                <w:szCs w:val="20"/>
                <w:lang w:val="en-GB"/>
              </w:rPr>
              <w:t>t1 and O</w:t>
            </w:r>
            <w:r w:rsidR="00162F86">
              <w:rPr>
                <w:rFonts w:eastAsia="Batang"/>
                <w:color w:val="3333FF"/>
                <w:sz w:val="18"/>
                <w:szCs w:val="20"/>
                <w:lang w:val="en-GB"/>
              </w:rPr>
              <w:t>p</w:t>
            </w:r>
            <w:r w:rsidR="00256BD2">
              <w:rPr>
                <w:rFonts w:eastAsia="Batang"/>
                <w:color w:val="3333FF"/>
                <w:sz w:val="18"/>
                <w:szCs w:val="20"/>
                <w:lang w:val="en-GB"/>
              </w:rPr>
              <w:t>t2 have been precluded in RAN1#117 agreement</w:t>
            </w:r>
            <w:r w:rsidR="00D43667">
              <w:rPr>
                <w:rFonts w:eastAsia="Batang"/>
                <w:color w:val="3333FF"/>
                <w:sz w:val="18"/>
                <w:szCs w:val="20"/>
                <w:lang w:val="en-GB"/>
              </w:rPr>
              <w:t xml:space="preserve"> – see above</w:t>
            </w:r>
            <w:r w:rsidR="00162F86">
              <w:rPr>
                <w:rFonts w:eastAsia="Batang"/>
                <w:color w:val="3333FF"/>
                <w:sz w:val="18"/>
                <w:szCs w:val="20"/>
                <w:lang w:val="en-GB"/>
              </w:rPr>
              <w:t xml:space="preserve"> (</w:t>
            </w:r>
            <w:r w:rsidR="002F3F51">
              <w:rPr>
                <w:rFonts w:eastAsia="Batang"/>
                <w:color w:val="3333FF"/>
                <w:sz w:val="18"/>
                <w:szCs w:val="20"/>
                <w:lang w:val="en-GB"/>
              </w:rPr>
              <w:t xml:space="preserve">therefore </w:t>
            </w:r>
            <w:r w:rsidR="00162F86">
              <w:rPr>
                <w:rFonts w:eastAsia="Batang"/>
                <w:color w:val="3333FF"/>
                <w:sz w:val="18"/>
                <w:szCs w:val="20"/>
                <w:lang w:val="en-GB"/>
              </w:rPr>
              <w:t>I will not accommodate such proposal</w:t>
            </w:r>
            <w:r w:rsidR="007F6C34">
              <w:rPr>
                <w:rFonts w:eastAsia="Batang"/>
                <w:color w:val="3333FF"/>
                <w:sz w:val="18"/>
                <w:szCs w:val="20"/>
                <w:lang w:val="en-GB"/>
              </w:rPr>
              <w:t xml:space="preserve"> – </w:t>
            </w:r>
            <w:r w:rsidR="00AB621F">
              <w:rPr>
                <w:rFonts w:eastAsia="Batang"/>
                <w:color w:val="3333FF"/>
                <w:sz w:val="18"/>
                <w:szCs w:val="20"/>
                <w:lang w:val="en-GB"/>
              </w:rPr>
              <w:t xml:space="preserve">kindly </w:t>
            </w:r>
            <w:r w:rsidR="007F6C34">
              <w:rPr>
                <w:rFonts w:eastAsia="Batang"/>
                <w:color w:val="3333FF"/>
                <w:sz w:val="18"/>
                <w:szCs w:val="20"/>
                <w:lang w:val="en-GB"/>
              </w:rPr>
              <w:t xml:space="preserve">please don’t </w:t>
            </w:r>
            <w:r w:rsidR="002C066B">
              <w:rPr>
                <w:rFonts w:eastAsia="Batang"/>
                <w:color w:val="3333FF"/>
                <w:sz w:val="18"/>
                <w:szCs w:val="20"/>
                <w:lang w:val="en-GB"/>
              </w:rPr>
              <w:t>re-</w:t>
            </w:r>
            <w:r w:rsidR="007F6C34">
              <w:rPr>
                <w:rFonts w:eastAsia="Batang"/>
                <w:color w:val="3333FF"/>
                <w:sz w:val="18"/>
                <w:szCs w:val="20"/>
                <w:lang w:val="en-GB"/>
              </w:rPr>
              <w:t>propos</w:t>
            </w:r>
            <w:r w:rsidR="009C1A95">
              <w:rPr>
                <w:rFonts w:eastAsia="Batang"/>
                <w:color w:val="3333FF"/>
                <w:sz w:val="18"/>
                <w:szCs w:val="20"/>
                <w:lang w:val="en-GB"/>
              </w:rPr>
              <w:t>e</w:t>
            </w:r>
            <w:r w:rsidR="007F6C34">
              <w:rPr>
                <w:rFonts w:eastAsia="Batang"/>
                <w:color w:val="3333FF"/>
                <w:sz w:val="18"/>
                <w:szCs w:val="20"/>
                <w:lang w:val="en-GB"/>
              </w:rPr>
              <w:t xml:space="preserve"> </w:t>
            </w:r>
            <w:r w:rsidR="002C066B">
              <w:rPr>
                <w:rFonts w:eastAsia="Batang"/>
                <w:color w:val="3333FF"/>
                <w:sz w:val="18"/>
                <w:szCs w:val="20"/>
                <w:lang w:val="en-GB"/>
              </w:rPr>
              <w:t xml:space="preserve">this again </w:t>
            </w:r>
            <w:r w:rsidR="007F6C34" w:rsidRPr="007F6C34">
              <w:rPr>
                <w:rFonts w:ascii="Segoe UI Emoji" w:eastAsia="Segoe UI Emoji" w:hAnsi="Segoe UI Emoji" w:cs="Segoe UI Emoji"/>
                <w:color w:val="3333FF"/>
                <w:sz w:val="18"/>
                <w:szCs w:val="20"/>
                <w:lang w:val="en-GB"/>
              </w:rPr>
              <w:t>😊</w:t>
            </w:r>
            <w:r w:rsidR="00162F86">
              <w:rPr>
                <w:rFonts w:eastAsia="Batang"/>
                <w:color w:val="3333FF"/>
                <w:sz w:val="18"/>
                <w:szCs w:val="20"/>
                <w:lang w:val="en-GB"/>
              </w:rPr>
              <w:t xml:space="preserve">). </w:t>
            </w:r>
          </w:p>
          <w:p w14:paraId="08CF348E" w14:textId="255032F2" w:rsidR="00564464" w:rsidRPr="0036322A" w:rsidRDefault="00564464"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7CB5FBD" w14:textId="77777777" w:rsidR="00CB0A68" w:rsidRDefault="00CB0A68">
            <w:pPr>
              <w:widowControl w:val="0"/>
              <w:snapToGrid w:val="0"/>
              <w:rPr>
                <w:b/>
                <w:sz w:val="18"/>
                <w:szCs w:val="18"/>
                <w:lang w:val="en-GB"/>
              </w:rPr>
            </w:pPr>
          </w:p>
          <w:p w14:paraId="32C52B60" w14:textId="77777777" w:rsidR="00564464" w:rsidRDefault="00564464">
            <w:pPr>
              <w:widowControl w:val="0"/>
              <w:snapToGrid w:val="0"/>
              <w:rPr>
                <w:b/>
                <w:sz w:val="18"/>
                <w:szCs w:val="18"/>
                <w:lang w:val="en-GB"/>
              </w:rPr>
            </w:pPr>
          </w:p>
          <w:p w14:paraId="628071F9" w14:textId="77777777" w:rsidR="00043EA9" w:rsidRDefault="00043EA9">
            <w:pPr>
              <w:widowControl w:val="0"/>
              <w:snapToGrid w:val="0"/>
              <w:rPr>
                <w:b/>
                <w:sz w:val="18"/>
                <w:szCs w:val="18"/>
                <w:lang w:val="en-GB"/>
              </w:rPr>
            </w:pPr>
          </w:p>
          <w:p w14:paraId="6A6B3268" w14:textId="77777777" w:rsidR="00043EA9" w:rsidRDefault="00043EA9">
            <w:pPr>
              <w:widowControl w:val="0"/>
              <w:snapToGrid w:val="0"/>
              <w:rPr>
                <w:b/>
                <w:sz w:val="18"/>
                <w:szCs w:val="18"/>
                <w:lang w:val="en-GB"/>
              </w:rPr>
            </w:pPr>
          </w:p>
          <w:p w14:paraId="2E09EECC" w14:textId="77777777" w:rsidR="00043EA9" w:rsidRDefault="00043EA9">
            <w:pPr>
              <w:widowControl w:val="0"/>
              <w:snapToGrid w:val="0"/>
              <w:rPr>
                <w:b/>
                <w:sz w:val="18"/>
                <w:szCs w:val="18"/>
                <w:lang w:val="en-GB"/>
              </w:rPr>
            </w:pPr>
          </w:p>
          <w:p w14:paraId="7472A5F4" w14:textId="77777777" w:rsidR="00043EA9" w:rsidRDefault="00043EA9">
            <w:pPr>
              <w:widowControl w:val="0"/>
              <w:snapToGrid w:val="0"/>
              <w:rPr>
                <w:b/>
                <w:sz w:val="18"/>
                <w:szCs w:val="18"/>
                <w:lang w:val="en-GB"/>
              </w:rPr>
            </w:pPr>
          </w:p>
          <w:p w14:paraId="00C576DD" w14:textId="77777777" w:rsidR="00043EA9" w:rsidRDefault="00043EA9">
            <w:pPr>
              <w:widowControl w:val="0"/>
              <w:snapToGrid w:val="0"/>
              <w:rPr>
                <w:b/>
                <w:sz w:val="18"/>
                <w:szCs w:val="18"/>
                <w:lang w:val="en-GB"/>
              </w:rPr>
            </w:pPr>
          </w:p>
          <w:p w14:paraId="339DED4B" w14:textId="77777777" w:rsidR="00043EA9" w:rsidRDefault="00043EA9">
            <w:pPr>
              <w:widowControl w:val="0"/>
              <w:snapToGrid w:val="0"/>
              <w:rPr>
                <w:b/>
                <w:sz w:val="18"/>
                <w:szCs w:val="18"/>
                <w:lang w:val="en-GB"/>
              </w:rPr>
            </w:pPr>
          </w:p>
          <w:p w14:paraId="74B605D1" w14:textId="77777777" w:rsidR="00043EA9" w:rsidRDefault="00043EA9">
            <w:pPr>
              <w:widowControl w:val="0"/>
              <w:snapToGrid w:val="0"/>
              <w:rPr>
                <w:b/>
                <w:sz w:val="18"/>
                <w:szCs w:val="18"/>
                <w:lang w:val="en-GB"/>
              </w:rPr>
            </w:pPr>
          </w:p>
          <w:p w14:paraId="4D09A549" w14:textId="77777777" w:rsidR="00043EA9" w:rsidRDefault="00043EA9">
            <w:pPr>
              <w:widowControl w:val="0"/>
              <w:snapToGrid w:val="0"/>
              <w:rPr>
                <w:b/>
                <w:sz w:val="18"/>
                <w:szCs w:val="18"/>
                <w:lang w:val="en-GB"/>
              </w:rPr>
            </w:pPr>
          </w:p>
          <w:p w14:paraId="316C269A" w14:textId="77777777" w:rsidR="00043EA9" w:rsidRDefault="00043EA9">
            <w:pPr>
              <w:widowControl w:val="0"/>
              <w:snapToGrid w:val="0"/>
              <w:rPr>
                <w:b/>
                <w:sz w:val="18"/>
                <w:szCs w:val="18"/>
                <w:lang w:val="en-GB"/>
              </w:rPr>
            </w:pPr>
          </w:p>
          <w:p w14:paraId="4CDF39DF" w14:textId="77777777" w:rsidR="00043EA9" w:rsidRDefault="00043EA9">
            <w:pPr>
              <w:widowControl w:val="0"/>
              <w:snapToGrid w:val="0"/>
              <w:rPr>
                <w:b/>
                <w:sz w:val="18"/>
                <w:szCs w:val="18"/>
                <w:lang w:val="en-GB"/>
              </w:rPr>
            </w:pPr>
          </w:p>
          <w:p w14:paraId="095007A7" w14:textId="77777777" w:rsidR="00043EA9" w:rsidRDefault="00043EA9">
            <w:pPr>
              <w:widowControl w:val="0"/>
              <w:snapToGrid w:val="0"/>
              <w:rPr>
                <w:b/>
                <w:sz w:val="18"/>
                <w:szCs w:val="18"/>
                <w:lang w:val="en-GB"/>
              </w:rPr>
            </w:pPr>
          </w:p>
          <w:p w14:paraId="32462CE1" w14:textId="77777777" w:rsidR="00043EA9" w:rsidRDefault="00043EA9">
            <w:pPr>
              <w:widowControl w:val="0"/>
              <w:snapToGrid w:val="0"/>
              <w:rPr>
                <w:b/>
                <w:sz w:val="18"/>
                <w:szCs w:val="18"/>
                <w:lang w:val="en-GB"/>
              </w:rPr>
            </w:pPr>
          </w:p>
          <w:p w14:paraId="7C99016E" w14:textId="77777777" w:rsidR="00043EA9" w:rsidRDefault="00043EA9">
            <w:pPr>
              <w:widowControl w:val="0"/>
              <w:snapToGrid w:val="0"/>
              <w:rPr>
                <w:b/>
                <w:sz w:val="18"/>
                <w:szCs w:val="18"/>
                <w:lang w:val="en-GB"/>
              </w:rPr>
            </w:pPr>
          </w:p>
          <w:p w14:paraId="5E4C4F36" w14:textId="77777777" w:rsidR="00043EA9" w:rsidRDefault="00043EA9">
            <w:pPr>
              <w:widowControl w:val="0"/>
              <w:snapToGrid w:val="0"/>
              <w:rPr>
                <w:b/>
                <w:sz w:val="18"/>
                <w:szCs w:val="18"/>
                <w:lang w:val="en-GB"/>
              </w:rPr>
            </w:pPr>
          </w:p>
          <w:p w14:paraId="62F2DDAD" w14:textId="77777777" w:rsidR="00043EA9" w:rsidRDefault="00043EA9">
            <w:pPr>
              <w:widowControl w:val="0"/>
              <w:snapToGrid w:val="0"/>
              <w:rPr>
                <w:b/>
                <w:sz w:val="18"/>
                <w:szCs w:val="18"/>
                <w:lang w:val="en-GB"/>
              </w:rPr>
            </w:pPr>
          </w:p>
          <w:p w14:paraId="1E8755ED" w14:textId="77777777" w:rsidR="00043EA9" w:rsidRDefault="00043EA9">
            <w:pPr>
              <w:widowControl w:val="0"/>
              <w:snapToGrid w:val="0"/>
              <w:rPr>
                <w:b/>
                <w:sz w:val="18"/>
                <w:szCs w:val="18"/>
                <w:lang w:val="en-GB"/>
              </w:rPr>
            </w:pPr>
          </w:p>
          <w:p w14:paraId="7207233C" w14:textId="77777777" w:rsidR="00043EA9" w:rsidRDefault="00043EA9">
            <w:pPr>
              <w:widowControl w:val="0"/>
              <w:snapToGrid w:val="0"/>
              <w:rPr>
                <w:b/>
                <w:sz w:val="18"/>
                <w:szCs w:val="18"/>
                <w:lang w:val="en-GB"/>
              </w:rPr>
            </w:pPr>
          </w:p>
          <w:p w14:paraId="1C47142B" w14:textId="77777777" w:rsidR="00043EA9" w:rsidRDefault="00043EA9">
            <w:pPr>
              <w:widowControl w:val="0"/>
              <w:snapToGrid w:val="0"/>
              <w:rPr>
                <w:b/>
                <w:sz w:val="18"/>
                <w:szCs w:val="18"/>
                <w:lang w:val="en-GB"/>
              </w:rPr>
            </w:pPr>
          </w:p>
          <w:p w14:paraId="66BEA015" w14:textId="77777777" w:rsidR="00043EA9" w:rsidRDefault="00043EA9">
            <w:pPr>
              <w:widowControl w:val="0"/>
              <w:snapToGrid w:val="0"/>
              <w:rPr>
                <w:b/>
                <w:sz w:val="18"/>
                <w:szCs w:val="18"/>
                <w:lang w:val="en-GB"/>
              </w:rPr>
            </w:pPr>
          </w:p>
          <w:p w14:paraId="19EFB51C" w14:textId="77777777" w:rsidR="00043EA9" w:rsidRDefault="00043EA9">
            <w:pPr>
              <w:widowControl w:val="0"/>
              <w:snapToGrid w:val="0"/>
              <w:rPr>
                <w:b/>
                <w:sz w:val="18"/>
                <w:szCs w:val="18"/>
                <w:lang w:val="en-GB"/>
              </w:rPr>
            </w:pPr>
          </w:p>
          <w:p w14:paraId="22A330E7" w14:textId="326540A6" w:rsidR="00564464" w:rsidRDefault="00564464">
            <w:pPr>
              <w:widowControl w:val="0"/>
              <w:snapToGrid w:val="0"/>
              <w:rPr>
                <w:b/>
                <w:sz w:val="18"/>
                <w:szCs w:val="18"/>
                <w:lang w:val="en-GB"/>
              </w:rPr>
            </w:pPr>
            <w:r>
              <w:rPr>
                <w:b/>
                <w:sz w:val="18"/>
                <w:szCs w:val="18"/>
                <w:lang w:val="en-GB"/>
              </w:rPr>
              <w:t>Support/fine:</w:t>
            </w:r>
            <w:r w:rsidR="00D555A2">
              <w:t xml:space="preserve"> </w:t>
            </w:r>
            <w:r w:rsidR="00E15F86" w:rsidRPr="00D555A2">
              <w:rPr>
                <w:sz w:val="18"/>
                <w:szCs w:val="18"/>
                <w:lang w:val="en-GB"/>
              </w:rPr>
              <w:t xml:space="preserve">CATT, </w:t>
            </w:r>
            <w:r w:rsidR="00D555A2" w:rsidRPr="00D555A2">
              <w:rPr>
                <w:sz w:val="18"/>
                <w:szCs w:val="18"/>
                <w:lang w:val="en-GB"/>
              </w:rPr>
              <w:t>Samsung, NTT DOCOMO, Ericsson, OPPO</w:t>
            </w:r>
            <w:r w:rsidR="006A6E70">
              <w:rPr>
                <w:sz w:val="18"/>
                <w:szCs w:val="18"/>
                <w:lang w:val="en-GB"/>
              </w:rPr>
              <w:t xml:space="preserve"> (ok)</w:t>
            </w:r>
            <w:r w:rsidR="00D555A2" w:rsidRPr="00D555A2">
              <w:rPr>
                <w:sz w:val="18"/>
                <w:szCs w:val="18"/>
                <w:lang w:val="en-GB"/>
              </w:rPr>
              <w:t>, Lenovo/</w:t>
            </w:r>
            <w:proofErr w:type="spellStart"/>
            <w:r w:rsidR="00D555A2" w:rsidRPr="00D555A2">
              <w:rPr>
                <w:sz w:val="18"/>
                <w:szCs w:val="18"/>
                <w:lang w:val="en-GB"/>
              </w:rPr>
              <w:t>MotM</w:t>
            </w:r>
            <w:proofErr w:type="spellEnd"/>
            <w:r w:rsidR="00D555A2" w:rsidRPr="00D555A2">
              <w:rPr>
                <w:sz w:val="18"/>
                <w:szCs w:val="18"/>
                <w:lang w:val="en-GB"/>
              </w:rPr>
              <w:t>, Intel</w:t>
            </w:r>
            <w:r w:rsidR="00CC2B25">
              <w:rPr>
                <w:sz w:val="18"/>
                <w:szCs w:val="18"/>
                <w:lang w:val="en-GB"/>
              </w:rPr>
              <w:t xml:space="preserve"> (ok)</w:t>
            </w:r>
            <w:r w:rsidR="00D555A2" w:rsidRPr="00D555A2">
              <w:rPr>
                <w:sz w:val="18"/>
                <w:szCs w:val="18"/>
                <w:lang w:val="en-GB"/>
              </w:rPr>
              <w:t>, Apple, Fujitsu, TCL, Huawei/HiSi, Google</w:t>
            </w:r>
            <w:r w:rsidR="00DE5370">
              <w:rPr>
                <w:sz w:val="18"/>
                <w:szCs w:val="18"/>
                <w:lang w:val="en-GB"/>
              </w:rPr>
              <w:t>,</w:t>
            </w:r>
            <w:r w:rsidR="00D555A2" w:rsidRPr="00D555A2">
              <w:rPr>
                <w:sz w:val="18"/>
                <w:szCs w:val="18"/>
                <w:lang w:val="en-GB"/>
              </w:rPr>
              <w:t xml:space="preserve"> Sharp, KDDI,</w:t>
            </w:r>
            <w:r w:rsidR="00B614F6">
              <w:rPr>
                <w:sz w:val="18"/>
                <w:szCs w:val="18"/>
                <w:lang w:val="en-GB"/>
              </w:rPr>
              <w:t xml:space="preserve"> CMCC, </w:t>
            </w:r>
            <w:r w:rsidR="00F67A3E">
              <w:rPr>
                <w:sz w:val="18"/>
                <w:szCs w:val="18"/>
                <w:lang w:val="en-GB"/>
              </w:rPr>
              <w:t xml:space="preserve">NEC (ok), </w:t>
            </w:r>
            <w:r w:rsidR="003A412C">
              <w:rPr>
                <w:sz w:val="18"/>
                <w:szCs w:val="18"/>
                <w:lang w:val="en-GB"/>
              </w:rPr>
              <w:t xml:space="preserve">NICT, </w:t>
            </w:r>
            <w:r w:rsidR="009D2119">
              <w:rPr>
                <w:sz w:val="18"/>
                <w:szCs w:val="18"/>
                <w:lang w:val="en-GB"/>
              </w:rPr>
              <w:t>Nokia/NSB</w:t>
            </w:r>
            <w:r w:rsidR="00B23731">
              <w:rPr>
                <w:sz w:val="18"/>
                <w:szCs w:val="18"/>
                <w:lang w:val="en-GB"/>
              </w:rPr>
              <w:t xml:space="preserve"> (ok)</w:t>
            </w:r>
            <w:r w:rsidR="00D92D38">
              <w:rPr>
                <w:sz w:val="18"/>
                <w:szCs w:val="18"/>
                <w:lang w:val="en-GB"/>
              </w:rPr>
              <w:t xml:space="preserve">, New H3C, </w:t>
            </w:r>
            <w:r w:rsidR="00F97CCE">
              <w:rPr>
                <w:sz w:val="18"/>
                <w:szCs w:val="18"/>
                <w:lang w:val="en-GB"/>
              </w:rPr>
              <w:t>Xiaomi (ok),</w:t>
            </w:r>
            <w:r w:rsidR="007710C0">
              <w:rPr>
                <w:sz w:val="18"/>
                <w:szCs w:val="18"/>
                <w:lang w:val="en-GB"/>
              </w:rPr>
              <w:t xml:space="preserve"> Qualcomm (ok), ZTE (ok)</w:t>
            </w:r>
          </w:p>
          <w:p w14:paraId="00C2F043" w14:textId="77777777" w:rsidR="00564464" w:rsidRDefault="00564464">
            <w:pPr>
              <w:widowControl w:val="0"/>
              <w:snapToGrid w:val="0"/>
              <w:rPr>
                <w:b/>
                <w:sz w:val="18"/>
                <w:szCs w:val="18"/>
                <w:lang w:val="en-GB"/>
              </w:rPr>
            </w:pPr>
          </w:p>
          <w:p w14:paraId="76DE7BCE" w14:textId="691DD649" w:rsidR="00564464" w:rsidRDefault="00564464">
            <w:pPr>
              <w:widowControl w:val="0"/>
              <w:snapToGrid w:val="0"/>
              <w:rPr>
                <w:b/>
                <w:sz w:val="18"/>
                <w:szCs w:val="18"/>
                <w:lang w:val="en-GB"/>
              </w:rPr>
            </w:pPr>
            <w:r>
              <w:rPr>
                <w:b/>
                <w:sz w:val="18"/>
                <w:szCs w:val="18"/>
                <w:lang w:val="en-GB"/>
              </w:rPr>
              <w:t xml:space="preserve">Not support: </w:t>
            </w:r>
            <w:r w:rsidR="00D555A2" w:rsidRPr="00D555A2">
              <w:rPr>
                <w:sz w:val="18"/>
                <w:szCs w:val="18"/>
                <w:lang w:val="en-GB"/>
              </w:rPr>
              <w:t>Sony (Opt1), IDC (no sub</w:t>
            </w:r>
            <w:r w:rsidR="00D555A2">
              <w:rPr>
                <w:sz w:val="18"/>
                <w:szCs w:val="18"/>
                <w:lang w:val="en-GB"/>
              </w:rPr>
              <w:t>-</w:t>
            </w:r>
            <w:r w:rsidR="00D555A2" w:rsidRPr="00D555A2">
              <w:rPr>
                <w:sz w:val="18"/>
                <w:szCs w:val="18"/>
                <w:lang w:val="en-GB"/>
              </w:rPr>
              <w:t>band)</w:t>
            </w:r>
          </w:p>
        </w:tc>
      </w:tr>
      <w:tr w:rsidR="00987100" w14:paraId="20DED462" w14:textId="77777777" w:rsidTr="0098710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0B110FC6" w:rsidR="00987100" w:rsidRDefault="00987100" w:rsidP="002B04BE">
            <w:pPr>
              <w:widowControl w:val="0"/>
              <w:snapToGrid w:val="0"/>
              <w:rPr>
                <w:sz w:val="18"/>
                <w:szCs w:val="18"/>
              </w:rPr>
            </w:pPr>
            <w:r>
              <w:rPr>
                <w:sz w:val="18"/>
                <w:szCs w:val="18"/>
              </w:rPr>
              <w:lastRenderedPageBreak/>
              <w:t>3.2.3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629B644B" w14:textId="77777777" w:rsidR="00987100" w:rsidRDefault="00987100" w:rsidP="002B04BE">
            <w:pPr>
              <w:jc w:val="both"/>
              <w:rPr>
                <w:rFonts w:eastAsia="Malgun Gothic"/>
                <w:b/>
                <w:sz w:val="20"/>
                <w:u w:val="single"/>
                <w:lang w:val="en-GB"/>
              </w:rPr>
            </w:pPr>
          </w:p>
          <w:p w14:paraId="4C00C3C3" w14:textId="655C1881" w:rsidR="00987100" w:rsidRDefault="00987100" w:rsidP="002B04BE">
            <w:pPr>
              <w:jc w:val="both"/>
              <w:rPr>
                <w:rFonts w:eastAsia="Malgun Gothic"/>
                <w:b/>
                <w:sz w:val="20"/>
                <w:u w:val="single"/>
                <w:lang w:val="en-GB"/>
              </w:rPr>
            </w:pPr>
            <w:r w:rsidRPr="00A42B32">
              <w:rPr>
                <w:rFonts w:eastAsia="Malgun Gothic"/>
                <w:b/>
                <w:sz w:val="20"/>
                <w:highlight w:val="magenta"/>
                <w:u w:val="single"/>
                <w:lang w:val="en-GB"/>
              </w:rPr>
              <w:t>Proposal 3.B.3</w:t>
            </w:r>
            <w:r w:rsidRPr="00A47CCE">
              <w:rPr>
                <w:rFonts w:eastAsia="Malgun Gothic"/>
                <w:sz w:val="20"/>
                <w:lang w:val="en-GB"/>
              </w:rPr>
              <w:t xml:space="preserve">: For the Rel-19 aperiodic standalone CJT calibration reporting, when </w:t>
            </w:r>
            <w:proofErr w:type="spellStart"/>
            <w:r w:rsidRPr="00A47CCE">
              <w:rPr>
                <w:rFonts w:eastAsia="Malgun Gothic"/>
                <w:sz w:val="20"/>
                <w:lang w:val="en-GB"/>
              </w:rPr>
              <w:t>ReportQuantity</w:t>
            </w:r>
            <w:proofErr w:type="spellEnd"/>
            <w:r w:rsidRPr="00A47CCE">
              <w:rPr>
                <w:rFonts w:eastAsia="Malgun Gothic"/>
                <w:sz w:val="20"/>
                <w:lang w:val="en-GB"/>
              </w:rPr>
              <w:t xml:space="preserve"> is ‘</w:t>
            </w:r>
            <w:proofErr w:type="spellStart"/>
            <w:r w:rsidRPr="00A47CCE">
              <w:rPr>
                <w:rFonts w:eastAsia="Malgun Gothic"/>
                <w:sz w:val="20"/>
                <w:lang w:val="en-GB"/>
              </w:rPr>
              <w:t>cjtc</w:t>
            </w:r>
            <w:proofErr w:type="spellEnd"/>
            <w:r w:rsidRPr="00A47CCE">
              <w:rPr>
                <w:rFonts w:eastAsia="Malgun Gothic"/>
                <w:sz w:val="20"/>
                <w:lang w:val="en-GB"/>
              </w:rPr>
              <w:t>-P’ (DL/UL phase offset),</w:t>
            </w:r>
            <w:r w:rsidRPr="00A47CCE">
              <w:rPr>
                <w:rFonts w:ascii="Times" w:eastAsia="Malgun Gothic" w:hAnsi="Times"/>
                <w:sz w:val="20"/>
                <w:lang w:val="en-GB"/>
              </w:rPr>
              <w:t xml:space="preserve"> 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is </w:t>
            </w:r>
            <w:r w:rsidRPr="00A47CCE">
              <w:rPr>
                <w:rFonts w:ascii="Times" w:eastAsia="Malgun Gothic" w:hAnsi="Times"/>
                <w:sz w:val="20"/>
                <w:lang w:val="en-GB"/>
              </w:rPr>
              <w:t>NW-configured via higher-layer (RRC) signalling</w:t>
            </w:r>
          </w:p>
          <w:p w14:paraId="3759DFB0" w14:textId="77777777" w:rsidR="00987100" w:rsidRDefault="00987100" w:rsidP="002B04BE">
            <w:pPr>
              <w:jc w:val="both"/>
              <w:rPr>
                <w:rFonts w:eastAsia="Malgun Gothic"/>
                <w:b/>
                <w:sz w:val="20"/>
                <w:u w:val="single"/>
                <w:lang w:val="en-GB"/>
              </w:rPr>
            </w:pPr>
          </w:p>
          <w:p w14:paraId="7927E614" w14:textId="77777777" w:rsidR="00987100" w:rsidRDefault="00987100" w:rsidP="002B04BE">
            <w:pPr>
              <w:jc w:val="both"/>
              <w:rPr>
                <w:rFonts w:eastAsia="Malgun Gothic"/>
                <w:b/>
                <w:sz w:val="20"/>
                <w:u w:val="single"/>
                <w:lang w:val="en-GB"/>
              </w:rPr>
            </w:pPr>
          </w:p>
          <w:p w14:paraId="348482F4" w14:textId="0DE72FF8" w:rsidR="00987100" w:rsidRPr="00987100" w:rsidRDefault="00987100" w:rsidP="002B04BE">
            <w:pPr>
              <w:jc w:val="both"/>
              <w:rPr>
                <w:rFonts w:ascii="Times" w:eastAsia="Malgun Gothic" w:hAnsi="Times"/>
                <w:color w:val="3333FF"/>
                <w:sz w:val="18"/>
                <w:lang w:val="en-GB"/>
              </w:rPr>
            </w:pPr>
            <w:r w:rsidRPr="00A42B32">
              <w:rPr>
                <w:rFonts w:eastAsia="Malgun Gothic"/>
                <w:b/>
                <w:color w:val="3333FF"/>
                <w:sz w:val="18"/>
                <w:highlight w:val="magenta"/>
                <w:u w:val="single"/>
                <w:lang w:val="en-GB"/>
              </w:rPr>
              <w:t>Question 3.B.3</w:t>
            </w:r>
            <w:r w:rsidRPr="00A42B32">
              <w:rPr>
                <w:rFonts w:eastAsia="Malgun Gothic"/>
                <w:color w:val="3333FF"/>
                <w:sz w:val="18"/>
                <w:highlight w:val="magenta"/>
                <w:lang w:val="en-GB"/>
              </w:rPr>
              <w:t>:</w:t>
            </w:r>
            <w:r w:rsidRPr="00987100">
              <w:rPr>
                <w:rFonts w:eastAsia="Malgun Gothic"/>
                <w:color w:val="3333FF"/>
                <w:sz w:val="18"/>
                <w:lang w:val="en-GB"/>
              </w:rPr>
              <w:t xml:space="preserve"> For the Rel-19 aperiodic standalone CJT calibration reporting, when </w:t>
            </w:r>
            <w:proofErr w:type="spellStart"/>
            <w:r w:rsidRPr="00987100">
              <w:rPr>
                <w:rFonts w:eastAsia="Malgun Gothic"/>
                <w:color w:val="3333FF"/>
                <w:sz w:val="18"/>
                <w:lang w:val="en-GB"/>
              </w:rPr>
              <w:t>ReportQuantity</w:t>
            </w:r>
            <w:proofErr w:type="spellEnd"/>
            <w:r w:rsidRPr="00987100">
              <w:rPr>
                <w:rFonts w:eastAsia="Malgun Gothic"/>
                <w:color w:val="3333FF"/>
                <w:sz w:val="18"/>
                <w:lang w:val="en-GB"/>
              </w:rPr>
              <w:t xml:space="preserve"> is ‘</w:t>
            </w:r>
            <w:proofErr w:type="spellStart"/>
            <w:r w:rsidRPr="00987100">
              <w:rPr>
                <w:rFonts w:eastAsia="Malgun Gothic"/>
                <w:color w:val="3333FF"/>
                <w:sz w:val="18"/>
                <w:lang w:val="en-GB"/>
              </w:rPr>
              <w:t>cjtc</w:t>
            </w:r>
            <w:proofErr w:type="spellEnd"/>
            <w:r w:rsidRPr="00987100">
              <w:rPr>
                <w:rFonts w:eastAsia="Malgun Gothic"/>
                <w:color w:val="3333FF"/>
                <w:sz w:val="18"/>
                <w:lang w:val="en-GB"/>
              </w:rPr>
              <w:t>-P’ (DL/UL phase offset),</w:t>
            </w:r>
            <w:r w:rsidRPr="00987100">
              <w:rPr>
                <w:rFonts w:ascii="Times" w:eastAsia="Malgun Gothic" w:hAnsi="Times"/>
                <w:color w:val="3333FF"/>
                <w:sz w:val="18"/>
                <w:lang w:val="en-GB"/>
              </w:rPr>
              <w:t xml:space="preserve"> on the selection of P</w:t>
            </w:r>
            <w:r w:rsidRPr="00987100">
              <w:rPr>
                <w:rFonts w:ascii="Times" w:eastAsia="Malgun Gothic" w:hAnsi="Times"/>
                <w:color w:val="3333FF"/>
                <w:sz w:val="18"/>
                <w:vertAlign w:val="subscript"/>
                <w:lang w:val="en-GB"/>
              </w:rPr>
              <w:t>SRS</w:t>
            </w:r>
            <w:r w:rsidRPr="00987100">
              <w:rPr>
                <w:rFonts w:ascii="Times" w:eastAsia="Malgun Gothic" w:hAnsi="Times"/>
                <w:color w:val="3333FF"/>
                <w:sz w:val="18"/>
                <w:lang w:val="en-GB"/>
              </w:rPr>
              <w:t>=1 SRS port corresponding to the ‘reference UE antenna port’ (out of available port(s)), please share your preference on the following (and preferably, provide your justification):</w:t>
            </w:r>
          </w:p>
          <w:p w14:paraId="5AA08FE0" w14:textId="77777777" w:rsidR="00987100" w:rsidRPr="00987100" w:rsidRDefault="00987100" w:rsidP="00243516">
            <w:pPr>
              <w:pStyle w:val="aff"/>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Scheme1: NW-configured via higher-layer (RRC) signalling</w:t>
            </w:r>
          </w:p>
          <w:p w14:paraId="5CBC57EB" w14:textId="07C9488F" w:rsidR="00987100" w:rsidRPr="00987100" w:rsidRDefault="00987100" w:rsidP="00243516">
            <w:pPr>
              <w:pStyle w:val="aff"/>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w:t>
            </w:r>
            <w:r w:rsidRPr="00987100">
              <w:rPr>
                <w:color w:val="3333FF"/>
                <w:sz w:val="18"/>
                <w:szCs w:val="20"/>
                <w:lang w:val="en-GB"/>
              </w:rPr>
              <w:t xml:space="preserve"> ZTE, Apple, Huawei/HiSi, TCL, Xiaomi, IDC, CMCC, OPPO, ETRI, Samsung, Lenovo/</w:t>
            </w:r>
            <w:proofErr w:type="spellStart"/>
            <w:r w:rsidRPr="00987100">
              <w:rPr>
                <w:color w:val="3333FF"/>
                <w:sz w:val="18"/>
                <w:szCs w:val="20"/>
                <w:lang w:val="en-GB"/>
              </w:rPr>
              <w:t>MotM</w:t>
            </w:r>
            <w:proofErr w:type="spellEnd"/>
            <w:r w:rsidRPr="00987100">
              <w:rPr>
                <w:color w:val="3333FF"/>
                <w:sz w:val="18"/>
                <w:szCs w:val="20"/>
                <w:lang w:val="en-GB"/>
              </w:rPr>
              <w:t xml:space="preserve">, vivo, NEC, </w:t>
            </w:r>
            <w:r w:rsidR="00070DC8">
              <w:rPr>
                <w:color w:val="3333FF"/>
                <w:sz w:val="18"/>
                <w:szCs w:val="20"/>
                <w:lang w:val="en-GB"/>
              </w:rPr>
              <w:t xml:space="preserve">NTT DOCOMO, </w:t>
            </w:r>
            <w:r w:rsidR="00377A35">
              <w:rPr>
                <w:color w:val="3333FF"/>
                <w:sz w:val="18"/>
                <w:szCs w:val="20"/>
                <w:lang w:val="en-GB"/>
              </w:rPr>
              <w:t xml:space="preserve">CATT, </w:t>
            </w:r>
          </w:p>
          <w:p w14:paraId="4085C084" w14:textId="77777777" w:rsidR="00987100" w:rsidRPr="00987100" w:rsidRDefault="00987100" w:rsidP="00243516">
            <w:pPr>
              <w:pStyle w:val="aff"/>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6637623D" w14:textId="77777777" w:rsidR="00987100" w:rsidRPr="00987100" w:rsidRDefault="00987100" w:rsidP="00243516">
            <w:pPr>
              <w:pStyle w:val="aff"/>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Scheme1B: NW dynamic selection via MAC CE or A-CSI triggering (DCI)</w:t>
            </w:r>
          </w:p>
          <w:p w14:paraId="1197E06C" w14:textId="03735DFC" w:rsidR="00987100" w:rsidRPr="00987100" w:rsidRDefault="00987100" w:rsidP="00243516">
            <w:pPr>
              <w:pStyle w:val="aff"/>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w:t>
            </w:r>
            <w:r w:rsidRPr="00987100">
              <w:rPr>
                <w:color w:val="3333FF"/>
                <w:sz w:val="18"/>
                <w:szCs w:val="20"/>
                <w:lang w:val="en-GB"/>
              </w:rPr>
              <w:t xml:space="preserve"> Google</w:t>
            </w:r>
            <w:r w:rsidR="001F45AE">
              <w:rPr>
                <w:color w:val="3333FF"/>
                <w:sz w:val="18"/>
                <w:szCs w:val="20"/>
                <w:lang w:val="en-GB"/>
              </w:rPr>
              <w:t>, ZTE</w:t>
            </w:r>
            <w:r w:rsidRPr="00987100">
              <w:rPr>
                <w:color w:val="3333FF"/>
                <w:sz w:val="18"/>
                <w:szCs w:val="20"/>
                <w:lang w:val="en-GB"/>
              </w:rPr>
              <w:t xml:space="preserve"> </w:t>
            </w:r>
          </w:p>
          <w:p w14:paraId="0A895333" w14:textId="7BE93CB9" w:rsidR="00987100" w:rsidRPr="00987100" w:rsidRDefault="00987100" w:rsidP="00987100">
            <w:pPr>
              <w:pStyle w:val="aff"/>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51497556" w14:textId="77777777" w:rsidR="00987100" w:rsidRPr="00987100" w:rsidRDefault="00987100" w:rsidP="00987100">
            <w:pPr>
              <w:pStyle w:val="aff"/>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Scheme2: UE-selected, </w:t>
            </w:r>
            <w:r w:rsidRPr="00987100">
              <w:rPr>
                <w:rFonts w:eastAsia="Times New Roman"/>
                <w:color w:val="3333FF"/>
                <w:sz w:val="18"/>
                <w:lang w:eastAsia="zh-TW"/>
              </w:rPr>
              <w:t>the selection included in the phase offset report</w:t>
            </w:r>
          </w:p>
          <w:p w14:paraId="0A274BB9" w14:textId="24234FA8" w:rsidR="00987100" w:rsidRPr="00987100" w:rsidRDefault="00987100" w:rsidP="00987100">
            <w:pPr>
              <w:pStyle w:val="aff"/>
              <w:numPr>
                <w:ilvl w:val="1"/>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ETRI, </w:t>
            </w:r>
          </w:p>
          <w:p w14:paraId="2090A5C4" w14:textId="77777777" w:rsidR="00987100" w:rsidRPr="00987100" w:rsidRDefault="00987100" w:rsidP="00987100">
            <w:pPr>
              <w:pStyle w:val="aff"/>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Samsung, ZTE, </w:t>
            </w:r>
            <w:r w:rsidRPr="00987100">
              <w:rPr>
                <w:color w:val="3333FF"/>
                <w:sz w:val="18"/>
                <w:szCs w:val="20"/>
                <w:lang w:val="en-GB"/>
              </w:rPr>
              <w:t>Lenovo/</w:t>
            </w:r>
            <w:proofErr w:type="spellStart"/>
            <w:r w:rsidRPr="00987100">
              <w:rPr>
                <w:color w:val="3333FF"/>
                <w:sz w:val="18"/>
                <w:szCs w:val="20"/>
                <w:lang w:val="en-GB"/>
              </w:rPr>
              <w:t>MotM</w:t>
            </w:r>
            <w:proofErr w:type="spellEnd"/>
            <w:r w:rsidRPr="00987100">
              <w:rPr>
                <w:color w:val="3333FF"/>
                <w:sz w:val="18"/>
                <w:szCs w:val="20"/>
                <w:lang w:val="en-GB"/>
              </w:rPr>
              <w:t xml:space="preserve">, </w:t>
            </w:r>
          </w:p>
          <w:p w14:paraId="68341476" w14:textId="77777777" w:rsidR="00987100" w:rsidRPr="00987100" w:rsidRDefault="00987100" w:rsidP="00987100">
            <w:pPr>
              <w:pStyle w:val="aff"/>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lastRenderedPageBreak/>
              <w:t>Scheme3: Fixed rule, selecting the first (the lowest SRS port ID) out of available port(s)</w:t>
            </w:r>
          </w:p>
          <w:p w14:paraId="3101DEEA" w14:textId="4C2B01A3" w:rsidR="00987100" w:rsidRPr="00987100" w:rsidRDefault="00987100" w:rsidP="00987100">
            <w:pPr>
              <w:pStyle w:val="aff"/>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Ericsson, Samsung, Intel, </w:t>
            </w:r>
            <w:r w:rsidRPr="00987100">
              <w:rPr>
                <w:color w:val="3333FF"/>
                <w:sz w:val="18"/>
                <w:szCs w:val="20"/>
                <w:lang w:val="en-GB"/>
              </w:rPr>
              <w:t>Lenovo/</w:t>
            </w:r>
            <w:proofErr w:type="spellStart"/>
            <w:r w:rsidRPr="00987100">
              <w:rPr>
                <w:color w:val="3333FF"/>
                <w:sz w:val="18"/>
                <w:szCs w:val="20"/>
                <w:lang w:val="en-GB"/>
              </w:rPr>
              <w:t>MotM</w:t>
            </w:r>
            <w:proofErr w:type="spellEnd"/>
            <w:r w:rsidRPr="00987100">
              <w:rPr>
                <w:color w:val="3333FF"/>
                <w:sz w:val="18"/>
                <w:szCs w:val="20"/>
                <w:lang w:val="en-GB"/>
              </w:rPr>
              <w:t xml:space="preserve">, CMCC, OPPO, </w:t>
            </w:r>
            <w:r w:rsidR="00070DC8">
              <w:rPr>
                <w:color w:val="3333FF"/>
                <w:sz w:val="18"/>
                <w:szCs w:val="20"/>
                <w:lang w:val="en-GB"/>
              </w:rPr>
              <w:t xml:space="preserve">NTT DOCOMO, </w:t>
            </w:r>
            <w:r w:rsidR="00377A35">
              <w:rPr>
                <w:color w:val="3333FF"/>
                <w:sz w:val="18"/>
                <w:szCs w:val="20"/>
                <w:lang w:val="en-GB"/>
              </w:rPr>
              <w:t xml:space="preserve">CATT, </w:t>
            </w:r>
          </w:p>
          <w:p w14:paraId="2FD18E00" w14:textId="77777777" w:rsidR="00987100" w:rsidRPr="00987100" w:rsidRDefault="00987100" w:rsidP="00987100">
            <w:pPr>
              <w:pStyle w:val="aff"/>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ZTE</w:t>
            </w:r>
          </w:p>
          <w:p w14:paraId="627F9366" w14:textId="6CB5B2C3" w:rsidR="00987100" w:rsidRPr="005C705F" w:rsidRDefault="00987100" w:rsidP="00987100">
            <w:pPr>
              <w:jc w:val="both"/>
              <w:rPr>
                <w:rFonts w:ascii="Times" w:eastAsia="Malgun Gothic" w:hAnsi="Times"/>
                <w:color w:val="3333FF"/>
                <w:sz w:val="20"/>
                <w:szCs w:val="20"/>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B456FF0" w14:textId="77777777" w:rsidR="00987100" w:rsidRDefault="00987100" w:rsidP="00987100">
            <w:pPr>
              <w:jc w:val="both"/>
              <w:rPr>
                <w:b/>
                <w:sz w:val="18"/>
                <w:szCs w:val="18"/>
                <w:lang w:val="en-GB"/>
              </w:rPr>
            </w:pPr>
          </w:p>
          <w:p w14:paraId="441D0027" w14:textId="0C0BBF3C" w:rsidR="00987100" w:rsidRDefault="00987100" w:rsidP="001F45AE">
            <w:pPr>
              <w:rPr>
                <w:b/>
                <w:sz w:val="18"/>
                <w:szCs w:val="18"/>
                <w:lang w:val="en-GB"/>
              </w:rPr>
            </w:pPr>
            <w:r>
              <w:rPr>
                <w:b/>
                <w:sz w:val="18"/>
                <w:szCs w:val="18"/>
                <w:lang w:val="en-GB"/>
              </w:rPr>
              <w:t>Support/fine:</w:t>
            </w:r>
            <w:r w:rsidR="001F45AE">
              <w:t xml:space="preserve"> </w:t>
            </w:r>
            <w:r w:rsidR="001F45AE" w:rsidRPr="001F45AE">
              <w:rPr>
                <w:sz w:val="18"/>
                <w:szCs w:val="18"/>
                <w:lang w:val="en-GB"/>
              </w:rPr>
              <w:t>ZTE, Apple, Huawei/HiSi, TCL, Xiaomi, IDC, CMCC, OPPO, ETRI, Samsung, Lenovo/</w:t>
            </w:r>
            <w:proofErr w:type="spellStart"/>
            <w:r w:rsidR="001F45AE" w:rsidRPr="001F45AE">
              <w:rPr>
                <w:sz w:val="18"/>
                <w:szCs w:val="18"/>
                <w:lang w:val="en-GB"/>
              </w:rPr>
              <w:t>MotM</w:t>
            </w:r>
            <w:proofErr w:type="spellEnd"/>
            <w:r w:rsidR="001F45AE" w:rsidRPr="001F45AE">
              <w:rPr>
                <w:sz w:val="18"/>
                <w:szCs w:val="18"/>
                <w:lang w:val="en-GB"/>
              </w:rPr>
              <w:t>, vivo, NEC, NTT DOCOMO,</w:t>
            </w:r>
            <w:r w:rsidR="004B4243">
              <w:rPr>
                <w:sz w:val="18"/>
                <w:szCs w:val="18"/>
                <w:lang w:val="en-GB"/>
              </w:rPr>
              <w:t xml:space="preserve"> CATT, </w:t>
            </w:r>
            <w:r w:rsidR="000D6C53">
              <w:rPr>
                <w:sz w:val="18"/>
                <w:szCs w:val="18"/>
                <w:lang w:val="en-GB"/>
              </w:rPr>
              <w:t>Qualcomm (ok),</w:t>
            </w:r>
            <w:r w:rsidR="006B5D73">
              <w:rPr>
                <w:sz w:val="18"/>
                <w:szCs w:val="18"/>
                <w:lang w:val="en-GB"/>
              </w:rPr>
              <w:t xml:space="preserve"> </w:t>
            </w:r>
            <w:r w:rsidR="00FD77E2">
              <w:rPr>
                <w:sz w:val="18"/>
                <w:szCs w:val="18"/>
                <w:lang w:val="en-GB"/>
              </w:rPr>
              <w:t xml:space="preserve">Sony, </w:t>
            </w:r>
          </w:p>
          <w:p w14:paraId="1995F916" w14:textId="77777777" w:rsidR="00987100" w:rsidRDefault="00987100" w:rsidP="00987100">
            <w:pPr>
              <w:jc w:val="both"/>
              <w:rPr>
                <w:b/>
                <w:sz w:val="18"/>
                <w:szCs w:val="18"/>
                <w:lang w:val="en-GB"/>
              </w:rPr>
            </w:pPr>
          </w:p>
          <w:p w14:paraId="0759F37E" w14:textId="1EEF5F4B" w:rsidR="00987100" w:rsidRDefault="00987100" w:rsidP="00987100">
            <w:pPr>
              <w:jc w:val="both"/>
              <w:rPr>
                <w:b/>
                <w:sz w:val="18"/>
                <w:szCs w:val="18"/>
                <w:lang w:val="en-GB"/>
              </w:rPr>
            </w:pPr>
            <w:r>
              <w:rPr>
                <w:b/>
                <w:sz w:val="18"/>
                <w:szCs w:val="18"/>
                <w:lang w:val="en-GB"/>
              </w:rPr>
              <w:t xml:space="preserve">Not support: </w:t>
            </w:r>
          </w:p>
        </w:tc>
      </w:tr>
      <w:tr w:rsidR="00987100" w14:paraId="55D55B45" w14:textId="77777777" w:rsidTr="0098710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046382" w14:textId="118D73C5" w:rsidR="00987100" w:rsidRDefault="00987100" w:rsidP="002B04BE">
            <w:pPr>
              <w:widowControl w:val="0"/>
              <w:snapToGrid w:val="0"/>
              <w:rPr>
                <w:sz w:val="18"/>
                <w:szCs w:val="18"/>
              </w:rPr>
            </w:pPr>
            <w:r>
              <w:rPr>
                <w:sz w:val="18"/>
                <w:szCs w:val="18"/>
              </w:rPr>
              <w:t>3.2.4</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9F1877" w14:textId="77777777" w:rsidR="00987100" w:rsidRPr="005C705F" w:rsidRDefault="00987100" w:rsidP="002B04BE">
            <w:pPr>
              <w:jc w:val="both"/>
              <w:rPr>
                <w:rFonts w:eastAsia="DengXian"/>
                <w:sz w:val="16"/>
                <w:szCs w:val="20"/>
                <w:highlight w:val="green"/>
                <w:lang w:eastAsia="zh-CN"/>
              </w:rPr>
            </w:pPr>
            <w:r w:rsidRPr="005C705F">
              <w:rPr>
                <w:rFonts w:eastAsia="DengXian"/>
                <w:b/>
                <w:bCs/>
                <w:sz w:val="16"/>
                <w:szCs w:val="20"/>
                <w:highlight w:val="green"/>
                <w:lang w:eastAsia="zh-CN"/>
              </w:rPr>
              <w:t>[117] Agreement</w:t>
            </w:r>
          </w:p>
          <w:p w14:paraId="447A8D82" w14:textId="77777777" w:rsidR="00987100" w:rsidRPr="005C705F" w:rsidRDefault="00987100" w:rsidP="002B04BE">
            <w:pPr>
              <w:snapToGrid w:val="0"/>
              <w:rPr>
                <w:rFonts w:ascii="Times" w:eastAsia="Malgun Gothic" w:hAnsi="Times"/>
                <w:sz w:val="16"/>
                <w:szCs w:val="16"/>
                <w:lang w:val="en-GB"/>
              </w:rPr>
            </w:pPr>
            <w:r w:rsidRPr="005C705F">
              <w:rPr>
                <w:rFonts w:ascii="Times" w:eastAsia="Malgun Gothic" w:hAnsi="Times"/>
                <w:sz w:val="16"/>
                <w:szCs w:val="16"/>
                <w:lang w:val="en-GB"/>
              </w:rPr>
              <w:t xml:space="preserve">For the Rel-19 aperiodic standalone CJT calibration reporting, when </w:t>
            </w:r>
            <w:proofErr w:type="spellStart"/>
            <w:r w:rsidRPr="005C705F">
              <w:rPr>
                <w:rFonts w:ascii="Times" w:eastAsia="Malgun Gothic" w:hAnsi="Times"/>
                <w:sz w:val="16"/>
                <w:szCs w:val="16"/>
                <w:lang w:val="en-GB"/>
              </w:rPr>
              <w:t>ReportQuantity</w:t>
            </w:r>
            <w:proofErr w:type="spellEnd"/>
            <w:r w:rsidRPr="005C705F">
              <w:rPr>
                <w:rFonts w:ascii="Times" w:eastAsia="Malgun Gothic" w:hAnsi="Times"/>
                <w:sz w:val="16"/>
                <w:szCs w:val="16"/>
                <w:lang w:val="en-GB"/>
              </w:rPr>
              <w:t xml:space="preserve"> is ‘</w:t>
            </w:r>
            <w:proofErr w:type="spellStart"/>
            <w:r w:rsidRPr="005C705F">
              <w:rPr>
                <w:rFonts w:ascii="Times" w:eastAsia="Malgun Gothic" w:hAnsi="Times"/>
                <w:sz w:val="16"/>
                <w:szCs w:val="16"/>
                <w:lang w:val="en-GB"/>
              </w:rPr>
              <w:t>cjtc</w:t>
            </w:r>
            <w:proofErr w:type="spellEnd"/>
            <w:r w:rsidRPr="005C705F">
              <w:rPr>
                <w:rFonts w:ascii="Times" w:eastAsia="Malgun Gothic" w:hAnsi="Times"/>
                <w:sz w:val="16"/>
                <w:szCs w:val="16"/>
                <w:lang w:val="en-GB"/>
              </w:rPr>
              <w:t>-P’ (DL/UL phase offset),</w:t>
            </w:r>
          </w:p>
          <w:p w14:paraId="2C938CDE" w14:textId="77777777" w:rsidR="00987100" w:rsidRDefault="00987100" w:rsidP="00243516">
            <w:pPr>
              <w:numPr>
                <w:ilvl w:val="0"/>
                <w:numId w:val="38"/>
              </w:numPr>
              <w:snapToGrid w:val="0"/>
              <w:contextualSpacing/>
              <w:rPr>
                <w:rFonts w:ascii="Times" w:eastAsia="Batang" w:hAnsi="Times"/>
                <w:sz w:val="16"/>
                <w:szCs w:val="16"/>
                <w:lang w:val="en-GB"/>
              </w:rPr>
            </w:pPr>
            <w:r w:rsidRPr="005C705F">
              <w:rPr>
                <w:rFonts w:ascii="Times" w:eastAsia="Batang" w:hAnsi="Times"/>
                <w:sz w:val="16"/>
                <w:szCs w:val="16"/>
                <w:lang w:val="en-GB"/>
              </w:rPr>
              <w:t xml:space="preserve">For a given phase offset reporting configuration, the UE </w:t>
            </w:r>
            <w:r w:rsidRPr="005C705F">
              <w:rPr>
                <w:rFonts w:ascii="Times" w:eastAsia="Batang" w:hAnsi="Times"/>
                <w:sz w:val="16"/>
                <w:szCs w:val="16"/>
                <w:lang w:val="en-GB" w:eastAsia="zh-TW"/>
              </w:rPr>
              <w:t xml:space="preserve">can be configured (via higher-layer/RRC </w:t>
            </w:r>
            <w:proofErr w:type="spellStart"/>
            <w:r w:rsidRPr="005C705F">
              <w:rPr>
                <w:rFonts w:ascii="Times" w:eastAsia="Batang" w:hAnsi="Times"/>
                <w:sz w:val="16"/>
                <w:szCs w:val="16"/>
                <w:lang w:val="en-GB" w:eastAsia="zh-TW"/>
              </w:rPr>
              <w:t>signaling</w:t>
            </w:r>
            <w:proofErr w:type="spellEnd"/>
            <w:r w:rsidRPr="005C705F">
              <w:rPr>
                <w:rFonts w:ascii="Times" w:eastAsia="Batang" w:hAnsi="Times"/>
                <w:sz w:val="16"/>
                <w:szCs w:val="16"/>
                <w:lang w:val="en-GB" w:eastAsia="zh-TW"/>
              </w:rPr>
              <w:t xml:space="preserve">) with Q </w:t>
            </w:r>
            <w:r w:rsidRPr="005C705F">
              <w:rPr>
                <w:rFonts w:ascii="Times" w:eastAsia="Batang" w:hAnsi="Times"/>
                <w:sz w:val="16"/>
                <w:szCs w:val="16"/>
                <w:highlight w:val="yellow"/>
                <w:lang w:val="en-GB" w:eastAsia="zh-TW"/>
              </w:rPr>
              <w:t>associated SRS resource(s) for antenna switching</w:t>
            </w:r>
          </w:p>
          <w:p w14:paraId="338FF5EB" w14:textId="77777777" w:rsidR="00987100" w:rsidRPr="005C705F" w:rsidRDefault="00987100" w:rsidP="00243516">
            <w:pPr>
              <w:numPr>
                <w:ilvl w:val="0"/>
                <w:numId w:val="38"/>
              </w:numPr>
              <w:snapToGrid w:val="0"/>
              <w:contextualSpacing/>
              <w:rPr>
                <w:rFonts w:ascii="Times" w:eastAsia="Batang" w:hAnsi="Times"/>
                <w:sz w:val="16"/>
                <w:szCs w:val="16"/>
                <w:lang w:val="en-GB"/>
              </w:rPr>
            </w:pPr>
            <w:r>
              <w:rPr>
                <w:rFonts w:ascii="Times" w:eastAsia="Batang" w:hAnsi="Times"/>
                <w:sz w:val="16"/>
                <w:szCs w:val="16"/>
                <w:lang w:val="en-GB"/>
              </w:rPr>
              <w:t>…</w:t>
            </w:r>
          </w:p>
          <w:p w14:paraId="34DA06F9" w14:textId="77777777" w:rsidR="00987100" w:rsidRPr="005C705F" w:rsidRDefault="00987100" w:rsidP="00243516">
            <w:pPr>
              <w:numPr>
                <w:ilvl w:val="0"/>
                <w:numId w:val="17"/>
              </w:numPr>
              <w:snapToGrid w:val="0"/>
              <w:rPr>
                <w:rFonts w:ascii="Times" w:eastAsia="Malgun Gothic" w:hAnsi="Times"/>
                <w:sz w:val="16"/>
                <w:lang w:val="en-GB" w:eastAsia="x-none"/>
              </w:rPr>
            </w:pPr>
            <w:r w:rsidRPr="005C705F">
              <w:rPr>
                <w:rFonts w:ascii="Times" w:eastAsia="Malgun Gothic" w:hAnsi="Times"/>
                <w:sz w:val="16"/>
                <w:lang w:val="en-GB" w:eastAsia="x-none"/>
              </w:rPr>
              <w:t xml:space="preserve">Regarding the number of configured associated SRS resource(s) (=Q) for antenna switching </w:t>
            </w:r>
            <w:proofErr w:type="spellStart"/>
            <w:r w:rsidRPr="006C526E">
              <w:rPr>
                <w:rFonts w:ascii="Times" w:eastAsia="Malgun Gothic" w:hAnsi="Times"/>
                <w:sz w:val="18"/>
                <w:highlight w:val="yellow"/>
                <w:lang w:val="en-GB" w:eastAsia="x-none"/>
              </w:rPr>
              <w:t>xTyR</w:t>
            </w:r>
            <w:proofErr w:type="spellEnd"/>
            <w:r w:rsidRPr="005C705F">
              <w:rPr>
                <w:rFonts w:ascii="Times" w:eastAsia="Malgun Gothic" w:hAnsi="Times"/>
                <w:sz w:val="16"/>
                <w:lang w:val="en-GB" w:eastAsia="x-none"/>
              </w:rPr>
              <w:t xml:space="preserve">, support at least Q=1 where: </w:t>
            </w:r>
          </w:p>
          <w:p w14:paraId="2B4A46B1" w14:textId="77777777" w:rsidR="00987100" w:rsidRPr="005C705F" w:rsidRDefault="00987100" w:rsidP="00243516">
            <w:pPr>
              <w:numPr>
                <w:ilvl w:val="1"/>
                <w:numId w:val="17"/>
              </w:numPr>
              <w:snapToGrid w:val="0"/>
              <w:rPr>
                <w:rFonts w:ascii="Times" w:eastAsia="Malgun Gothic" w:hAnsi="Times"/>
                <w:bCs/>
                <w:sz w:val="16"/>
                <w:lang w:val="en-GB"/>
              </w:rPr>
            </w:pPr>
            <w:r w:rsidRPr="005C705F">
              <w:rPr>
                <w:rFonts w:ascii="Times" w:eastAsia="Malgun Gothic" w:hAnsi="Times"/>
                <w:sz w:val="16"/>
                <w:lang w:val="en-GB"/>
              </w:rPr>
              <w:t>the configured associated SRS resource is selected from all the y/x SRS resources and all the configured resource set(s)</w:t>
            </w:r>
          </w:p>
          <w:p w14:paraId="5B86ABAC" w14:textId="77777777" w:rsidR="00987100" w:rsidRPr="005C705F" w:rsidRDefault="00987100" w:rsidP="00243516">
            <w:pPr>
              <w:numPr>
                <w:ilvl w:val="1"/>
                <w:numId w:val="17"/>
              </w:numPr>
              <w:snapToGrid w:val="0"/>
              <w:rPr>
                <w:rFonts w:ascii="Times" w:eastAsia="Malgun Gothic" w:hAnsi="Times"/>
                <w:sz w:val="16"/>
              </w:rPr>
            </w:pPr>
            <w:r>
              <w:rPr>
                <w:rFonts w:ascii="Times" w:eastAsia="Malgun Gothic" w:hAnsi="Times"/>
                <w:bCs/>
                <w:sz w:val="16"/>
                <w:lang w:val="en-GB"/>
              </w:rPr>
              <w:t>…</w:t>
            </w:r>
          </w:p>
          <w:p w14:paraId="5874C83D" w14:textId="77777777" w:rsidR="00987100" w:rsidRPr="006C526E" w:rsidRDefault="00987100" w:rsidP="00243516">
            <w:pPr>
              <w:numPr>
                <w:ilvl w:val="0"/>
                <w:numId w:val="17"/>
              </w:numPr>
              <w:snapToGrid w:val="0"/>
              <w:rPr>
                <w:rFonts w:ascii="Times" w:eastAsia="Malgun Gothic" w:hAnsi="Times"/>
                <w:bCs/>
                <w:sz w:val="16"/>
                <w:highlight w:val="yellow"/>
                <w:lang w:val="en-GB"/>
              </w:rPr>
            </w:pPr>
            <w:r w:rsidRPr="005C705F">
              <w:rPr>
                <w:rFonts w:ascii="Times" w:eastAsia="Malgun Gothic" w:hAnsi="Times"/>
                <w:sz w:val="16"/>
                <w:lang w:val="en-GB"/>
              </w:rPr>
              <w:t xml:space="preserve">Regarding how to determine the SRS port corresponding to the ‘reference UE antenna port’, support </w:t>
            </w:r>
            <w:r w:rsidRPr="006C526E">
              <w:rPr>
                <w:rFonts w:ascii="Times" w:eastAsia="Malgun Gothic" w:hAnsi="Times"/>
                <w:sz w:val="16"/>
                <w:highlight w:val="yellow"/>
                <w:lang w:val="en-GB"/>
              </w:rPr>
              <w:t>P</w:t>
            </w:r>
            <w:r w:rsidRPr="006C526E">
              <w:rPr>
                <w:rFonts w:ascii="Times" w:eastAsia="Malgun Gothic" w:hAnsi="Times"/>
                <w:sz w:val="16"/>
                <w:highlight w:val="yellow"/>
                <w:vertAlign w:val="subscript"/>
                <w:lang w:val="en-GB"/>
              </w:rPr>
              <w:t>SRS</w:t>
            </w:r>
            <w:r w:rsidRPr="006C526E">
              <w:rPr>
                <w:rFonts w:ascii="Times" w:eastAsia="Malgun Gothic" w:hAnsi="Times"/>
                <w:sz w:val="16"/>
                <w:highlight w:val="yellow"/>
                <w:lang w:val="en-GB"/>
              </w:rPr>
              <w:t xml:space="preserve"> =1 SRS port selected from all the ports from the configured Q associated SRS resource(s)</w:t>
            </w:r>
          </w:p>
          <w:p w14:paraId="1332B570" w14:textId="77777777" w:rsidR="00987100" w:rsidRPr="005C705F" w:rsidRDefault="00987100" w:rsidP="00243516">
            <w:pPr>
              <w:numPr>
                <w:ilvl w:val="1"/>
                <w:numId w:val="17"/>
              </w:numPr>
              <w:snapToGrid w:val="0"/>
              <w:rPr>
                <w:rFonts w:ascii="Times" w:eastAsia="Malgun Gothic" w:hAnsi="Times"/>
                <w:bCs/>
                <w:sz w:val="16"/>
                <w:lang w:val="en-GB"/>
              </w:rPr>
            </w:pPr>
            <w:r>
              <w:rPr>
                <w:rFonts w:ascii="Times" w:eastAsia="Malgun Gothic" w:hAnsi="Times"/>
                <w:sz w:val="16"/>
                <w:lang w:val="en-GB"/>
              </w:rPr>
              <w:t>…</w:t>
            </w:r>
          </w:p>
          <w:p w14:paraId="1B674509" w14:textId="0D77A404" w:rsidR="00987100" w:rsidRDefault="00987100" w:rsidP="002B04BE">
            <w:pPr>
              <w:jc w:val="both"/>
              <w:rPr>
                <w:rFonts w:eastAsia="Malgun Gothic"/>
                <w:b/>
                <w:sz w:val="20"/>
                <w:u w:val="single"/>
                <w:lang w:val="en-GB"/>
              </w:rPr>
            </w:pPr>
          </w:p>
          <w:p w14:paraId="41DBF097" w14:textId="1BFBDFD8" w:rsidR="00987100" w:rsidRDefault="00987100" w:rsidP="002B04BE">
            <w:pPr>
              <w:jc w:val="both"/>
              <w:rPr>
                <w:rFonts w:eastAsia="Malgun Gothic"/>
                <w:b/>
                <w:sz w:val="20"/>
                <w:u w:val="single"/>
                <w:lang w:val="en-GB"/>
              </w:rPr>
            </w:pPr>
            <w:r w:rsidRPr="007F1C99">
              <w:rPr>
                <w:rFonts w:eastAsia="Malgun Gothic"/>
                <w:b/>
                <w:sz w:val="20"/>
                <w:highlight w:val="magenta"/>
                <w:u w:val="single"/>
                <w:lang w:val="en-GB"/>
              </w:rPr>
              <w:t>Proposal 3.B.4</w:t>
            </w:r>
            <w:r w:rsidRPr="00A47CCE">
              <w:rPr>
                <w:rFonts w:eastAsia="Malgun Gothic"/>
                <w:sz w:val="20"/>
                <w:lang w:val="en-GB"/>
              </w:rPr>
              <w:t xml:space="preserve">: For the Rel-19 aperiodic standalone CJT calibration reporting, when </w:t>
            </w:r>
            <w:proofErr w:type="spellStart"/>
            <w:r w:rsidRPr="00A47CCE">
              <w:rPr>
                <w:rFonts w:eastAsia="Malgun Gothic"/>
                <w:sz w:val="20"/>
                <w:lang w:val="en-GB"/>
              </w:rPr>
              <w:t>ReportQuantity</w:t>
            </w:r>
            <w:proofErr w:type="spellEnd"/>
            <w:r w:rsidRPr="00A47CCE">
              <w:rPr>
                <w:rFonts w:eastAsia="Malgun Gothic"/>
                <w:sz w:val="20"/>
                <w:lang w:val="en-GB"/>
              </w:rPr>
              <w:t xml:space="preserve"> is ‘</w:t>
            </w:r>
            <w:proofErr w:type="spellStart"/>
            <w:r w:rsidRPr="00A47CCE">
              <w:rPr>
                <w:rFonts w:eastAsia="Malgun Gothic"/>
                <w:sz w:val="20"/>
                <w:lang w:val="en-GB"/>
              </w:rPr>
              <w:t>cjtc</w:t>
            </w:r>
            <w:proofErr w:type="spellEnd"/>
            <w:r w:rsidRPr="00A47CCE">
              <w:rPr>
                <w:rFonts w:eastAsia="Malgun Gothic"/>
                <w:sz w:val="20"/>
                <w:lang w:val="en-GB"/>
              </w:rPr>
              <w:t>-P’ (DL/UL phase offset)</w:t>
            </w:r>
            <w:r>
              <w:rPr>
                <w:rFonts w:eastAsia="Malgun Gothic"/>
                <w:sz w:val="20"/>
                <w:lang w:val="en-GB"/>
              </w:rPr>
              <w:t xml:space="preserve"> and </w:t>
            </w:r>
            <w:proofErr w:type="spellStart"/>
            <w:r>
              <w:rPr>
                <w:rFonts w:eastAsia="Malgun Gothic"/>
                <w:sz w:val="20"/>
                <w:lang w:val="en-GB"/>
              </w:rPr>
              <w:t>xTyR</w:t>
            </w:r>
            <w:proofErr w:type="spellEnd"/>
            <w:r>
              <w:rPr>
                <w:rFonts w:eastAsia="Malgun Gothic"/>
                <w:sz w:val="20"/>
                <w:lang w:val="en-GB"/>
              </w:rPr>
              <w:t xml:space="preserve"> </w:t>
            </w:r>
            <w:proofErr w:type="gramStart"/>
            <w:r>
              <w:rPr>
                <w:rFonts w:eastAsia="Malgun Gothic"/>
                <w:sz w:val="20"/>
                <w:lang w:val="en-GB"/>
              </w:rPr>
              <w:t xml:space="preserve">SRS </w:t>
            </w:r>
            <w:r w:rsidRPr="00A47CCE">
              <w:rPr>
                <w:rFonts w:eastAsia="Malgun Gothic"/>
                <w:sz w:val="20"/>
                <w:lang w:val="en-GB"/>
              </w:rPr>
              <w:t>,</w:t>
            </w:r>
            <w:proofErr w:type="gramEnd"/>
            <w:r w:rsidRPr="00A47CCE">
              <w:rPr>
                <w:rFonts w:ascii="Times" w:eastAsia="Malgun Gothic" w:hAnsi="Times"/>
                <w:sz w:val="20"/>
                <w:lang w:val="en-GB"/>
              </w:rPr>
              <w:t xml:space="preserve">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w:t>
            </w:r>
            <w:r>
              <w:rPr>
                <w:rFonts w:ascii="Times" w:eastAsia="Malgun Gothic" w:hAnsi="Times"/>
                <w:sz w:val="20"/>
                <w:lang w:val="en-GB"/>
              </w:rPr>
              <w:t xml:space="preserve">is selected </w:t>
            </w:r>
            <w:r w:rsidRPr="00A47CCE">
              <w:rPr>
                <w:rFonts w:ascii="Times" w:eastAsia="Malgun Gothic" w:hAnsi="Times"/>
                <w:sz w:val="20"/>
                <w:lang w:val="en-GB"/>
              </w:rPr>
              <w:t xml:space="preserve">out of </w:t>
            </w:r>
            <w:r>
              <w:rPr>
                <w:rFonts w:ascii="Times" w:eastAsia="Malgun Gothic" w:hAnsi="Times"/>
                <w:sz w:val="20"/>
                <w:lang w:val="en-GB"/>
              </w:rPr>
              <w:t>available</w:t>
            </w:r>
            <w:r w:rsidRPr="00A47CCE">
              <w:rPr>
                <w:rFonts w:ascii="Times" w:eastAsia="Malgun Gothic" w:hAnsi="Times"/>
                <w:sz w:val="20"/>
                <w:lang w:val="en-GB"/>
              </w:rPr>
              <w:t xml:space="preserve"> </w:t>
            </w:r>
            <w:r>
              <w:rPr>
                <w:rFonts w:ascii="Times" w:eastAsia="Malgun Gothic" w:hAnsi="Times"/>
                <w:sz w:val="20"/>
                <w:lang w:val="en-GB"/>
              </w:rPr>
              <w:t xml:space="preserve">x </w:t>
            </w:r>
            <w:r w:rsidRPr="00A47CCE">
              <w:rPr>
                <w:rFonts w:ascii="Times" w:eastAsia="Malgun Gothic" w:hAnsi="Times"/>
                <w:sz w:val="20"/>
                <w:lang w:val="en-GB"/>
              </w:rPr>
              <w:t>port(s)</w:t>
            </w:r>
          </w:p>
          <w:p w14:paraId="5F9650E3" w14:textId="28C72BB9" w:rsidR="00987100" w:rsidRDefault="00987100" w:rsidP="002B04BE">
            <w:pPr>
              <w:jc w:val="both"/>
              <w:rPr>
                <w:rFonts w:eastAsia="Malgun Gothic"/>
                <w:b/>
                <w:sz w:val="20"/>
                <w:u w:val="single"/>
                <w:lang w:val="en-GB"/>
              </w:rPr>
            </w:pPr>
          </w:p>
          <w:p w14:paraId="7BE53244" w14:textId="77777777" w:rsidR="00987100" w:rsidRDefault="00987100" w:rsidP="002B04BE">
            <w:pPr>
              <w:jc w:val="both"/>
              <w:rPr>
                <w:rFonts w:eastAsia="Malgun Gothic"/>
                <w:b/>
                <w:sz w:val="20"/>
                <w:u w:val="single"/>
                <w:lang w:val="en-GB"/>
              </w:rPr>
            </w:pPr>
          </w:p>
          <w:p w14:paraId="5472714B" w14:textId="77777777" w:rsidR="00987100" w:rsidRPr="00987100" w:rsidRDefault="00987100" w:rsidP="00987100">
            <w:pPr>
              <w:jc w:val="both"/>
              <w:rPr>
                <w:rFonts w:ascii="Times" w:eastAsia="Malgun Gothic" w:hAnsi="Times"/>
                <w:color w:val="3333FF"/>
                <w:sz w:val="18"/>
                <w:lang w:val="en-GB"/>
              </w:rPr>
            </w:pPr>
            <w:r w:rsidRPr="00987100">
              <w:rPr>
                <w:rFonts w:eastAsia="Malgun Gothic"/>
                <w:b/>
                <w:color w:val="3333FF"/>
                <w:sz w:val="18"/>
                <w:u w:val="single"/>
                <w:lang w:val="en-GB"/>
              </w:rPr>
              <w:t>Question 3.B.4</w:t>
            </w:r>
            <w:r w:rsidRPr="00987100">
              <w:rPr>
                <w:rFonts w:eastAsia="Malgun Gothic"/>
                <w:color w:val="3333FF"/>
                <w:sz w:val="18"/>
                <w:lang w:val="en-GB"/>
              </w:rPr>
              <w:t xml:space="preserve">: For the Rel-19 aperiodic standalone CJT calibration reporting, when </w:t>
            </w:r>
            <w:proofErr w:type="spellStart"/>
            <w:r w:rsidRPr="00987100">
              <w:rPr>
                <w:rFonts w:eastAsia="Malgun Gothic"/>
                <w:color w:val="3333FF"/>
                <w:sz w:val="18"/>
                <w:lang w:val="en-GB"/>
              </w:rPr>
              <w:t>ReportQuantity</w:t>
            </w:r>
            <w:proofErr w:type="spellEnd"/>
            <w:r w:rsidRPr="00987100">
              <w:rPr>
                <w:rFonts w:eastAsia="Malgun Gothic"/>
                <w:color w:val="3333FF"/>
                <w:sz w:val="18"/>
                <w:lang w:val="en-GB"/>
              </w:rPr>
              <w:t xml:space="preserve"> is ‘</w:t>
            </w:r>
            <w:proofErr w:type="spellStart"/>
            <w:r w:rsidRPr="00987100">
              <w:rPr>
                <w:rFonts w:eastAsia="Malgun Gothic"/>
                <w:color w:val="3333FF"/>
                <w:sz w:val="18"/>
                <w:lang w:val="en-GB"/>
              </w:rPr>
              <w:t>cjtc</w:t>
            </w:r>
            <w:proofErr w:type="spellEnd"/>
            <w:r w:rsidRPr="00987100">
              <w:rPr>
                <w:rFonts w:eastAsia="Malgun Gothic"/>
                <w:color w:val="3333FF"/>
                <w:sz w:val="18"/>
                <w:lang w:val="en-GB"/>
              </w:rPr>
              <w:t xml:space="preserve">-P’ (DL/UL phase offset) and </w:t>
            </w:r>
            <w:proofErr w:type="spellStart"/>
            <w:r w:rsidRPr="00987100">
              <w:rPr>
                <w:rFonts w:eastAsia="Malgun Gothic"/>
                <w:color w:val="3333FF"/>
                <w:sz w:val="18"/>
                <w:lang w:val="en-GB"/>
              </w:rPr>
              <w:t>xTyR</w:t>
            </w:r>
            <w:proofErr w:type="spellEnd"/>
            <w:r w:rsidRPr="00987100">
              <w:rPr>
                <w:rFonts w:eastAsia="Malgun Gothic"/>
                <w:color w:val="3333FF"/>
                <w:sz w:val="18"/>
                <w:lang w:val="en-GB"/>
              </w:rPr>
              <w:t xml:space="preserve"> </w:t>
            </w:r>
            <w:proofErr w:type="gramStart"/>
            <w:r w:rsidRPr="00987100">
              <w:rPr>
                <w:rFonts w:eastAsia="Malgun Gothic"/>
                <w:color w:val="3333FF"/>
                <w:sz w:val="18"/>
                <w:lang w:val="en-GB"/>
              </w:rPr>
              <w:t>SRS ,</w:t>
            </w:r>
            <w:proofErr w:type="gramEnd"/>
            <w:r w:rsidRPr="00987100">
              <w:rPr>
                <w:rFonts w:ascii="Times" w:eastAsia="Malgun Gothic" w:hAnsi="Times"/>
                <w:color w:val="3333FF"/>
                <w:sz w:val="18"/>
                <w:lang w:val="en-GB"/>
              </w:rPr>
              <w:t xml:space="preserve"> on the selection of P</w:t>
            </w:r>
            <w:r w:rsidRPr="00987100">
              <w:rPr>
                <w:rFonts w:ascii="Times" w:eastAsia="Malgun Gothic" w:hAnsi="Times"/>
                <w:color w:val="3333FF"/>
                <w:sz w:val="18"/>
                <w:vertAlign w:val="subscript"/>
                <w:lang w:val="en-GB"/>
              </w:rPr>
              <w:t>SRS</w:t>
            </w:r>
            <w:r w:rsidRPr="00987100">
              <w:rPr>
                <w:rFonts w:ascii="Times" w:eastAsia="Malgun Gothic" w:hAnsi="Times"/>
                <w:color w:val="3333FF"/>
                <w:sz w:val="18"/>
                <w:lang w:val="en-GB"/>
              </w:rPr>
              <w:t xml:space="preserve">=1 SRS port corresponding to the ‘reference UE antenna port’ (out of available port(s)), please share your view on </w:t>
            </w:r>
            <w:r w:rsidRPr="00987100">
              <w:rPr>
                <w:rFonts w:ascii="Times" w:eastAsia="Malgun Gothic" w:hAnsi="Times"/>
                <w:i/>
                <w:color w:val="3333FF"/>
                <w:sz w:val="18"/>
                <w:lang w:val="en-GB"/>
              </w:rPr>
              <w:t>the available port(s)</w:t>
            </w:r>
            <w:r w:rsidRPr="00987100">
              <w:rPr>
                <w:rFonts w:ascii="Times" w:eastAsia="Malgun Gothic" w:hAnsi="Times"/>
                <w:color w:val="3333FF"/>
                <w:sz w:val="18"/>
                <w:lang w:val="en-GB"/>
              </w:rPr>
              <w:t xml:space="preserve"> (and preferably, provide your justification):</w:t>
            </w:r>
          </w:p>
          <w:p w14:paraId="45711F97" w14:textId="77777777" w:rsidR="00987100" w:rsidRPr="00987100" w:rsidRDefault="00987100" w:rsidP="00987100">
            <w:pPr>
              <w:pStyle w:val="aff"/>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The number of available port(s) = x: </w:t>
            </w:r>
          </w:p>
          <w:p w14:paraId="1FD5B96D" w14:textId="022F3E00" w:rsidR="00987100" w:rsidRPr="00987100" w:rsidRDefault="00987100" w:rsidP="00987100">
            <w:pPr>
              <w:pStyle w:val="aff"/>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 OPPO, Samsung</w:t>
            </w:r>
            <w:r w:rsidR="00070DC8">
              <w:rPr>
                <w:rFonts w:ascii="Times" w:eastAsia="Malgun Gothic" w:hAnsi="Times"/>
                <w:color w:val="3333FF"/>
                <w:sz w:val="18"/>
                <w:szCs w:val="20"/>
                <w:lang w:val="en-GB"/>
              </w:rPr>
              <w:t>, NTT DOCOMO</w:t>
            </w:r>
            <w:r w:rsidR="00377A35">
              <w:rPr>
                <w:rFonts w:ascii="Times" w:eastAsia="Malgun Gothic" w:hAnsi="Times"/>
                <w:color w:val="3333FF"/>
                <w:sz w:val="18"/>
                <w:szCs w:val="20"/>
                <w:lang w:val="en-GB"/>
              </w:rPr>
              <w:t>, CATT</w:t>
            </w:r>
          </w:p>
          <w:p w14:paraId="65374EB5" w14:textId="77777777" w:rsidR="00987100" w:rsidRPr="00987100" w:rsidRDefault="00987100" w:rsidP="00987100">
            <w:pPr>
              <w:pStyle w:val="aff"/>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15D353DE" w14:textId="77777777" w:rsidR="00987100" w:rsidRPr="00987100" w:rsidRDefault="00987100" w:rsidP="00987100">
            <w:pPr>
              <w:pStyle w:val="aff"/>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The number of available port(s) = y: </w:t>
            </w:r>
          </w:p>
          <w:p w14:paraId="67452484" w14:textId="6D02151F" w:rsidR="00987100" w:rsidRPr="00987100" w:rsidRDefault="00987100" w:rsidP="00987100">
            <w:pPr>
              <w:pStyle w:val="aff"/>
              <w:numPr>
                <w:ilvl w:val="1"/>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Qualcomm, </w:t>
            </w:r>
            <w:r w:rsidR="001F45AE">
              <w:rPr>
                <w:rFonts w:ascii="Times" w:eastAsia="Malgun Gothic" w:hAnsi="Times"/>
                <w:color w:val="3333FF"/>
                <w:sz w:val="18"/>
                <w:lang w:val="en-GB"/>
              </w:rPr>
              <w:t xml:space="preserve">ZTE, Xiaomi, </w:t>
            </w:r>
          </w:p>
          <w:p w14:paraId="6296D6FC" w14:textId="63702945" w:rsidR="00987100" w:rsidRPr="00987100" w:rsidRDefault="00987100" w:rsidP="00987100">
            <w:pPr>
              <w:pStyle w:val="aff"/>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OPPO, Samsung</w:t>
            </w:r>
            <w:r w:rsidR="00070DC8">
              <w:rPr>
                <w:rFonts w:ascii="Times" w:eastAsia="Malgun Gothic" w:hAnsi="Times"/>
                <w:color w:val="3333FF"/>
                <w:sz w:val="18"/>
                <w:szCs w:val="20"/>
                <w:lang w:val="en-GB"/>
              </w:rPr>
              <w:t>, NTT DOCOMO</w:t>
            </w:r>
          </w:p>
          <w:p w14:paraId="0835C8A7" w14:textId="77777777" w:rsidR="00987100" w:rsidRPr="00987100" w:rsidRDefault="00987100" w:rsidP="00987100">
            <w:pPr>
              <w:jc w:val="both"/>
              <w:rPr>
                <w:rFonts w:eastAsia="Malgun Gothic"/>
                <w:b/>
                <w:sz w:val="20"/>
                <w:u w:val="singl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082F20B" w14:textId="77777777" w:rsidR="00987100" w:rsidRDefault="00987100" w:rsidP="00987100">
            <w:pPr>
              <w:jc w:val="both"/>
              <w:rPr>
                <w:rFonts w:eastAsia="Malgun Gothic"/>
                <w:b/>
                <w:sz w:val="20"/>
                <w:u w:val="single"/>
                <w:lang w:val="en-GB"/>
              </w:rPr>
            </w:pPr>
          </w:p>
          <w:p w14:paraId="673DEE7E" w14:textId="77777777" w:rsidR="00987100" w:rsidRDefault="00987100" w:rsidP="00987100">
            <w:pPr>
              <w:jc w:val="both"/>
              <w:rPr>
                <w:rFonts w:eastAsia="Malgun Gothic"/>
                <w:b/>
                <w:sz w:val="20"/>
                <w:u w:val="single"/>
                <w:lang w:val="en-GB"/>
              </w:rPr>
            </w:pPr>
          </w:p>
          <w:p w14:paraId="05F9C341" w14:textId="77777777" w:rsidR="00987100" w:rsidRDefault="00987100" w:rsidP="00987100">
            <w:pPr>
              <w:jc w:val="both"/>
              <w:rPr>
                <w:rFonts w:eastAsia="Malgun Gothic"/>
                <w:b/>
                <w:sz w:val="20"/>
                <w:u w:val="single"/>
                <w:lang w:val="en-GB"/>
              </w:rPr>
            </w:pPr>
          </w:p>
          <w:p w14:paraId="59C0CF85" w14:textId="77777777" w:rsidR="00987100" w:rsidRDefault="00987100" w:rsidP="00987100">
            <w:pPr>
              <w:jc w:val="both"/>
              <w:rPr>
                <w:rFonts w:eastAsia="Malgun Gothic"/>
                <w:b/>
                <w:sz w:val="20"/>
                <w:u w:val="single"/>
                <w:lang w:val="en-GB"/>
              </w:rPr>
            </w:pPr>
          </w:p>
          <w:p w14:paraId="153D2694" w14:textId="77777777" w:rsidR="00987100" w:rsidRDefault="00987100" w:rsidP="00987100">
            <w:pPr>
              <w:jc w:val="both"/>
              <w:rPr>
                <w:rFonts w:eastAsia="Malgun Gothic"/>
                <w:b/>
                <w:sz w:val="20"/>
                <w:u w:val="single"/>
                <w:lang w:val="en-GB"/>
              </w:rPr>
            </w:pPr>
          </w:p>
          <w:p w14:paraId="50DC87D3" w14:textId="77777777" w:rsidR="00987100" w:rsidRDefault="00987100" w:rsidP="00987100">
            <w:pPr>
              <w:jc w:val="both"/>
              <w:rPr>
                <w:rFonts w:eastAsia="Malgun Gothic"/>
                <w:b/>
                <w:sz w:val="20"/>
                <w:u w:val="single"/>
                <w:lang w:val="en-GB"/>
              </w:rPr>
            </w:pPr>
          </w:p>
          <w:p w14:paraId="1921F35F" w14:textId="77777777" w:rsidR="00987100" w:rsidRDefault="00987100" w:rsidP="00987100">
            <w:pPr>
              <w:jc w:val="both"/>
              <w:rPr>
                <w:rFonts w:eastAsia="Malgun Gothic"/>
                <w:b/>
                <w:sz w:val="20"/>
                <w:u w:val="single"/>
                <w:lang w:val="en-GB"/>
              </w:rPr>
            </w:pPr>
          </w:p>
          <w:p w14:paraId="0ED19F13" w14:textId="77777777" w:rsidR="00987100" w:rsidRDefault="00987100" w:rsidP="00987100">
            <w:pPr>
              <w:jc w:val="both"/>
              <w:rPr>
                <w:rFonts w:eastAsia="Malgun Gothic"/>
                <w:b/>
                <w:sz w:val="20"/>
                <w:u w:val="single"/>
                <w:lang w:val="en-GB"/>
              </w:rPr>
            </w:pPr>
          </w:p>
          <w:p w14:paraId="4451301C" w14:textId="77777777" w:rsidR="00987100" w:rsidRDefault="00987100" w:rsidP="00987100">
            <w:pPr>
              <w:jc w:val="both"/>
              <w:rPr>
                <w:rFonts w:eastAsia="Malgun Gothic"/>
                <w:b/>
                <w:sz w:val="20"/>
                <w:u w:val="single"/>
                <w:lang w:val="en-GB"/>
              </w:rPr>
            </w:pPr>
          </w:p>
          <w:p w14:paraId="5B243D0C" w14:textId="77777777" w:rsidR="00987100" w:rsidRDefault="00987100" w:rsidP="00987100">
            <w:pPr>
              <w:jc w:val="both"/>
              <w:rPr>
                <w:rFonts w:eastAsia="Malgun Gothic"/>
                <w:b/>
                <w:sz w:val="20"/>
                <w:u w:val="single"/>
                <w:lang w:val="en-GB"/>
              </w:rPr>
            </w:pPr>
          </w:p>
          <w:p w14:paraId="70A71C44" w14:textId="77777777" w:rsidR="00987100" w:rsidRDefault="00987100" w:rsidP="00987100">
            <w:pPr>
              <w:jc w:val="both"/>
              <w:rPr>
                <w:rFonts w:eastAsia="Malgun Gothic"/>
                <w:b/>
                <w:sz w:val="20"/>
                <w:u w:val="single"/>
                <w:lang w:val="en-GB"/>
              </w:rPr>
            </w:pPr>
          </w:p>
          <w:p w14:paraId="164773F3" w14:textId="77777777" w:rsidR="00987100" w:rsidRDefault="00987100" w:rsidP="00987100">
            <w:pPr>
              <w:jc w:val="both"/>
              <w:rPr>
                <w:rFonts w:eastAsia="Malgun Gothic"/>
                <w:b/>
                <w:sz w:val="20"/>
                <w:u w:val="single"/>
                <w:lang w:val="en-GB"/>
              </w:rPr>
            </w:pPr>
          </w:p>
          <w:p w14:paraId="54F5C7C1" w14:textId="77777777" w:rsidR="00987100" w:rsidRDefault="00987100" w:rsidP="00987100">
            <w:pPr>
              <w:jc w:val="both"/>
              <w:rPr>
                <w:rFonts w:eastAsia="Malgun Gothic"/>
                <w:b/>
                <w:sz w:val="20"/>
                <w:u w:val="single"/>
                <w:lang w:val="en-GB"/>
              </w:rPr>
            </w:pPr>
          </w:p>
          <w:p w14:paraId="6462D932" w14:textId="33548DC8" w:rsidR="00987100" w:rsidRPr="001F45AE" w:rsidRDefault="00987100" w:rsidP="001F45AE">
            <w:pPr>
              <w:rPr>
                <w:rFonts w:eastAsia="Malgun Gothic"/>
                <w:b/>
                <w:sz w:val="18"/>
                <w:lang w:val="en-GB"/>
              </w:rPr>
            </w:pPr>
            <w:r w:rsidRPr="001F45AE">
              <w:rPr>
                <w:rFonts w:eastAsia="Malgun Gothic"/>
                <w:b/>
                <w:sz w:val="18"/>
                <w:lang w:val="en-GB"/>
              </w:rPr>
              <w:t>Support/fine:</w:t>
            </w:r>
            <w:r w:rsidR="001F45AE" w:rsidRPr="001F45AE">
              <w:rPr>
                <w:sz w:val="22"/>
              </w:rPr>
              <w:t xml:space="preserve"> </w:t>
            </w:r>
            <w:r w:rsidR="001F45AE" w:rsidRPr="001F45AE">
              <w:rPr>
                <w:rFonts w:eastAsia="Malgun Gothic"/>
                <w:sz w:val="18"/>
                <w:lang w:val="en-GB"/>
              </w:rPr>
              <w:t>OPPO, Samsung, NTT DOCOMO</w:t>
            </w:r>
            <w:r w:rsidR="004B4243">
              <w:rPr>
                <w:rFonts w:eastAsia="Malgun Gothic"/>
                <w:sz w:val="18"/>
                <w:lang w:val="en-GB"/>
              </w:rPr>
              <w:t>, CATT</w:t>
            </w:r>
            <w:r w:rsidR="007710C0">
              <w:rPr>
                <w:rFonts w:eastAsia="Malgun Gothic"/>
                <w:sz w:val="18"/>
                <w:lang w:val="en-GB"/>
              </w:rPr>
              <w:t>, Lenovo/</w:t>
            </w:r>
            <w:proofErr w:type="spellStart"/>
            <w:r w:rsidR="007710C0">
              <w:rPr>
                <w:rFonts w:eastAsia="Malgun Gothic"/>
                <w:sz w:val="18"/>
                <w:lang w:val="en-GB"/>
              </w:rPr>
              <w:t>MotM</w:t>
            </w:r>
            <w:proofErr w:type="spellEnd"/>
            <w:r w:rsidR="007710C0">
              <w:rPr>
                <w:rFonts w:eastAsia="Malgun Gothic"/>
                <w:sz w:val="18"/>
                <w:lang w:val="en-GB"/>
              </w:rPr>
              <w:t xml:space="preserve">, </w:t>
            </w:r>
            <w:r w:rsidR="006B5D73">
              <w:rPr>
                <w:rFonts w:eastAsia="Malgun Gothic"/>
                <w:sz w:val="18"/>
                <w:lang w:val="en-GB"/>
              </w:rPr>
              <w:t xml:space="preserve">Apple, </w:t>
            </w:r>
            <w:r w:rsidR="00FD77E2">
              <w:rPr>
                <w:rFonts w:eastAsia="Malgun Gothic"/>
                <w:sz w:val="18"/>
                <w:lang w:val="en-GB"/>
              </w:rPr>
              <w:t>Sony, Huawei/</w:t>
            </w:r>
            <w:proofErr w:type="spellStart"/>
            <w:r w:rsidR="00FD77E2">
              <w:rPr>
                <w:rFonts w:eastAsia="Malgun Gothic"/>
                <w:sz w:val="18"/>
                <w:lang w:val="en-GB"/>
              </w:rPr>
              <w:t>HiSi</w:t>
            </w:r>
            <w:proofErr w:type="spellEnd"/>
          </w:p>
          <w:p w14:paraId="2A0D28A1" w14:textId="77777777" w:rsidR="00987100" w:rsidRPr="001F45AE" w:rsidRDefault="00987100" w:rsidP="00987100">
            <w:pPr>
              <w:jc w:val="both"/>
              <w:rPr>
                <w:rFonts w:eastAsia="Malgun Gothic"/>
                <w:b/>
                <w:sz w:val="18"/>
                <w:lang w:val="en-GB"/>
              </w:rPr>
            </w:pPr>
          </w:p>
          <w:p w14:paraId="316A4B3E" w14:textId="15A81C90" w:rsidR="00987100" w:rsidRDefault="00987100" w:rsidP="000D6C53">
            <w:pPr>
              <w:rPr>
                <w:rFonts w:eastAsia="Malgun Gothic"/>
                <w:b/>
                <w:sz w:val="20"/>
                <w:u w:val="single"/>
                <w:lang w:val="en-GB"/>
              </w:rPr>
            </w:pPr>
            <w:r w:rsidRPr="001F45AE">
              <w:rPr>
                <w:rFonts w:eastAsia="Malgun Gothic"/>
                <w:b/>
                <w:sz w:val="18"/>
                <w:lang w:val="en-GB"/>
              </w:rPr>
              <w:t>Not support:</w:t>
            </w:r>
            <w:r w:rsidR="000D6C53">
              <w:rPr>
                <w:rFonts w:eastAsia="Malgun Gothic"/>
                <w:b/>
                <w:sz w:val="18"/>
                <w:lang w:val="en-GB"/>
              </w:rPr>
              <w:t xml:space="preserve"> </w:t>
            </w:r>
            <w:r w:rsidR="000D6C53" w:rsidRPr="000D6C53">
              <w:rPr>
                <w:rFonts w:eastAsia="Malgun Gothic"/>
                <w:sz w:val="18"/>
                <w:lang w:val="en-GB"/>
              </w:rPr>
              <w:t>Qualcomm (not needed)</w:t>
            </w:r>
          </w:p>
        </w:tc>
      </w:tr>
      <w:tr w:rsidR="001F45AE" w14:paraId="0F155498" w14:textId="77777777" w:rsidTr="001F45A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A51272F" w14:textId="581EE1D1" w:rsidR="001F45AE" w:rsidRDefault="001F45AE" w:rsidP="002B04BE">
            <w:pPr>
              <w:widowControl w:val="0"/>
              <w:snapToGrid w:val="0"/>
              <w:rPr>
                <w:sz w:val="18"/>
                <w:szCs w:val="18"/>
              </w:rPr>
            </w:pPr>
            <w:r>
              <w:rPr>
                <w:sz w:val="18"/>
                <w:szCs w:val="18"/>
              </w:rPr>
              <w:t>3.2.5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9B7D0D9" w14:textId="77777777" w:rsidR="001F45AE" w:rsidRDefault="001F45AE" w:rsidP="002B04BE">
            <w:pPr>
              <w:jc w:val="both"/>
              <w:rPr>
                <w:rFonts w:eastAsia="Malgun Gothic"/>
                <w:b/>
                <w:sz w:val="20"/>
                <w:u w:val="single"/>
                <w:lang w:val="en-GB"/>
              </w:rPr>
            </w:pPr>
          </w:p>
          <w:p w14:paraId="4617579D" w14:textId="00177110" w:rsidR="001F45AE" w:rsidRDefault="001F45AE" w:rsidP="002B04BE">
            <w:pPr>
              <w:jc w:val="both"/>
              <w:rPr>
                <w:rFonts w:eastAsia="Malgun Gothic"/>
                <w:sz w:val="20"/>
                <w:lang w:val="en-GB"/>
              </w:rPr>
            </w:pPr>
            <w:r w:rsidRPr="007F1C99">
              <w:rPr>
                <w:rFonts w:eastAsia="Malgun Gothic"/>
                <w:b/>
                <w:sz w:val="20"/>
                <w:highlight w:val="magenta"/>
                <w:u w:val="single"/>
                <w:lang w:val="en-GB"/>
              </w:rPr>
              <w:t>Proposal 3.B.5</w:t>
            </w:r>
            <w:r w:rsidRPr="00A47CCE">
              <w:rPr>
                <w:rFonts w:eastAsia="Malgun Gothic"/>
                <w:sz w:val="20"/>
                <w:lang w:val="en-GB"/>
              </w:rPr>
              <w:t xml:space="preserve">: For the Rel-19 aperiodic standalone CJT calibration reporting, when </w:t>
            </w:r>
            <w:proofErr w:type="spellStart"/>
            <w:r w:rsidRPr="00A47CCE">
              <w:rPr>
                <w:rFonts w:eastAsia="Malgun Gothic"/>
                <w:sz w:val="20"/>
                <w:lang w:val="en-GB"/>
              </w:rPr>
              <w:t>ReportQuantity</w:t>
            </w:r>
            <w:proofErr w:type="spellEnd"/>
            <w:r w:rsidRPr="00A47CCE">
              <w:rPr>
                <w:rFonts w:eastAsia="Malgun Gothic"/>
                <w:sz w:val="20"/>
                <w:lang w:val="en-GB"/>
              </w:rPr>
              <w:t xml:space="preserve"> is ‘</w:t>
            </w:r>
            <w:proofErr w:type="spellStart"/>
            <w:r w:rsidRPr="00A47CCE">
              <w:rPr>
                <w:rFonts w:eastAsia="Malgun Gothic"/>
                <w:sz w:val="20"/>
                <w:lang w:val="en-GB"/>
              </w:rPr>
              <w:t>cjtc</w:t>
            </w:r>
            <w:proofErr w:type="spellEnd"/>
            <w:r w:rsidRPr="00A47CCE">
              <w:rPr>
                <w:rFonts w:eastAsia="Malgun Gothic"/>
                <w:sz w:val="20"/>
                <w:lang w:val="en-GB"/>
              </w:rPr>
              <w:t>-P’ (DL/UL phase offset),</w:t>
            </w:r>
            <w:r>
              <w:rPr>
                <w:rFonts w:eastAsia="Malgun Gothic"/>
                <w:sz w:val="20"/>
                <w:lang w:val="en-GB"/>
              </w:rPr>
              <w:t xml:space="preserve"> the configured associated SRS resource can be either periodic, semi-persistent, or aperiodic </w:t>
            </w:r>
          </w:p>
          <w:p w14:paraId="1E591CDA" w14:textId="5BB486DA" w:rsidR="001F45AE" w:rsidRDefault="001F45AE" w:rsidP="002B04BE">
            <w:pPr>
              <w:jc w:val="both"/>
              <w:rPr>
                <w:rFonts w:eastAsia="Malgun Gothic"/>
                <w:b/>
                <w:sz w:val="20"/>
                <w:u w:val="single"/>
                <w:lang w:val="en-GB"/>
              </w:rPr>
            </w:pPr>
          </w:p>
          <w:p w14:paraId="37A62E64" w14:textId="77777777" w:rsidR="001F45AE" w:rsidRDefault="001F45AE" w:rsidP="002B04BE">
            <w:pPr>
              <w:jc w:val="both"/>
              <w:rPr>
                <w:rFonts w:eastAsia="Malgun Gothic"/>
                <w:b/>
                <w:sz w:val="20"/>
                <w:u w:val="single"/>
                <w:lang w:val="en-GB"/>
              </w:rPr>
            </w:pPr>
          </w:p>
          <w:p w14:paraId="0A3951CB" w14:textId="77777777" w:rsidR="001F45AE" w:rsidRDefault="001F45AE" w:rsidP="002B04BE">
            <w:pPr>
              <w:jc w:val="both"/>
              <w:rPr>
                <w:rFonts w:eastAsia="Malgun Gothic"/>
                <w:b/>
                <w:sz w:val="20"/>
                <w:u w:val="single"/>
                <w:lang w:val="en-GB"/>
              </w:rPr>
            </w:pPr>
          </w:p>
          <w:p w14:paraId="33C9FDC0" w14:textId="0888FC07" w:rsidR="001F45AE" w:rsidRPr="001F45AE" w:rsidRDefault="001F45AE" w:rsidP="002B04BE">
            <w:pPr>
              <w:jc w:val="both"/>
              <w:rPr>
                <w:color w:val="3333FF"/>
                <w:sz w:val="18"/>
                <w:szCs w:val="16"/>
                <w:lang w:val="en-GB"/>
              </w:rPr>
            </w:pPr>
            <w:r w:rsidRPr="001F45AE">
              <w:rPr>
                <w:rFonts w:eastAsia="Malgun Gothic"/>
                <w:b/>
                <w:color w:val="3333FF"/>
                <w:sz w:val="18"/>
                <w:u w:val="single"/>
                <w:lang w:val="en-GB"/>
              </w:rPr>
              <w:t>Question 3.B.5</w:t>
            </w:r>
            <w:r w:rsidRPr="001F45AE">
              <w:rPr>
                <w:rFonts w:eastAsia="Malgun Gothic"/>
                <w:color w:val="3333FF"/>
                <w:sz w:val="18"/>
                <w:lang w:val="en-GB"/>
              </w:rPr>
              <w:t xml:space="preserve">: For the Rel-19 aperiodic standalone CJT calibration reporting, when </w:t>
            </w:r>
            <w:proofErr w:type="spellStart"/>
            <w:r w:rsidRPr="001F45AE">
              <w:rPr>
                <w:rFonts w:eastAsia="Malgun Gothic"/>
                <w:color w:val="3333FF"/>
                <w:sz w:val="18"/>
                <w:lang w:val="en-GB"/>
              </w:rPr>
              <w:t>ReportQuantity</w:t>
            </w:r>
            <w:proofErr w:type="spellEnd"/>
            <w:r w:rsidRPr="001F45AE">
              <w:rPr>
                <w:rFonts w:eastAsia="Malgun Gothic"/>
                <w:color w:val="3333FF"/>
                <w:sz w:val="18"/>
                <w:lang w:val="en-GB"/>
              </w:rPr>
              <w:t xml:space="preserve"> is ‘</w:t>
            </w:r>
            <w:proofErr w:type="spellStart"/>
            <w:r w:rsidRPr="001F45AE">
              <w:rPr>
                <w:rFonts w:eastAsia="Malgun Gothic"/>
                <w:color w:val="3333FF"/>
                <w:sz w:val="18"/>
                <w:lang w:val="en-GB"/>
              </w:rPr>
              <w:t>cjtc</w:t>
            </w:r>
            <w:proofErr w:type="spellEnd"/>
            <w:r w:rsidRPr="001F45AE">
              <w:rPr>
                <w:rFonts w:eastAsia="Malgun Gothic"/>
                <w:color w:val="3333FF"/>
                <w:sz w:val="18"/>
                <w:lang w:val="en-GB"/>
              </w:rPr>
              <w:t xml:space="preserve">-P’ (DL/UL phase offset), regarding the configured associated SRS resource, please share your view on the </w:t>
            </w:r>
            <w:r w:rsidRPr="001F45AE">
              <w:rPr>
                <w:color w:val="3333FF"/>
                <w:sz w:val="18"/>
                <w:szCs w:val="16"/>
                <w:lang w:val="en-GB"/>
              </w:rPr>
              <w:t>supported time-domain behaviour(s):</w:t>
            </w:r>
          </w:p>
          <w:p w14:paraId="67186BAA" w14:textId="77777777" w:rsidR="001F45AE" w:rsidRPr="001F45AE" w:rsidRDefault="001F45AE" w:rsidP="00243516">
            <w:pPr>
              <w:pStyle w:val="aff"/>
              <w:numPr>
                <w:ilvl w:val="0"/>
                <w:numId w:val="39"/>
              </w:numPr>
              <w:snapToGrid w:val="0"/>
              <w:spacing w:after="0" w:line="240" w:lineRule="auto"/>
              <w:rPr>
                <w:color w:val="3333FF"/>
                <w:sz w:val="18"/>
                <w:szCs w:val="16"/>
                <w:lang w:val="en-GB"/>
              </w:rPr>
            </w:pPr>
            <w:r w:rsidRPr="001F45AE">
              <w:rPr>
                <w:color w:val="3333FF"/>
                <w:sz w:val="18"/>
                <w:szCs w:val="16"/>
                <w:lang w:val="en-GB"/>
              </w:rPr>
              <w:t>Periodic</w:t>
            </w:r>
          </w:p>
          <w:p w14:paraId="2EE74C73" w14:textId="07331302" w:rsidR="001F45AE" w:rsidRPr="001F45AE" w:rsidRDefault="001F45AE" w:rsidP="00243516">
            <w:pPr>
              <w:pStyle w:val="aff"/>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Samsung, NTT DOCOMO, ZTE, </w:t>
            </w:r>
            <w:r>
              <w:rPr>
                <w:color w:val="3333FF"/>
                <w:sz w:val="18"/>
                <w:szCs w:val="20"/>
                <w:lang w:val="en-GB"/>
              </w:rPr>
              <w:t xml:space="preserve">Xiaomi, </w:t>
            </w:r>
          </w:p>
          <w:p w14:paraId="78D21452" w14:textId="77777777" w:rsidR="001F45AE" w:rsidRDefault="001F45AE" w:rsidP="00243516">
            <w:pPr>
              <w:pStyle w:val="aff"/>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2E627EB5" w14:textId="77777777" w:rsidR="001F45AE" w:rsidRPr="001F45AE" w:rsidRDefault="001F45AE" w:rsidP="001F45AE">
            <w:pPr>
              <w:pStyle w:val="aff"/>
              <w:numPr>
                <w:ilvl w:val="0"/>
                <w:numId w:val="39"/>
              </w:numPr>
              <w:snapToGrid w:val="0"/>
              <w:spacing w:after="0" w:line="240" w:lineRule="auto"/>
              <w:rPr>
                <w:color w:val="3333FF"/>
                <w:sz w:val="18"/>
                <w:szCs w:val="16"/>
                <w:lang w:val="en-GB"/>
              </w:rPr>
            </w:pPr>
            <w:r w:rsidRPr="001F45AE">
              <w:rPr>
                <w:color w:val="3333FF"/>
                <w:sz w:val="18"/>
                <w:szCs w:val="16"/>
                <w:lang w:val="en-GB"/>
              </w:rPr>
              <w:t>Semi-persistent</w:t>
            </w:r>
          </w:p>
          <w:p w14:paraId="13A3B568" w14:textId="53627AFD" w:rsidR="001F45AE" w:rsidRPr="001F45AE" w:rsidRDefault="001F45AE" w:rsidP="001F45AE">
            <w:pPr>
              <w:pStyle w:val="aff"/>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NTT DOCOMO, ZTE, </w:t>
            </w:r>
            <w:r>
              <w:rPr>
                <w:color w:val="3333FF"/>
                <w:sz w:val="18"/>
                <w:szCs w:val="20"/>
                <w:lang w:val="en-GB"/>
              </w:rPr>
              <w:t>Xiaomi,</w:t>
            </w:r>
          </w:p>
          <w:p w14:paraId="0A730D7C" w14:textId="77777777" w:rsidR="001F45AE" w:rsidRPr="001F45AE" w:rsidRDefault="001F45AE" w:rsidP="001F45AE">
            <w:pPr>
              <w:pStyle w:val="aff"/>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7AD8F216" w14:textId="77777777" w:rsidR="001F45AE" w:rsidRPr="001F45AE" w:rsidRDefault="001F45AE" w:rsidP="001F45AE">
            <w:pPr>
              <w:pStyle w:val="aff"/>
              <w:numPr>
                <w:ilvl w:val="0"/>
                <w:numId w:val="39"/>
              </w:numPr>
              <w:snapToGrid w:val="0"/>
              <w:spacing w:after="0" w:line="240" w:lineRule="auto"/>
              <w:rPr>
                <w:color w:val="3333FF"/>
                <w:sz w:val="18"/>
                <w:szCs w:val="16"/>
                <w:lang w:val="en-GB"/>
              </w:rPr>
            </w:pPr>
            <w:r w:rsidRPr="001F45AE">
              <w:rPr>
                <w:color w:val="3333FF"/>
                <w:sz w:val="18"/>
                <w:szCs w:val="16"/>
                <w:lang w:val="en-GB"/>
              </w:rPr>
              <w:t>Aperiodic:</w:t>
            </w:r>
          </w:p>
          <w:p w14:paraId="6FCC1DFD" w14:textId="04152078" w:rsidR="001F45AE" w:rsidRPr="001F45AE" w:rsidRDefault="001F45AE" w:rsidP="001F45AE">
            <w:pPr>
              <w:pStyle w:val="aff"/>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NTT DOCOMO, ZTE, </w:t>
            </w:r>
            <w:r>
              <w:rPr>
                <w:color w:val="3333FF"/>
                <w:sz w:val="18"/>
                <w:szCs w:val="20"/>
                <w:lang w:val="en-GB"/>
              </w:rPr>
              <w:t>Xiaomi,</w:t>
            </w:r>
          </w:p>
          <w:p w14:paraId="04A7779D" w14:textId="77777777" w:rsidR="001F45AE" w:rsidRPr="001F45AE" w:rsidRDefault="001F45AE" w:rsidP="001F45AE">
            <w:pPr>
              <w:pStyle w:val="aff"/>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27A46986" w14:textId="77777777" w:rsidR="001F45AE" w:rsidRDefault="001F45AE" w:rsidP="001F45AE">
            <w:pPr>
              <w:jc w:val="both"/>
              <w:rPr>
                <w:rFonts w:eastAsia="DengXian"/>
                <w:b/>
                <w:bCs/>
                <w:sz w:val="20"/>
                <w:szCs w:val="20"/>
                <w:lang w:eastAsia="zh-CN"/>
              </w:rPr>
            </w:pPr>
          </w:p>
          <w:p w14:paraId="697108F4" w14:textId="77777777" w:rsidR="001F45AE" w:rsidRDefault="001F45AE" w:rsidP="001F45AE">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xml:space="preserve">: This </w:t>
            </w:r>
            <w:r>
              <w:rPr>
                <w:rFonts w:eastAsia="DengXian"/>
                <w:bCs/>
                <w:color w:val="3333FF"/>
                <w:sz w:val="18"/>
                <w:szCs w:val="20"/>
                <w:lang w:val="en-GB" w:eastAsia="zh-CN"/>
              </w:rPr>
              <w:t>issue needs resolution before we can decide on the need for special provisions on timing relationships</w:t>
            </w:r>
          </w:p>
          <w:p w14:paraId="3309CCCB" w14:textId="0FA99BFE" w:rsidR="001F45AE" w:rsidRPr="001F45AE" w:rsidRDefault="001F45AE" w:rsidP="001F45AE">
            <w:pPr>
              <w:pStyle w:val="aff"/>
              <w:snapToGrid w:val="0"/>
              <w:spacing w:after="0" w:line="240" w:lineRule="auto"/>
              <w:ind w:left="1440"/>
              <w:rPr>
                <w:color w:val="3333FF"/>
                <w:sz w:val="18"/>
                <w:szCs w:val="16"/>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53E46AE" w14:textId="77777777" w:rsidR="001F45AE" w:rsidRPr="001F45AE" w:rsidRDefault="001F45AE" w:rsidP="001F45AE">
            <w:pPr>
              <w:jc w:val="both"/>
              <w:rPr>
                <w:rFonts w:eastAsia="DengXian"/>
                <w:b/>
                <w:bCs/>
                <w:sz w:val="18"/>
                <w:szCs w:val="20"/>
                <w:lang w:eastAsia="zh-CN"/>
              </w:rPr>
            </w:pPr>
          </w:p>
          <w:p w14:paraId="4BAE030E" w14:textId="57A9CF42" w:rsidR="001F45AE" w:rsidRPr="001F45AE" w:rsidRDefault="001F45AE" w:rsidP="001F45AE">
            <w:pPr>
              <w:rPr>
                <w:rFonts w:eastAsia="DengXian"/>
                <w:b/>
                <w:bCs/>
                <w:sz w:val="18"/>
                <w:szCs w:val="20"/>
                <w:lang w:eastAsia="zh-CN"/>
              </w:rPr>
            </w:pPr>
            <w:r w:rsidRPr="001F45AE">
              <w:rPr>
                <w:rFonts w:eastAsia="DengXian"/>
                <w:b/>
                <w:bCs/>
                <w:sz w:val="18"/>
                <w:szCs w:val="20"/>
                <w:lang w:eastAsia="zh-CN"/>
              </w:rPr>
              <w:t>Support/fine:</w:t>
            </w:r>
            <w:r>
              <w:rPr>
                <w:rFonts w:eastAsia="DengXian"/>
                <w:b/>
                <w:bCs/>
                <w:sz w:val="18"/>
                <w:szCs w:val="20"/>
                <w:lang w:eastAsia="zh-CN"/>
              </w:rPr>
              <w:t xml:space="preserve"> </w:t>
            </w:r>
            <w:r w:rsidRPr="001F45AE">
              <w:rPr>
                <w:sz w:val="18"/>
                <w:szCs w:val="20"/>
                <w:lang w:val="en-GB"/>
              </w:rPr>
              <w:t>CMCC, Samsung, NTT DOCOMO, ZTE</w:t>
            </w:r>
            <w:r>
              <w:rPr>
                <w:sz w:val="18"/>
                <w:szCs w:val="20"/>
                <w:lang w:val="en-GB"/>
              </w:rPr>
              <w:t xml:space="preserve">, </w:t>
            </w:r>
            <w:r w:rsidRPr="001F45AE">
              <w:rPr>
                <w:sz w:val="18"/>
                <w:szCs w:val="20"/>
                <w:lang w:val="en-GB"/>
              </w:rPr>
              <w:t>Xiaomi,</w:t>
            </w:r>
            <w:r w:rsidR="004B4243">
              <w:rPr>
                <w:sz w:val="18"/>
                <w:szCs w:val="20"/>
                <w:lang w:val="en-GB"/>
              </w:rPr>
              <w:t xml:space="preserve"> CATT, </w:t>
            </w:r>
            <w:r w:rsidR="007710C0">
              <w:rPr>
                <w:sz w:val="18"/>
                <w:szCs w:val="20"/>
                <w:lang w:val="en-GB"/>
              </w:rPr>
              <w:t>Lenovo/</w:t>
            </w:r>
            <w:proofErr w:type="spellStart"/>
            <w:r w:rsidR="007710C0">
              <w:rPr>
                <w:sz w:val="18"/>
                <w:szCs w:val="20"/>
                <w:lang w:val="en-GB"/>
              </w:rPr>
              <w:t>MotM</w:t>
            </w:r>
            <w:proofErr w:type="spellEnd"/>
            <w:r w:rsidR="007710C0">
              <w:rPr>
                <w:sz w:val="18"/>
                <w:szCs w:val="20"/>
                <w:lang w:val="en-GB"/>
              </w:rPr>
              <w:t>,</w:t>
            </w:r>
            <w:r w:rsidR="000D6C53">
              <w:rPr>
                <w:sz w:val="18"/>
                <w:szCs w:val="20"/>
                <w:lang w:val="en-GB"/>
              </w:rPr>
              <w:t xml:space="preserve"> Qualcomm, Ericsson, </w:t>
            </w:r>
            <w:r w:rsidR="006B5D73">
              <w:rPr>
                <w:sz w:val="18"/>
                <w:szCs w:val="20"/>
                <w:lang w:val="en-GB"/>
              </w:rPr>
              <w:t>Apple,</w:t>
            </w:r>
            <w:r w:rsidR="007710C0">
              <w:rPr>
                <w:sz w:val="18"/>
                <w:szCs w:val="20"/>
                <w:lang w:val="en-GB"/>
              </w:rPr>
              <w:t xml:space="preserve"> </w:t>
            </w:r>
            <w:r w:rsidR="00FD77E2">
              <w:rPr>
                <w:sz w:val="18"/>
                <w:szCs w:val="20"/>
                <w:lang w:val="en-GB"/>
              </w:rPr>
              <w:t>Sony, Huawei/</w:t>
            </w:r>
            <w:proofErr w:type="spellStart"/>
            <w:r w:rsidR="00FD77E2">
              <w:rPr>
                <w:sz w:val="18"/>
                <w:szCs w:val="20"/>
                <w:lang w:val="en-GB"/>
              </w:rPr>
              <w:t>HiSi</w:t>
            </w:r>
            <w:proofErr w:type="spellEnd"/>
            <w:r w:rsidR="00FD77E2">
              <w:rPr>
                <w:sz w:val="18"/>
                <w:szCs w:val="20"/>
                <w:lang w:val="en-GB"/>
              </w:rPr>
              <w:t xml:space="preserve">, </w:t>
            </w:r>
          </w:p>
          <w:p w14:paraId="4AE29DEE" w14:textId="77777777" w:rsidR="001F45AE" w:rsidRPr="001F45AE" w:rsidRDefault="001F45AE" w:rsidP="001F45AE">
            <w:pPr>
              <w:jc w:val="both"/>
              <w:rPr>
                <w:rFonts w:eastAsia="DengXian"/>
                <w:b/>
                <w:bCs/>
                <w:sz w:val="18"/>
                <w:szCs w:val="20"/>
                <w:lang w:eastAsia="zh-CN"/>
              </w:rPr>
            </w:pPr>
          </w:p>
          <w:p w14:paraId="3658FE02" w14:textId="19E743FE" w:rsidR="001F45AE" w:rsidRPr="005C705F" w:rsidRDefault="001F45AE" w:rsidP="001F45AE">
            <w:pPr>
              <w:jc w:val="both"/>
              <w:rPr>
                <w:rFonts w:eastAsia="DengXian"/>
                <w:b/>
                <w:bCs/>
                <w:sz w:val="16"/>
                <w:szCs w:val="20"/>
                <w:highlight w:val="green"/>
                <w:lang w:eastAsia="zh-CN"/>
              </w:rPr>
            </w:pPr>
            <w:r w:rsidRPr="001F45AE">
              <w:rPr>
                <w:rFonts w:eastAsia="DengXian"/>
                <w:b/>
                <w:bCs/>
                <w:sz w:val="18"/>
                <w:szCs w:val="20"/>
                <w:lang w:eastAsia="zh-CN"/>
              </w:rPr>
              <w:t>Not support:</w:t>
            </w:r>
          </w:p>
        </w:tc>
      </w:tr>
      <w:tr w:rsidR="00C104AA" w14:paraId="4D4EC9F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82DAD79" w14:textId="2BE6FD17" w:rsidR="00C104AA" w:rsidRDefault="00C104AA" w:rsidP="00C104AA">
            <w:pPr>
              <w:widowControl w:val="0"/>
              <w:snapToGrid w:val="0"/>
              <w:rPr>
                <w:sz w:val="18"/>
                <w:szCs w:val="18"/>
              </w:rPr>
            </w:pPr>
            <w:r>
              <w:rPr>
                <w:sz w:val="18"/>
                <w:szCs w:val="18"/>
              </w:rPr>
              <w:t>3.3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38BD7492" w14:textId="05254702" w:rsidR="008974D5" w:rsidRPr="008974D5" w:rsidRDefault="008974D5" w:rsidP="008974D5">
            <w:pPr>
              <w:snapToGrid w:val="0"/>
              <w:rPr>
                <w:strike/>
                <w:sz w:val="20"/>
              </w:rPr>
            </w:pPr>
            <w:r w:rsidRPr="00A42B32">
              <w:rPr>
                <w:b/>
                <w:sz w:val="20"/>
                <w:highlight w:val="magenta"/>
                <w:u w:val="single"/>
              </w:rPr>
              <w:t>Proposal 3.</w:t>
            </w:r>
            <w:r w:rsidR="00B72B4A" w:rsidRPr="00A42B32">
              <w:rPr>
                <w:b/>
                <w:sz w:val="20"/>
                <w:highlight w:val="magenta"/>
                <w:u w:val="single"/>
              </w:rPr>
              <w:t>C</w:t>
            </w:r>
            <w:r w:rsidRPr="00A42B32">
              <w:rPr>
                <w:b/>
                <w:sz w:val="20"/>
                <w:highlight w:val="magenta"/>
                <w:u w:val="single"/>
              </w:rPr>
              <w:t>.</w:t>
            </w:r>
            <w:r w:rsidR="006A5589" w:rsidRPr="00A42B32">
              <w:rPr>
                <w:b/>
                <w:sz w:val="20"/>
                <w:highlight w:val="magenta"/>
                <w:u w:val="single"/>
              </w:rPr>
              <w:t>3</w:t>
            </w:r>
            <w:r w:rsidRPr="008974D5">
              <w:rPr>
                <w:sz w:val="20"/>
              </w:rPr>
              <w:t xml:space="preserve">: </w:t>
            </w:r>
            <w:r w:rsidRPr="008974D5">
              <w:rPr>
                <w:rFonts w:eastAsia="Calibri"/>
                <w:sz w:val="20"/>
                <w:lang w:val="en-GB"/>
              </w:rPr>
              <w:t xml:space="preserve">For the Rel-19 aperiodic standalone CJT calibration (CJTC) reporting, to facilitate UE-specific </w:t>
            </w:r>
            <w:r w:rsidRPr="008974D5">
              <w:rPr>
                <w:sz w:val="20"/>
              </w:rPr>
              <w:t xml:space="preserve">delay offset pre-compensation on PDSCH by the NW, support configuring a UE (via RRC signaling) to perform PMI calculation for </w:t>
            </w:r>
            <w:r w:rsidRPr="008974D5">
              <w:rPr>
                <w:sz w:val="20"/>
              </w:rPr>
              <w:lastRenderedPageBreak/>
              <w:t xml:space="preserve">the </w:t>
            </w:r>
            <w:r w:rsidRPr="00A42B32">
              <w:rPr>
                <w:sz w:val="20"/>
                <w:highlight w:val="magenta"/>
              </w:rPr>
              <w:t>Rel-18 eType-II CJT CSI</w:t>
            </w:r>
            <w:r w:rsidRPr="008974D5">
              <w:rPr>
                <w:sz w:val="20"/>
              </w:rPr>
              <w:t xml:space="preserve"> report assuming pre-compensation using the UE-reported delay offset (when </w:t>
            </w:r>
            <w:proofErr w:type="spellStart"/>
            <w:r w:rsidRPr="008974D5">
              <w:rPr>
                <w:sz w:val="20"/>
              </w:rPr>
              <w:t>ReportQuantity</w:t>
            </w:r>
            <w:proofErr w:type="spellEnd"/>
            <w:r w:rsidRPr="008974D5">
              <w:rPr>
                <w:sz w:val="20"/>
              </w:rPr>
              <w:t xml:space="preserve"> is ‘</w:t>
            </w:r>
            <w:proofErr w:type="spellStart"/>
            <w:r w:rsidRPr="008974D5">
              <w:rPr>
                <w:sz w:val="20"/>
              </w:rPr>
              <w:t>cjtc</w:t>
            </w:r>
            <w:proofErr w:type="spellEnd"/>
            <w:r w:rsidRPr="008974D5">
              <w:rPr>
                <w:sz w:val="20"/>
              </w:rPr>
              <w:t xml:space="preserve">-Dd’). </w:t>
            </w:r>
          </w:p>
          <w:p w14:paraId="12933488" w14:textId="6918F57A" w:rsidR="008974D5" w:rsidRDefault="008974D5" w:rsidP="00243516">
            <w:pPr>
              <w:pStyle w:val="aff"/>
              <w:numPr>
                <w:ilvl w:val="0"/>
                <w:numId w:val="22"/>
              </w:numPr>
              <w:snapToGrid w:val="0"/>
              <w:spacing w:after="0" w:line="240" w:lineRule="auto"/>
              <w:rPr>
                <w:sz w:val="20"/>
              </w:rPr>
            </w:pPr>
            <w:r w:rsidRPr="008974D5">
              <w:rPr>
                <w:sz w:val="20"/>
              </w:rPr>
              <w:t xml:space="preserve">The two separately configured reports (i.e. Rel-18 eType-II CJT CSI report and the CJTC delay offset report) </w:t>
            </w:r>
            <w:r w:rsidR="006A5589">
              <w:rPr>
                <w:sz w:val="20"/>
              </w:rPr>
              <w:t>can be</w:t>
            </w:r>
            <w:r w:rsidRPr="008974D5">
              <w:rPr>
                <w:sz w:val="20"/>
              </w:rPr>
              <w:t xml:space="preserve"> </w:t>
            </w:r>
            <w:r w:rsidR="002E53F3">
              <w:rPr>
                <w:sz w:val="20"/>
              </w:rPr>
              <w:t xml:space="preserve">separately or </w:t>
            </w:r>
            <w:r w:rsidRPr="008974D5">
              <w:rPr>
                <w:sz w:val="20"/>
              </w:rPr>
              <w:t xml:space="preserve">jointly triggered </w:t>
            </w:r>
            <w:r w:rsidR="002E53F3">
              <w:rPr>
                <w:sz w:val="20"/>
              </w:rPr>
              <w:t>[</w:t>
            </w:r>
            <w:r w:rsidRPr="008974D5">
              <w:rPr>
                <w:sz w:val="20"/>
              </w:rPr>
              <w:t>and carried on a same PUSCH (hence on a same slot)</w:t>
            </w:r>
            <w:r w:rsidR="002E53F3">
              <w:rPr>
                <w:sz w:val="20"/>
              </w:rPr>
              <w:t>]</w:t>
            </w:r>
            <w:r w:rsidR="006A5589">
              <w:rPr>
                <w:sz w:val="20"/>
              </w:rPr>
              <w:t xml:space="preserve"> </w:t>
            </w:r>
            <w:r w:rsidR="001F45AE">
              <w:rPr>
                <w:sz w:val="20"/>
              </w:rPr>
              <w:t>following</w:t>
            </w:r>
            <w:r w:rsidR="006A5589">
              <w:rPr>
                <w:sz w:val="20"/>
              </w:rPr>
              <w:t xml:space="preserve"> legacy joint triggering mechanism</w:t>
            </w:r>
          </w:p>
          <w:p w14:paraId="0BB8098B" w14:textId="4F3131CE" w:rsidR="00EE232D" w:rsidRPr="008974D5" w:rsidRDefault="002E53F3" w:rsidP="002E53F3">
            <w:pPr>
              <w:pStyle w:val="aff"/>
              <w:numPr>
                <w:ilvl w:val="1"/>
                <w:numId w:val="22"/>
              </w:numPr>
              <w:snapToGrid w:val="0"/>
              <w:spacing w:after="0" w:line="240" w:lineRule="auto"/>
              <w:rPr>
                <w:sz w:val="20"/>
              </w:rPr>
            </w:pPr>
            <w:r>
              <w:rPr>
                <w:bCs/>
                <w:sz w:val="20"/>
                <w:lang w:val="en-GB"/>
              </w:rPr>
              <w:t>When separately triggered</w:t>
            </w:r>
            <w:r w:rsidR="006A5589">
              <w:rPr>
                <w:bCs/>
                <w:sz w:val="20"/>
                <w:lang w:val="en-GB"/>
              </w:rPr>
              <w:t>, t</w:t>
            </w:r>
            <w:r w:rsidR="00EE232D" w:rsidRPr="00EE232D">
              <w:rPr>
                <w:bCs/>
                <w:sz w:val="20"/>
                <w:lang w:val="en-GB"/>
              </w:rPr>
              <w:t>he delay offset value to be compensated is the latest reported DO before the DCI triggering the CJT CSI reporting</w:t>
            </w:r>
          </w:p>
          <w:p w14:paraId="3452F1EA" w14:textId="2880FBE8" w:rsidR="008974D5" w:rsidRDefault="002E53F3" w:rsidP="008974D5">
            <w:pPr>
              <w:snapToGrid w:val="0"/>
              <w:rPr>
                <w:sz w:val="20"/>
              </w:rPr>
            </w:pPr>
            <w:r>
              <w:rPr>
                <w:sz w:val="20"/>
              </w:rPr>
              <w:t xml:space="preserve">FFS: </w:t>
            </w:r>
            <w:r w:rsidR="008974D5" w:rsidRPr="008974D5">
              <w:rPr>
                <w:sz w:val="20"/>
              </w:rPr>
              <w:t xml:space="preserve">Only AP-CSI-RS can be configured for the Rel-18 </w:t>
            </w:r>
            <w:proofErr w:type="spellStart"/>
            <w:r w:rsidR="008974D5" w:rsidRPr="008974D5">
              <w:rPr>
                <w:sz w:val="20"/>
              </w:rPr>
              <w:t>eType</w:t>
            </w:r>
            <w:proofErr w:type="spellEnd"/>
            <w:r w:rsidR="008974D5" w:rsidRPr="008974D5">
              <w:rPr>
                <w:sz w:val="20"/>
              </w:rPr>
              <w:t>-II CJT report</w:t>
            </w:r>
          </w:p>
          <w:p w14:paraId="774CC074" w14:textId="1F50D7DC" w:rsidR="00FD77E2" w:rsidRPr="008974D5" w:rsidRDefault="00FD77E2" w:rsidP="008974D5">
            <w:pPr>
              <w:snapToGrid w:val="0"/>
              <w:rPr>
                <w:sz w:val="20"/>
              </w:rPr>
            </w:pPr>
            <w:r>
              <w:rPr>
                <w:sz w:val="20"/>
              </w:rPr>
              <w:t>FFS: Support for SP-CSI for CJTC report</w:t>
            </w:r>
          </w:p>
          <w:p w14:paraId="39D181F9" w14:textId="3573F9BC" w:rsidR="000A6D35" w:rsidRDefault="000A6D35" w:rsidP="000A6D35">
            <w:pPr>
              <w:snapToGrid w:val="0"/>
              <w:rPr>
                <w:rFonts w:ascii="Times" w:eastAsia="Batang" w:hAnsi="Times"/>
                <w:sz w:val="20"/>
              </w:rPr>
            </w:pPr>
            <w:r w:rsidRPr="000A6D35">
              <w:rPr>
                <w:rFonts w:ascii="Times" w:eastAsia="Batang" w:hAnsi="Times"/>
                <w:sz w:val="20"/>
              </w:rPr>
              <w:t>The above only applies when the CMRs do not share common QCL source for average delay indication</w:t>
            </w:r>
          </w:p>
          <w:p w14:paraId="5042552D" w14:textId="37F923FA" w:rsidR="00C104AA" w:rsidRDefault="00C104AA" w:rsidP="00C104AA">
            <w:pPr>
              <w:snapToGrid w:val="0"/>
              <w:rPr>
                <w:rFonts w:ascii="Times" w:eastAsia="Batang" w:hAnsi="Times"/>
                <w:sz w:val="18"/>
              </w:rPr>
            </w:pPr>
          </w:p>
          <w:p w14:paraId="1BCA7F2F" w14:textId="77777777" w:rsidR="00C104AA" w:rsidRPr="00936CC6" w:rsidRDefault="00C104AA" w:rsidP="00C104AA">
            <w:pPr>
              <w:snapToGrid w:val="0"/>
              <w:rPr>
                <w:rFonts w:ascii="Times" w:eastAsia="Batang" w:hAnsi="Times"/>
                <w:sz w:val="18"/>
              </w:rPr>
            </w:pPr>
          </w:p>
          <w:p w14:paraId="427DEDC3" w14:textId="1088FCC7" w:rsidR="00C104AA" w:rsidRDefault="00C104AA" w:rsidP="00C104AA">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proposals further enhance the utility of delay and frequency offset reporting by co-configuration with Rel-18 Type-II CJT. This was included in Round-1 summary for RAN1#117 but only discussed briefly. Assuming that companies have looked into this issue, we will discuss more in RAN1#118 and aim for decision whether to support or not, also in RAN1#118.</w:t>
            </w:r>
          </w:p>
          <w:p w14:paraId="725628B2" w14:textId="6E641CA9" w:rsidR="00D92D38" w:rsidRDefault="00D92D38" w:rsidP="00C104AA">
            <w:pPr>
              <w:snapToGrid w:val="0"/>
              <w:rPr>
                <w:rFonts w:eastAsia="Batang"/>
                <w:color w:val="3333FF"/>
                <w:sz w:val="18"/>
                <w:szCs w:val="20"/>
                <w:lang w:val="en-GB"/>
              </w:rPr>
            </w:pPr>
          </w:p>
          <w:p w14:paraId="22545A92" w14:textId="56DC207C"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delay offset compensation: </w:t>
            </w:r>
          </w:p>
          <w:p w14:paraId="19236251" w14:textId="0A72601D" w:rsidR="00D92D38" w:rsidRPr="00D92D38" w:rsidRDefault="00D92D38" w:rsidP="00243516">
            <w:pPr>
              <w:pStyle w:val="aff"/>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Support/fine: </w:t>
            </w:r>
            <w:r w:rsidRPr="00D92D38">
              <w:rPr>
                <w:color w:val="3333FF"/>
                <w:sz w:val="18"/>
                <w:szCs w:val="18"/>
                <w:lang w:val="en-GB"/>
              </w:rPr>
              <w:t xml:space="preserve">vivo, ZTE, Qualcomm, Ericsson, CATT, Nokia/NSB, IDC,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Huawei/HiSi</w:t>
            </w:r>
            <w:r w:rsidR="006A6E70">
              <w:rPr>
                <w:color w:val="3333FF"/>
                <w:sz w:val="18"/>
                <w:szCs w:val="18"/>
                <w:lang w:val="en-GB"/>
              </w:rPr>
              <w:t xml:space="preserve"> (ok)</w:t>
            </w:r>
            <w:r w:rsidR="006A6E70" w:rsidRPr="00D92D38">
              <w:rPr>
                <w:color w:val="3333FF"/>
                <w:sz w:val="18"/>
                <w:szCs w:val="18"/>
                <w:lang w:val="en-GB"/>
              </w:rPr>
              <w:t>,</w:t>
            </w:r>
            <w:r w:rsidR="00BF297D">
              <w:rPr>
                <w:color w:val="3333FF"/>
                <w:sz w:val="18"/>
                <w:szCs w:val="18"/>
                <w:lang w:val="en-GB"/>
              </w:rPr>
              <w:t xml:space="preserve"> Xiaomi, </w:t>
            </w:r>
          </w:p>
          <w:p w14:paraId="7D7F77A4" w14:textId="43958802" w:rsidR="00D92D38" w:rsidRPr="00D92D38" w:rsidRDefault="00D92D38" w:rsidP="00243516">
            <w:pPr>
              <w:pStyle w:val="aff"/>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Not support: </w:t>
            </w:r>
            <w:r w:rsidRPr="00D92D38">
              <w:rPr>
                <w:color w:val="3333FF"/>
                <w:sz w:val="18"/>
                <w:szCs w:val="18"/>
                <w:lang w:val="en-GB"/>
              </w:rPr>
              <w:t xml:space="preserve">MediaTek, </w:t>
            </w:r>
            <w:r w:rsidR="006A6E70">
              <w:rPr>
                <w:color w:val="3333FF"/>
                <w:sz w:val="18"/>
                <w:szCs w:val="18"/>
                <w:lang w:val="en-GB"/>
              </w:rPr>
              <w:t xml:space="preserve">OPPO, </w:t>
            </w:r>
            <w:r w:rsidR="000269F9">
              <w:rPr>
                <w:color w:val="3333FF"/>
                <w:sz w:val="18"/>
                <w:szCs w:val="18"/>
                <w:lang w:val="en-GB"/>
              </w:rPr>
              <w:t xml:space="preserve">Intel, </w:t>
            </w:r>
            <w:r w:rsidR="00E743FA">
              <w:rPr>
                <w:color w:val="3333FF"/>
                <w:sz w:val="18"/>
                <w:szCs w:val="18"/>
                <w:lang w:val="en-GB"/>
              </w:rPr>
              <w:t xml:space="preserve">Apple (too early), </w:t>
            </w:r>
          </w:p>
          <w:p w14:paraId="1E1DD3F4" w14:textId="77777777" w:rsidR="00D92D38" w:rsidRPr="00D92D38" w:rsidRDefault="00D92D38" w:rsidP="00D92D38">
            <w:pPr>
              <w:widowControl w:val="0"/>
              <w:snapToGrid w:val="0"/>
              <w:rPr>
                <w:b/>
                <w:color w:val="3333FF"/>
                <w:sz w:val="18"/>
                <w:szCs w:val="18"/>
                <w:lang w:val="en-GB"/>
              </w:rPr>
            </w:pPr>
          </w:p>
          <w:p w14:paraId="7958F767" w14:textId="77777777" w:rsidR="00D92D38" w:rsidRPr="00D92D38" w:rsidRDefault="00D92D38" w:rsidP="00D92D38">
            <w:pPr>
              <w:widowControl w:val="0"/>
              <w:snapToGrid w:val="0"/>
              <w:rPr>
                <w:b/>
                <w:color w:val="3333FF"/>
                <w:sz w:val="18"/>
                <w:szCs w:val="18"/>
                <w:lang w:val="en-GB"/>
              </w:rPr>
            </w:pPr>
          </w:p>
          <w:p w14:paraId="65181A5C" w14:textId="55D724EA"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frequency offset compensation: </w:t>
            </w:r>
          </w:p>
          <w:p w14:paraId="037591C0" w14:textId="4B19EB41" w:rsidR="00D92D38" w:rsidRPr="00D92D38" w:rsidRDefault="00D92D38" w:rsidP="00243516">
            <w:pPr>
              <w:pStyle w:val="aff"/>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Support/fine:</w:t>
            </w:r>
            <w:r w:rsidRPr="00D92D38">
              <w:rPr>
                <w:color w:val="3333FF"/>
                <w:sz w:val="18"/>
                <w:szCs w:val="18"/>
                <w:lang w:val="en-GB"/>
              </w:rPr>
              <w:t xml:space="preserve"> vivo, ZTE, Ericsson,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w:t>
            </w:r>
            <w:r w:rsidR="00BF297D">
              <w:rPr>
                <w:color w:val="3333FF"/>
                <w:sz w:val="18"/>
                <w:szCs w:val="18"/>
                <w:lang w:val="en-GB"/>
              </w:rPr>
              <w:t xml:space="preserve">Xiaomi, </w:t>
            </w:r>
          </w:p>
          <w:p w14:paraId="11AC8418" w14:textId="3C630643" w:rsidR="00D92D38" w:rsidRPr="00D92D38" w:rsidRDefault="00D92D38" w:rsidP="00243516">
            <w:pPr>
              <w:pStyle w:val="aff"/>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Not support:</w:t>
            </w:r>
            <w:r w:rsidRPr="00D92D38">
              <w:rPr>
                <w:color w:val="3333FF"/>
                <w:sz w:val="18"/>
                <w:szCs w:val="18"/>
                <w:lang w:val="en-GB"/>
              </w:rPr>
              <w:t xml:space="preserve"> MediaTek, CATT,</w:t>
            </w:r>
            <w:r w:rsidR="006A6E70">
              <w:rPr>
                <w:color w:val="3333FF"/>
                <w:sz w:val="18"/>
                <w:szCs w:val="18"/>
                <w:lang w:val="en-GB"/>
              </w:rPr>
              <w:t xml:space="preserve"> OPPO, </w:t>
            </w:r>
            <w:r w:rsidR="00EE194B" w:rsidRPr="00D92D38">
              <w:rPr>
                <w:color w:val="3333FF"/>
                <w:sz w:val="18"/>
                <w:szCs w:val="18"/>
                <w:lang w:val="en-GB"/>
              </w:rPr>
              <w:t>Qualcomm,</w:t>
            </w:r>
            <w:r w:rsidR="005B5C11">
              <w:rPr>
                <w:color w:val="3333FF"/>
                <w:sz w:val="18"/>
                <w:szCs w:val="18"/>
                <w:lang w:val="en-GB"/>
              </w:rPr>
              <w:t xml:space="preserve"> Nokia/NSB, </w:t>
            </w:r>
            <w:r w:rsidR="000269F9">
              <w:rPr>
                <w:color w:val="3333FF"/>
                <w:sz w:val="18"/>
                <w:szCs w:val="18"/>
                <w:lang w:val="en-GB"/>
              </w:rPr>
              <w:t xml:space="preserve">Intel, </w:t>
            </w:r>
            <w:r w:rsidR="00E743FA">
              <w:rPr>
                <w:color w:val="3333FF"/>
                <w:sz w:val="18"/>
                <w:szCs w:val="18"/>
                <w:lang w:val="en-GB"/>
              </w:rPr>
              <w:t xml:space="preserve">Apple (too early), </w:t>
            </w:r>
            <w:r w:rsidR="00D156B3" w:rsidRPr="00D92D38">
              <w:rPr>
                <w:color w:val="3333FF"/>
                <w:sz w:val="18"/>
                <w:szCs w:val="18"/>
                <w:lang w:val="en-GB"/>
              </w:rPr>
              <w:t>Huawei/HiSi</w:t>
            </w:r>
            <w:r w:rsidR="00D156B3">
              <w:rPr>
                <w:color w:val="3333FF"/>
                <w:sz w:val="18"/>
                <w:szCs w:val="18"/>
                <w:lang w:val="en-GB"/>
              </w:rPr>
              <w:t xml:space="preserve"> (ok)</w:t>
            </w:r>
            <w:r w:rsidR="00D156B3" w:rsidRPr="00D92D38">
              <w:rPr>
                <w:color w:val="3333FF"/>
                <w:sz w:val="18"/>
                <w:szCs w:val="18"/>
                <w:lang w:val="en-GB"/>
              </w:rPr>
              <w:t>,</w:t>
            </w:r>
          </w:p>
          <w:p w14:paraId="2B64B4A7" w14:textId="77777777" w:rsidR="00C104AA" w:rsidRPr="00FA1664" w:rsidRDefault="00C104AA" w:rsidP="00C104AA">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890699E" w14:textId="79B2C803" w:rsidR="001011E1" w:rsidRPr="005D4D0B" w:rsidRDefault="00C104AA" w:rsidP="005D4D0B">
            <w:pPr>
              <w:widowControl w:val="0"/>
              <w:snapToGrid w:val="0"/>
              <w:rPr>
                <w:b/>
                <w:sz w:val="18"/>
                <w:szCs w:val="18"/>
                <w:lang w:val="en-GB"/>
              </w:rPr>
            </w:pPr>
            <w:r w:rsidRPr="005D4D0B">
              <w:rPr>
                <w:b/>
                <w:sz w:val="18"/>
                <w:szCs w:val="18"/>
                <w:lang w:val="en-GB"/>
              </w:rPr>
              <w:lastRenderedPageBreak/>
              <w:t>Support/fine:</w:t>
            </w:r>
            <w:r w:rsidR="00B72B4A" w:rsidRPr="005D4D0B">
              <w:rPr>
                <w:b/>
                <w:sz w:val="18"/>
                <w:szCs w:val="18"/>
                <w:lang w:val="en-GB"/>
              </w:rPr>
              <w:t xml:space="preserve"> </w:t>
            </w:r>
            <w:r w:rsidR="006A5589" w:rsidRPr="006A5589">
              <w:rPr>
                <w:sz w:val="18"/>
                <w:szCs w:val="18"/>
                <w:lang w:val="en-GB"/>
              </w:rPr>
              <w:t xml:space="preserve">vivo, ZTE, Qualcomm, Ericsson, CATT, Nokia/NSB, IDC, Samsung </w:t>
            </w:r>
            <w:r w:rsidR="006A5589" w:rsidRPr="006A5589">
              <w:rPr>
                <w:sz w:val="18"/>
                <w:szCs w:val="18"/>
                <w:lang w:val="en-GB"/>
              </w:rPr>
              <w:lastRenderedPageBreak/>
              <w:t>(ok), Huawei/HiSi (ok), Xiaomi,</w:t>
            </w:r>
            <w:r w:rsidR="00987100">
              <w:rPr>
                <w:sz w:val="18"/>
                <w:szCs w:val="18"/>
                <w:lang w:val="en-GB"/>
              </w:rPr>
              <w:t xml:space="preserve"> NEC, </w:t>
            </w:r>
            <w:r w:rsidR="001F45AE">
              <w:rPr>
                <w:sz w:val="18"/>
                <w:szCs w:val="18"/>
                <w:lang w:val="en-GB"/>
              </w:rPr>
              <w:t xml:space="preserve">NTT DOCOMO, </w:t>
            </w:r>
            <w:r w:rsidR="000D6C53">
              <w:rPr>
                <w:sz w:val="18"/>
                <w:szCs w:val="18"/>
                <w:lang w:val="en-GB"/>
              </w:rPr>
              <w:t xml:space="preserve">Fujitsu, </w:t>
            </w:r>
          </w:p>
          <w:p w14:paraId="52E07A7B" w14:textId="77777777" w:rsidR="005D4D0B" w:rsidRDefault="005D4D0B" w:rsidP="005D4D0B">
            <w:pPr>
              <w:widowControl w:val="0"/>
              <w:snapToGrid w:val="0"/>
              <w:rPr>
                <w:b/>
                <w:sz w:val="18"/>
                <w:szCs w:val="18"/>
                <w:lang w:val="en-GB"/>
              </w:rPr>
            </w:pPr>
          </w:p>
          <w:p w14:paraId="77624EF4" w14:textId="18FAE54A" w:rsidR="00C104AA" w:rsidRPr="007710C0" w:rsidRDefault="00C104AA" w:rsidP="005D4D0B">
            <w:pPr>
              <w:widowControl w:val="0"/>
              <w:snapToGrid w:val="0"/>
              <w:rPr>
                <w:sz w:val="18"/>
                <w:szCs w:val="18"/>
                <w:lang w:val="en-GB"/>
              </w:rPr>
            </w:pPr>
            <w:r w:rsidRPr="005D4D0B">
              <w:rPr>
                <w:b/>
                <w:sz w:val="18"/>
                <w:szCs w:val="18"/>
                <w:lang w:val="en-GB"/>
              </w:rPr>
              <w:t>Not support:</w:t>
            </w:r>
            <w:r w:rsidR="00261238" w:rsidRPr="005D4D0B">
              <w:rPr>
                <w:b/>
                <w:sz w:val="18"/>
                <w:szCs w:val="18"/>
                <w:lang w:val="en-GB"/>
              </w:rPr>
              <w:t xml:space="preserve"> </w:t>
            </w:r>
            <w:r w:rsidR="007710C0" w:rsidRPr="007710C0">
              <w:rPr>
                <w:sz w:val="18"/>
                <w:szCs w:val="18"/>
                <w:lang w:val="en-GB"/>
              </w:rPr>
              <w:t>Lenovo/</w:t>
            </w:r>
            <w:proofErr w:type="spellStart"/>
            <w:r w:rsidR="007710C0" w:rsidRPr="007710C0">
              <w:rPr>
                <w:sz w:val="18"/>
                <w:szCs w:val="18"/>
                <w:lang w:val="en-GB"/>
              </w:rPr>
              <w:t>MotM</w:t>
            </w:r>
            <w:proofErr w:type="spellEnd"/>
            <w:r w:rsidR="007710C0" w:rsidRPr="007710C0">
              <w:rPr>
                <w:sz w:val="18"/>
                <w:szCs w:val="18"/>
                <w:lang w:val="en-GB"/>
              </w:rPr>
              <w:t xml:space="preserve">, </w:t>
            </w:r>
            <w:r w:rsidR="006B5D73">
              <w:rPr>
                <w:sz w:val="18"/>
                <w:szCs w:val="18"/>
                <w:lang w:val="en-GB"/>
              </w:rPr>
              <w:t>Apple (too early)</w:t>
            </w:r>
          </w:p>
          <w:p w14:paraId="117BEA4B" w14:textId="77777777" w:rsidR="00C104AA" w:rsidRDefault="00C104AA" w:rsidP="00C104AA">
            <w:pPr>
              <w:widowControl w:val="0"/>
              <w:snapToGrid w:val="0"/>
              <w:rPr>
                <w:b/>
                <w:sz w:val="18"/>
                <w:szCs w:val="18"/>
                <w:lang w:val="en-GB"/>
              </w:rPr>
            </w:pPr>
          </w:p>
          <w:p w14:paraId="59D7F844" w14:textId="77777777" w:rsidR="00C104AA" w:rsidRDefault="00C104AA" w:rsidP="00C104AA">
            <w:pPr>
              <w:widowControl w:val="0"/>
              <w:snapToGrid w:val="0"/>
              <w:rPr>
                <w:b/>
                <w:sz w:val="18"/>
                <w:szCs w:val="18"/>
                <w:lang w:val="en-GB"/>
              </w:rPr>
            </w:pPr>
          </w:p>
          <w:p w14:paraId="51733F43" w14:textId="616E9E3F" w:rsidR="00C104AA" w:rsidRPr="005D4D0B" w:rsidRDefault="00261238" w:rsidP="005D4D0B">
            <w:pPr>
              <w:widowControl w:val="0"/>
              <w:snapToGrid w:val="0"/>
              <w:rPr>
                <w:b/>
                <w:sz w:val="18"/>
                <w:szCs w:val="18"/>
                <w:lang w:val="en-GB"/>
              </w:rPr>
            </w:pPr>
            <w:r w:rsidRPr="005D4D0B">
              <w:rPr>
                <w:sz w:val="18"/>
                <w:szCs w:val="18"/>
                <w:lang w:val="en-GB"/>
              </w:rPr>
              <w:t xml:space="preserve"> </w:t>
            </w:r>
          </w:p>
        </w:tc>
      </w:tr>
      <w:tr w:rsidR="002B04BE" w14:paraId="45DCC478" w14:textId="77777777" w:rsidTr="002B04B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35C3691B" w:rsidR="002B04BE" w:rsidRDefault="002B04BE" w:rsidP="002B04BE">
            <w:pPr>
              <w:widowControl w:val="0"/>
              <w:snapToGrid w:val="0"/>
              <w:rPr>
                <w:sz w:val="18"/>
                <w:szCs w:val="18"/>
              </w:rPr>
            </w:pPr>
            <w:r>
              <w:rPr>
                <w:sz w:val="18"/>
                <w:szCs w:val="18"/>
              </w:rPr>
              <w:lastRenderedPageBreak/>
              <w:t>3.4.2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F7596C6" w14:textId="77777777" w:rsidR="001F45AE" w:rsidRDefault="001F45AE" w:rsidP="00431CDD">
            <w:pPr>
              <w:snapToGrid w:val="0"/>
              <w:rPr>
                <w:rFonts w:eastAsia="DengXian"/>
                <w:b/>
                <w:bCs/>
                <w:color w:val="3333FF"/>
                <w:sz w:val="22"/>
                <w:szCs w:val="22"/>
                <w:lang w:val="en-GB" w:eastAsia="zh-CN"/>
              </w:rPr>
            </w:pPr>
          </w:p>
          <w:p w14:paraId="2F6F5283" w14:textId="3C7F6C96" w:rsidR="00431CDD" w:rsidRDefault="00431CDD" w:rsidP="00431CDD">
            <w:pPr>
              <w:snapToGrid w:val="0"/>
              <w:rPr>
                <w:rFonts w:eastAsia="Malgun Gothic"/>
                <w:sz w:val="20"/>
                <w:szCs w:val="22"/>
                <w:lang w:val="en-GB"/>
              </w:rPr>
            </w:pPr>
            <w:r w:rsidRPr="00A42B32">
              <w:rPr>
                <w:rFonts w:eastAsia="DengXian"/>
                <w:b/>
                <w:bCs/>
                <w:sz w:val="20"/>
                <w:szCs w:val="22"/>
                <w:highlight w:val="magenta"/>
                <w:u w:val="single"/>
                <w:lang w:val="en-GB" w:eastAsia="zh-CN"/>
              </w:rPr>
              <w:t>Proposal 3.D.2</w:t>
            </w:r>
            <w:r w:rsidRPr="00B816BC">
              <w:rPr>
                <w:rFonts w:eastAsia="DengXian"/>
                <w:b/>
                <w:bCs/>
                <w:sz w:val="20"/>
                <w:szCs w:val="22"/>
                <w:lang w:val="en-GB" w:eastAsia="zh-CN"/>
              </w:rPr>
              <w:t xml:space="preserve">: </w:t>
            </w:r>
            <w:r w:rsidRPr="00B816BC">
              <w:rPr>
                <w:rFonts w:eastAsia="Malgun Gothic"/>
                <w:sz w:val="20"/>
                <w:szCs w:val="22"/>
                <w:lang w:val="en-GB"/>
              </w:rPr>
              <w:t xml:space="preserve">For the Rel-19 aperiodic standalone CJT calibration reporting, support </w:t>
            </w:r>
            <w:r>
              <w:rPr>
                <w:rFonts w:eastAsia="Malgun Gothic"/>
                <w:sz w:val="20"/>
                <w:szCs w:val="22"/>
                <w:lang w:val="en-GB"/>
              </w:rPr>
              <w:t>j</w:t>
            </w:r>
            <w:r w:rsidRPr="00B816BC">
              <w:rPr>
                <w:rFonts w:eastAsia="Malgun Gothic"/>
                <w:sz w:val="20"/>
                <w:szCs w:val="22"/>
                <w:lang w:val="en-GB"/>
              </w:rPr>
              <w:t xml:space="preserve">oint Dd + </w:t>
            </w:r>
            <w:r>
              <w:rPr>
                <w:rFonts w:eastAsia="Malgun Gothic"/>
                <w:sz w:val="20"/>
                <w:szCs w:val="22"/>
                <w:lang w:val="en-GB"/>
              </w:rPr>
              <w:t>phase offset (PO)</w:t>
            </w:r>
            <w:r w:rsidRPr="00B816BC">
              <w:rPr>
                <w:rFonts w:eastAsia="Malgun Gothic"/>
                <w:sz w:val="20"/>
                <w:szCs w:val="22"/>
                <w:lang w:val="en-GB"/>
              </w:rPr>
              <w:t xml:space="preserve"> reporting</w:t>
            </w:r>
            <w:r>
              <w:rPr>
                <w:rFonts w:eastAsia="Malgun Gothic"/>
                <w:sz w:val="20"/>
                <w:szCs w:val="22"/>
                <w:lang w:val="en-GB"/>
              </w:rPr>
              <w:t xml:space="preserve"> as follows:</w:t>
            </w:r>
          </w:p>
          <w:p w14:paraId="5CBD2D60" w14:textId="77777777" w:rsidR="00431CDD" w:rsidRDefault="00431CDD" w:rsidP="00431CDD">
            <w:pPr>
              <w:pStyle w:val="aff"/>
              <w:numPr>
                <w:ilvl w:val="0"/>
                <w:numId w:val="43"/>
              </w:numPr>
              <w:snapToGrid w:val="0"/>
              <w:spacing w:after="0" w:line="240" w:lineRule="auto"/>
              <w:rPr>
                <w:rFonts w:eastAsia="Malgun Gothic"/>
                <w:sz w:val="20"/>
                <w:szCs w:val="22"/>
                <w:lang w:val="en-GB"/>
              </w:rPr>
            </w:pPr>
            <w:r>
              <w:rPr>
                <w:rFonts w:eastAsia="Malgun Gothic"/>
                <w:sz w:val="20"/>
                <w:szCs w:val="22"/>
                <w:lang w:val="en-GB"/>
              </w:rPr>
              <w:t>Only wideband (</w:t>
            </w:r>
            <w:r w:rsidRPr="00872E67">
              <w:rPr>
                <w:rFonts w:ascii="Symbol" w:eastAsia="Malgun Gothic" w:hAnsi="Symbol"/>
                <w:sz w:val="20"/>
                <w:szCs w:val="22"/>
                <w:lang w:val="en-GB"/>
              </w:rPr>
              <w:t></w:t>
            </w:r>
            <w:r>
              <w:rPr>
                <w:rFonts w:eastAsia="Malgun Gothic"/>
                <w:sz w:val="20"/>
                <w:szCs w:val="22"/>
                <w:lang w:val="en-GB"/>
              </w:rPr>
              <w:t>=1) PO is supported</w:t>
            </w:r>
          </w:p>
          <w:p w14:paraId="6082A825" w14:textId="77777777" w:rsidR="00431CDD" w:rsidRDefault="00431CDD" w:rsidP="00431CDD">
            <w:pPr>
              <w:pStyle w:val="aff"/>
              <w:numPr>
                <w:ilvl w:val="0"/>
                <w:numId w:val="43"/>
              </w:numPr>
              <w:snapToGrid w:val="0"/>
              <w:spacing w:after="0" w:line="240" w:lineRule="auto"/>
              <w:rPr>
                <w:rFonts w:eastAsia="Malgun Gothic"/>
                <w:sz w:val="20"/>
                <w:szCs w:val="22"/>
                <w:lang w:val="en-GB"/>
              </w:rPr>
            </w:pPr>
            <w:r>
              <w:rPr>
                <w:rFonts w:eastAsia="Malgun Gothic"/>
                <w:sz w:val="20"/>
                <w:szCs w:val="22"/>
                <w:lang w:val="en-GB"/>
              </w:rPr>
              <w:t>No further optimization of CSI reporting format, e.g. configurability of not reporting {</w:t>
            </w:r>
            <w:proofErr w:type="spellStart"/>
            <w:r>
              <w:rPr>
                <w:rFonts w:eastAsia="Malgun Gothic"/>
                <w:sz w:val="20"/>
                <w:szCs w:val="22"/>
                <w:lang w:val="en-GB"/>
              </w:rPr>
              <w:t>d</w:t>
            </w:r>
            <w:r w:rsidRPr="00872E67">
              <w:rPr>
                <w:rFonts w:eastAsia="Malgun Gothic"/>
                <w:sz w:val="20"/>
                <w:szCs w:val="22"/>
                <w:vertAlign w:val="subscript"/>
                <w:lang w:val="en-GB"/>
              </w:rPr>
              <w:t>n</w:t>
            </w:r>
            <w:proofErr w:type="spellEnd"/>
            <w:r>
              <w:rPr>
                <w:rFonts w:eastAsia="Malgun Gothic"/>
                <w:sz w:val="20"/>
                <w:szCs w:val="22"/>
                <w:lang w:val="en-GB"/>
              </w:rPr>
              <w:t>}</w:t>
            </w:r>
          </w:p>
          <w:p w14:paraId="0F797F57" w14:textId="77777777" w:rsidR="00431CDD" w:rsidRPr="00872E67" w:rsidRDefault="00431CDD" w:rsidP="00431CDD">
            <w:pPr>
              <w:pStyle w:val="aff"/>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he UCI parameters are captured in the table below</w:t>
            </w:r>
          </w:p>
          <w:p w14:paraId="4316F5A9" w14:textId="77777777" w:rsidR="00431CDD" w:rsidRPr="00872E67" w:rsidRDefault="00431CDD" w:rsidP="00431CDD">
            <w:pPr>
              <w:pStyle w:val="aff"/>
              <w:snapToGrid w:val="0"/>
              <w:spacing w:after="0" w:line="240" w:lineRule="auto"/>
              <w:rPr>
                <w:rFonts w:eastAsia="Malgun Gothic"/>
                <w:sz w:val="20"/>
                <w:szCs w:val="22"/>
                <w:lang w:val="en-GB"/>
              </w:rPr>
            </w:pPr>
          </w:p>
          <w:p w14:paraId="62DB320E" w14:textId="77777777" w:rsidR="00431CDD" w:rsidRPr="00854043" w:rsidRDefault="00431CDD" w:rsidP="00431CDD">
            <w:pPr>
              <w:snapToGrid w:val="0"/>
              <w:jc w:val="both"/>
              <w:rPr>
                <w:rFonts w:ascii="Times" w:eastAsia="Malgun Gothic" w:hAnsi="Times"/>
                <w:i/>
                <w:sz w:val="20"/>
                <w:lang w:val="en-GB"/>
              </w:rPr>
            </w:pPr>
            <w:r w:rsidRPr="00854043">
              <w:rPr>
                <w:rFonts w:ascii="Times" w:eastAsia="Malgun Gothic" w:hAnsi="Times"/>
                <w:i/>
                <w:sz w:val="20"/>
                <w:lang w:val="en-GB"/>
              </w:rPr>
              <w:t xml:space="preserve">When </w:t>
            </w:r>
            <w:proofErr w:type="spellStart"/>
            <w:r w:rsidRPr="00854043">
              <w:rPr>
                <w:rFonts w:ascii="Times" w:eastAsia="Malgun Gothic" w:hAnsi="Times"/>
                <w:i/>
                <w:sz w:val="20"/>
                <w:lang w:val="en-GB"/>
              </w:rPr>
              <w:t>ReportQuantity</w:t>
            </w:r>
            <w:proofErr w:type="spellEnd"/>
            <w:r w:rsidRPr="00854043">
              <w:rPr>
                <w:rFonts w:ascii="Times" w:eastAsia="Malgun Gothic" w:hAnsi="Times"/>
                <w:i/>
                <w:sz w:val="20"/>
                <w:lang w:val="en-GB"/>
              </w:rPr>
              <w:t xml:space="preserve"> is ‘</w:t>
            </w:r>
            <w:proofErr w:type="spellStart"/>
            <w:r w:rsidRPr="00854043">
              <w:rPr>
                <w:rFonts w:ascii="Times" w:eastAsia="Malgun Gothic" w:hAnsi="Times"/>
                <w:i/>
                <w:sz w:val="20"/>
                <w:lang w:val="en-GB"/>
              </w:rPr>
              <w:t>cjtc</w:t>
            </w:r>
            <w:proofErr w:type="spellEnd"/>
            <w:r w:rsidRPr="00854043">
              <w:rPr>
                <w:rFonts w:ascii="Times" w:eastAsia="Malgun Gothic" w:hAnsi="Times"/>
                <w:i/>
                <w:sz w:val="20"/>
                <w:lang w:val="en-GB"/>
              </w:rPr>
              <w:t>-Dd-</w:t>
            </w:r>
            <w:r>
              <w:rPr>
                <w:rFonts w:ascii="Times" w:eastAsia="Malgun Gothic" w:hAnsi="Times"/>
                <w:i/>
                <w:sz w:val="20"/>
                <w:lang w:val="en-GB"/>
              </w:rPr>
              <w:t>P</w:t>
            </w:r>
            <w:r w:rsidRPr="00854043">
              <w:rPr>
                <w:rFonts w:ascii="Times" w:eastAsia="Malgun Gothic" w:hAnsi="Times"/>
                <w:i/>
                <w:sz w:val="20"/>
                <w:lang w:val="en-GB"/>
              </w:rPr>
              <w:t xml:space="preserve">’ (joint </w:t>
            </w:r>
            <w:proofErr w:type="spellStart"/>
            <w:r w:rsidRPr="00854043">
              <w:rPr>
                <w:rFonts w:ascii="Times" w:eastAsia="Malgun Gothic" w:hAnsi="Times"/>
                <w:i/>
                <w:sz w:val="20"/>
                <w:lang w:val="en-GB"/>
              </w:rPr>
              <w:t>Doffset+d</w:t>
            </w:r>
            <w:proofErr w:type="spellEnd"/>
            <w:r w:rsidRPr="00854043">
              <w:rPr>
                <w:rFonts w:ascii="Times" w:eastAsia="Malgun Gothic" w:hAnsi="Times"/>
                <w:i/>
                <w:sz w:val="20"/>
                <w:lang w:val="en-GB"/>
              </w:rPr>
              <w:t xml:space="preserve"> and </w:t>
            </w:r>
            <w:r>
              <w:rPr>
                <w:rFonts w:ascii="Times" w:eastAsia="Malgun Gothic" w:hAnsi="Times"/>
                <w:i/>
                <w:sz w:val="20"/>
                <w:lang w:val="en-GB"/>
              </w:rPr>
              <w:t>P</w:t>
            </w:r>
            <w:r w:rsidRPr="00854043">
              <w:rPr>
                <w:rFonts w:ascii="Times" w:eastAsia="Malgun Gothic" w:hAnsi="Times"/>
                <w:i/>
                <w:sz w:val="20"/>
                <w:lang w:val="en-GB"/>
              </w:rPr>
              <w:t>O)</w:t>
            </w:r>
          </w:p>
          <w:tbl>
            <w:tblPr>
              <w:tblStyle w:val="af"/>
              <w:tblW w:w="0" w:type="auto"/>
              <w:tblLayout w:type="fixed"/>
              <w:tblLook w:val="04A0" w:firstRow="1" w:lastRow="0" w:firstColumn="1" w:lastColumn="0" w:noHBand="0" w:noVBand="1"/>
            </w:tblPr>
            <w:tblGrid>
              <w:gridCol w:w="1875"/>
              <w:gridCol w:w="4725"/>
            </w:tblGrid>
            <w:tr w:rsidR="00431CDD" w:rsidRPr="00854043" w14:paraId="143BFD1E" w14:textId="77777777" w:rsidTr="006B5C49">
              <w:trPr>
                <w:trHeight w:val="246"/>
              </w:trPr>
              <w:tc>
                <w:tcPr>
                  <w:tcW w:w="1875" w:type="dxa"/>
                  <w:shd w:val="clear" w:color="auto" w:fill="BFBFBF"/>
                </w:tcPr>
                <w:p w14:paraId="0E1C1EE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Parameter</w:t>
                  </w:r>
                </w:p>
              </w:tc>
              <w:tc>
                <w:tcPr>
                  <w:tcW w:w="4725" w:type="dxa"/>
                  <w:shd w:val="clear" w:color="auto" w:fill="BFBFBF"/>
                </w:tcPr>
                <w:p w14:paraId="67D93E68"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Details/description</w:t>
                  </w:r>
                </w:p>
              </w:tc>
            </w:tr>
            <w:tr w:rsidR="00431CDD" w:rsidRPr="00854043" w14:paraId="474EEF68" w14:textId="77777777" w:rsidTr="006B5C49">
              <w:trPr>
                <w:trHeight w:val="262"/>
              </w:trPr>
              <w:tc>
                <w:tcPr>
                  <w:tcW w:w="1875" w:type="dxa"/>
                </w:tcPr>
                <w:p w14:paraId="5C6A198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nref1</w:t>
                  </w:r>
                </w:p>
              </w:tc>
              <w:tc>
                <w:tcPr>
                  <w:tcW w:w="4725" w:type="dxa"/>
                </w:tcPr>
                <w:p w14:paraId="6D6126C7" w14:textId="77777777" w:rsidR="00431CDD" w:rsidRPr="00872E67" w:rsidRDefault="00431CDD" w:rsidP="00431CDD">
                  <w:pPr>
                    <w:snapToGrid w:val="0"/>
                    <w:rPr>
                      <w:rFonts w:ascii="Times" w:eastAsia="Calibri" w:hAnsi="Times"/>
                      <w:sz w:val="18"/>
                      <w:szCs w:val="18"/>
                      <w:lang w:val="en-GB"/>
                    </w:rPr>
                  </w:pPr>
                  <w:r w:rsidRPr="00872E67">
                    <w:rPr>
                      <w:rFonts w:ascii="Times" w:eastAsia="Calibri" w:hAnsi="Times"/>
                      <w:sz w:val="18"/>
                      <w:szCs w:val="18"/>
                      <w:lang w:val="en-GB"/>
                    </w:rPr>
                    <w:t xml:space="preserve">Reference TRS resource set index for </w:t>
                  </w:r>
                  <w:proofErr w:type="spellStart"/>
                  <w:r w:rsidRPr="00872E67">
                    <w:rPr>
                      <w:rFonts w:ascii="Times" w:eastAsia="Calibri" w:hAnsi="Times"/>
                      <w:sz w:val="18"/>
                      <w:szCs w:val="18"/>
                      <w:lang w:val="en-GB"/>
                    </w:rPr>
                    <w:t>Doffset+d</w:t>
                  </w:r>
                  <w:proofErr w:type="spellEnd"/>
                  <w:r w:rsidRPr="00872E67">
                    <w:rPr>
                      <w:rFonts w:ascii="Times" w:eastAsia="Calibri" w:hAnsi="Times"/>
                      <w:sz w:val="18"/>
                      <w:szCs w:val="18"/>
                      <w:lang w:val="en-GB"/>
                    </w:rPr>
                    <w:t xml:space="preserve">, based on the ordering from RRC configuration: </w:t>
                  </w:r>
                </w:p>
                <w:p w14:paraId="431993FB" w14:textId="77777777" w:rsidR="00431CDD" w:rsidRPr="00872E67" w:rsidRDefault="00000000" w:rsidP="00431CDD">
                  <w:pPr>
                    <w:snapToGrid w:val="0"/>
                    <w:rPr>
                      <w:rFonts w:ascii="Times" w:hAnsi="Times"/>
                      <w:sz w:val="18"/>
                      <w:szCs w:val="18"/>
                      <w:lang w:val="en-GB"/>
                    </w:rPr>
                  </w:pP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00431CDD" w:rsidRPr="00872E67">
                    <w:rPr>
                      <w:rFonts w:ascii="Times" w:eastAsia="Calibri" w:hAnsi="Times"/>
                      <w:sz w:val="18"/>
                      <w:szCs w:val="18"/>
                      <w:lang w:val="en-GB"/>
                    </w:rPr>
                    <w:t xml:space="preserve"> bits</w:t>
                  </w:r>
                </w:p>
              </w:tc>
            </w:tr>
            <w:tr w:rsidR="00431CDD" w:rsidRPr="00854043" w14:paraId="1C46F0C3" w14:textId="77777777" w:rsidTr="006B5C49">
              <w:trPr>
                <w:trHeight w:val="246"/>
              </w:trPr>
              <w:tc>
                <w:tcPr>
                  <w:tcW w:w="1875" w:type="dxa"/>
                </w:tcPr>
                <w:p w14:paraId="3A433FD9"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nref2</w:t>
                  </w:r>
                </w:p>
              </w:tc>
              <w:tc>
                <w:tcPr>
                  <w:tcW w:w="4725" w:type="dxa"/>
                </w:tcPr>
                <w:p w14:paraId="40F54438" w14:textId="60FB356A" w:rsidR="00431CDD" w:rsidRPr="00872E67" w:rsidRDefault="00431CDD" w:rsidP="00431CDD">
                  <w:pPr>
                    <w:snapToGrid w:val="0"/>
                    <w:rPr>
                      <w:rFonts w:ascii="Times" w:hAnsi="Times"/>
                      <w:sz w:val="18"/>
                      <w:szCs w:val="18"/>
                      <w:lang w:val="en-GB"/>
                    </w:rPr>
                  </w:pPr>
                  <w:r w:rsidRPr="00872E67">
                    <w:rPr>
                      <w:rFonts w:ascii="Times" w:eastAsia="Calibri" w:hAnsi="Times"/>
                      <w:sz w:val="18"/>
                      <w:szCs w:val="18"/>
                      <w:lang w:val="en-GB"/>
                    </w:rPr>
                    <w:t xml:space="preserve">Reference TRS resource set index for </w:t>
                  </w:r>
                  <w:r w:rsidR="00FD77E2">
                    <w:rPr>
                      <w:rFonts w:ascii="Times" w:eastAsia="Calibri" w:hAnsi="Times"/>
                      <w:sz w:val="18"/>
                      <w:szCs w:val="18"/>
                      <w:lang w:val="en-GB"/>
                    </w:rPr>
                    <w:t>P</w:t>
                  </w:r>
                  <w:r w:rsidRPr="00872E67">
                    <w:rPr>
                      <w:rFonts w:ascii="Times" w:eastAsia="Calibri" w:hAnsi="Times"/>
                      <w:sz w:val="18"/>
                      <w:szCs w:val="18"/>
                      <w:lang w:val="en-GB"/>
                    </w:rPr>
                    <w:t xml:space="preserve">O, based on the ordering from RRC configuration: </w:t>
                  </w: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Pr="00872E67">
                    <w:rPr>
                      <w:rFonts w:ascii="Times" w:eastAsia="Calibri" w:hAnsi="Times"/>
                      <w:sz w:val="18"/>
                      <w:szCs w:val="18"/>
                      <w:lang w:val="en-GB"/>
                    </w:rPr>
                    <w:t xml:space="preserve"> bits</w:t>
                  </w:r>
                </w:p>
              </w:tc>
            </w:tr>
            <w:tr w:rsidR="00431CDD" w:rsidRPr="00854043" w14:paraId="503FB74B" w14:textId="77777777" w:rsidTr="006B5C49">
              <w:trPr>
                <w:trHeight w:val="246"/>
              </w:trPr>
              <w:tc>
                <w:tcPr>
                  <w:tcW w:w="1875" w:type="dxa"/>
                </w:tcPr>
                <w:p w14:paraId="688F293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w:t>
                  </w:r>
                  <w:proofErr w:type="spellStart"/>
                  <w:proofErr w:type="gramStart"/>
                  <w:r w:rsidRPr="00872E67">
                    <w:rPr>
                      <w:rFonts w:ascii="Times" w:hAnsi="Times"/>
                      <w:sz w:val="18"/>
                      <w:szCs w:val="18"/>
                      <w:lang w:val="en-GB"/>
                    </w:rPr>
                    <w:t>D</w:t>
                  </w:r>
                  <w:r w:rsidRPr="00872E67">
                    <w:rPr>
                      <w:rFonts w:ascii="Times" w:hAnsi="Times"/>
                      <w:sz w:val="18"/>
                      <w:szCs w:val="18"/>
                      <w:vertAlign w:val="subscript"/>
                      <w:lang w:val="en-GB"/>
                    </w:rPr>
                    <w:t>n,offset</w:t>
                  </w:r>
                  <w:proofErr w:type="spellEnd"/>
                  <w:proofErr w:type="gramEnd"/>
                  <w:r w:rsidRPr="00872E67">
                    <w:rPr>
                      <w:rFonts w:ascii="Times" w:hAnsi="Times"/>
                      <w:sz w:val="18"/>
                      <w:szCs w:val="18"/>
                      <w:lang w:val="en-GB"/>
                    </w:rPr>
                    <w:t>,</w:t>
                  </w:r>
                </w:p>
                <w:p w14:paraId="572C8AD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 n=0, 1, …, N</w:t>
                  </w:r>
                  <w:r w:rsidRPr="00872E67">
                    <w:rPr>
                      <w:rFonts w:ascii="Times" w:hAnsi="Times"/>
                      <w:sz w:val="18"/>
                      <w:szCs w:val="18"/>
                      <w:vertAlign w:val="subscript"/>
                      <w:lang w:val="en-GB"/>
                    </w:rPr>
                    <w:t>TRP</w:t>
                  </w:r>
                  <w:r w:rsidRPr="00872E67">
                    <w:rPr>
                      <w:rFonts w:ascii="Times" w:hAnsi="Times"/>
                      <w:sz w:val="18"/>
                      <w:szCs w:val="18"/>
                      <w:lang w:val="en-GB"/>
                    </w:rPr>
                    <w:t xml:space="preserve"> – 1 n≠nref1}</w:t>
                  </w:r>
                </w:p>
              </w:tc>
              <w:tc>
                <w:tcPr>
                  <w:tcW w:w="4725" w:type="dxa"/>
                </w:tcPr>
                <w:p w14:paraId="62D7BAA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Delay offset for CSI-RS resource n:</w:t>
                  </w:r>
                </w:p>
                <w:p w14:paraId="0920F410" w14:textId="77777777" w:rsidR="00431CDD" w:rsidRPr="00872E67" w:rsidRDefault="00000000"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w:rPr>
                                    <w:rFonts w:ascii="Cambria Math" w:eastAsia="Calibri" w:hAnsi="Cambria Math"/>
                                    <w:sz w:val="18"/>
                                    <w:szCs w:val="18"/>
                                    <w:lang w:val="en-GB"/>
                                  </w:rPr>
                                  <m:t>D</m:t>
                                </m:r>
                              </m:sub>
                            </m:sSub>
                          </m:e>
                        </m:d>
                      </m:e>
                    </m:d>
                  </m:oMath>
                  <w:r w:rsidR="00431CDD" w:rsidRPr="00872E67">
                    <w:rPr>
                      <w:rFonts w:ascii="Times" w:eastAsia="Calibri" w:hAnsi="Times"/>
                      <w:sz w:val="18"/>
                      <w:szCs w:val="18"/>
                      <w:lang w:val="en-GB"/>
                    </w:rPr>
                    <w:t xml:space="preserve"> bits</w:t>
                  </w:r>
                </w:p>
              </w:tc>
            </w:tr>
            <w:tr w:rsidR="00431CDD" w:rsidRPr="00854043" w14:paraId="75835097" w14:textId="77777777" w:rsidTr="006B5C49">
              <w:trPr>
                <w:trHeight w:val="246"/>
              </w:trPr>
              <w:tc>
                <w:tcPr>
                  <w:tcW w:w="1875" w:type="dxa"/>
                </w:tcPr>
                <w:p w14:paraId="37679BE7"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{d</w:t>
                  </w:r>
                  <w:r w:rsidRPr="00872E67">
                    <w:rPr>
                      <w:rFonts w:ascii="Times" w:hAnsi="Times"/>
                      <w:sz w:val="18"/>
                      <w:szCs w:val="18"/>
                      <w:vertAlign w:val="subscript"/>
                      <w:lang w:val="pt-BR"/>
                    </w:rPr>
                    <w:t>n</w:t>
                  </w:r>
                  <w:r w:rsidRPr="00872E67">
                    <w:rPr>
                      <w:rFonts w:ascii="Times" w:hAnsi="Times"/>
                      <w:sz w:val="18"/>
                      <w:szCs w:val="18"/>
                      <w:lang w:val="pt-BR"/>
                    </w:rPr>
                    <w:t xml:space="preserve">, </w:t>
                  </w:r>
                </w:p>
                <w:p w14:paraId="1CD4B6BA"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 1, n≠nref1 }</w:t>
                  </w:r>
                </w:p>
              </w:tc>
              <w:tc>
                <w:tcPr>
                  <w:tcW w:w="4725" w:type="dxa"/>
                </w:tcPr>
                <w:p w14:paraId="2772ADD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1-bit inside/outside indicator for CSI-RS resource </w:t>
                  </w:r>
                  <w:r>
                    <w:rPr>
                      <w:rFonts w:ascii="Times" w:hAnsi="Times"/>
                      <w:sz w:val="18"/>
                      <w:szCs w:val="18"/>
                      <w:lang w:val="en-GB"/>
                    </w:rPr>
                    <w:t xml:space="preserve">set </w:t>
                  </w:r>
                  <w:r w:rsidRPr="00872E67">
                    <w:rPr>
                      <w:rFonts w:ascii="Times" w:hAnsi="Times"/>
                      <w:sz w:val="18"/>
                      <w:szCs w:val="18"/>
                      <w:lang w:val="en-GB"/>
                    </w:rPr>
                    <w:t xml:space="preserve">n: </w:t>
                  </w: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oMath>
                  <w:r w:rsidRPr="00872E67">
                    <w:rPr>
                      <w:rFonts w:ascii="Times" w:eastAsia="Calibri" w:hAnsi="Times"/>
                      <w:sz w:val="18"/>
                      <w:szCs w:val="18"/>
                      <w:lang w:val="en-GB"/>
                    </w:rPr>
                    <w:t xml:space="preserve"> bits</w:t>
                  </w:r>
                </w:p>
              </w:tc>
            </w:tr>
            <w:tr w:rsidR="00431CDD" w:rsidRPr="00854043" w14:paraId="1B386C2F" w14:textId="77777777" w:rsidTr="006B5C49">
              <w:trPr>
                <w:trHeight w:val="246"/>
              </w:trPr>
              <w:tc>
                <w:tcPr>
                  <w:tcW w:w="1875" w:type="dxa"/>
                </w:tcPr>
                <w:p w14:paraId="49B7A1FF"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w:t>
                  </w:r>
                  <w:r>
                    <w:rPr>
                      <w:rFonts w:ascii="Times" w:hAnsi="Times"/>
                      <w:sz w:val="18"/>
                      <w:szCs w:val="18"/>
                      <w:lang w:val="pt-BR"/>
                    </w:rPr>
                    <w:t>P</w:t>
                  </w:r>
                  <w:r w:rsidRPr="00872E67">
                    <w:rPr>
                      <w:rFonts w:ascii="Times" w:hAnsi="Times"/>
                      <w:sz w:val="18"/>
                      <w:szCs w:val="18"/>
                      <w:lang w:val="pt-BR"/>
                    </w:rPr>
                    <w:t>O</w:t>
                  </w:r>
                  <w:r w:rsidRPr="00872E67">
                    <w:rPr>
                      <w:rFonts w:ascii="Times" w:hAnsi="Times"/>
                      <w:sz w:val="18"/>
                      <w:szCs w:val="18"/>
                      <w:vertAlign w:val="subscript"/>
                      <w:lang w:val="pt-BR"/>
                    </w:rPr>
                    <w:t>n</w:t>
                  </w:r>
                  <w:r w:rsidRPr="00872E67">
                    <w:rPr>
                      <w:rFonts w:ascii="Times" w:hAnsi="Times"/>
                      <w:sz w:val="18"/>
                      <w:szCs w:val="18"/>
                      <w:lang w:val="pt-BR"/>
                    </w:rPr>
                    <w:t xml:space="preserve"> , </w:t>
                  </w:r>
                </w:p>
                <w:p w14:paraId="24CE9844"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–1, n≠nref2}</w:t>
                  </w:r>
                </w:p>
              </w:tc>
              <w:tc>
                <w:tcPr>
                  <w:tcW w:w="4725" w:type="dxa"/>
                </w:tcPr>
                <w:p w14:paraId="24B4405F" w14:textId="77777777" w:rsidR="00431CDD" w:rsidRPr="00872E67" w:rsidRDefault="00431CDD" w:rsidP="00431CDD">
                  <w:pPr>
                    <w:snapToGrid w:val="0"/>
                    <w:rPr>
                      <w:rFonts w:ascii="Times" w:hAnsi="Times"/>
                      <w:sz w:val="18"/>
                      <w:szCs w:val="18"/>
                      <w:lang w:val="en-GB"/>
                    </w:rPr>
                  </w:pPr>
                  <w:r>
                    <w:rPr>
                      <w:rFonts w:ascii="Times" w:hAnsi="Times"/>
                      <w:sz w:val="18"/>
                      <w:szCs w:val="18"/>
                      <w:lang w:val="en-GB"/>
                    </w:rPr>
                    <w:t>Wideband phase</w:t>
                  </w:r>
                  <w:r w:rsidRPr="00872E67">
                    <w:rPr>
                      <w:rFonts w:ascii="Times" w:hAnsi="Times"/>
                      <w:sz w:val="18"/>
                      <w:szCs w:val="18"/>
                      <w:lang w:val="en-GB"/>
                    </w:rPr>
                    <w:t xml:space="preserve"> offset for CSI-RS resource n: </w:t>
                  </w:r>
                </w:p>
                <w:p w14:paraId="321643EB" w14:textId="77777777" w:rsidR="00431CDD" w:rsidRPr="00872E67" w:rsidRDefault="00000000"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m:rPr>
                                    <m:sty m:val="p"/>
                                  </m:rPr>
                                  <w:rPr>
                                    <w:rFonts w:ascii="Cambria Math" w:eastAsia="Calibri" w:hAnsi="Cambria Math"/>
                                    <w:sz w:val="18"/>
                                    <w:szCs w:val="18"/>
                                    <w:lang w:val="en-GB"/>
                                  </w:rPr>
                                  <m:t>Φ</m:t>
                                </m:r>
                              </m:sub>
                            </m:sSub>
                          </m:e>
                        </m:d>
                      </m:e>
                    </m:d>
                  </m:oMath>
                  <w:r w:rsidR="00431CDD" w:rsidRPr="00872E67">
                    <w:rPr>
                      <w:rFonts w:ascii="Times" w:eastAsia="Calibri" w:hAnsi="Times"/>
                      <w:sz w:val="18"/>
                      <w:szCs w:val="18"/>
                      <w:lang w:val="en-GB"/>
                    </w:rPr>
                    <w:t xml:space="preserve"> bits</w:t>
                  </w:r>
                </w:p>
              </w:tc>
            </w:tr>
          </w:tbl>
          <w:p w14:paraId="5E9B0A6F" w14:textId="77777777" w:rsidR="00431CDD" w:rsidRPr="00872E67" w:rsidRDefault="00431CDD" w:rsidP="00431CDD">
            <w:pPr>
              <w:snapToGrid w:val="0"/>
              <w:rPr>
                <w:rFonts w:eastAsia="Malgun Gothic"/>
                <w:sz w:val="20"/>
                <w:szCs w:val="22"/>
              </w:rPr>
            </w:pPr>
          </w:p>
          <w:p w14:paraId="7CEC2979" w14:textId="77777777" w:rsidR="00431CDD" w:rsidRPr="00872E67" w:rsidRDefault="00431CDD" w:rsidP="00431CDD">
            <w:pPr>
              <w:pStyle w:val="aff"/>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 xml:space="preserve">he UCI </w:t>
            </w:r>
            <w:r>
              <w:rPr>
                <w:rFonts w:ascii="Times" w:eastAsia="Batang" w:hAnsi="Times"/>
                <w:iCs/>
                <w:sz w:val="20"/>
                <w:lang w:val="en-GB"/>
              </w:rPr>
              <w:t>mapping order is as follows:</w:t>
            </w:r>
            <w:r w:rsidRPr="00872E67">
              <w:rPr>
                <w:rFonts w:ascii="Times" w:eastAsia="Malgun Gothic" w:hAnsi="Times"/>
                <w:sz w:val="20"/>
                <w:szCs w:val="20"/>
                <w:lang w:val="en-GB"/>
              </w:rPr>
              <w:t xml:space="preserve"> </w:t>
            </w:r>
          </w:p>
          <w:p w14:paraId="0B000F68"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 xml:space="preserve">nref1, </w:t>
            </w:r>
          </w:p>
          <w:p w14:paraId="1C5BB36B" w14:textId="77777777" w:rsidR="00431CDD" w:rsidRPr="00EA0291" w:rsidRDefault="00431CDD" w:rsidP="00431CDD">
            <w:pPr>
              <w:numPr>
                <w:ilvl w:val="1"/>
                <w:numId w:val="43"/>
              </w:numPr>
              <w:snapToGrid w:val="0"/>
              <w:rPr>
                <w:rFonts w:eastAsia="Malgun Gothic"/>
                <w:sz w:val="20"/>
                <w:szCs w:val="20"/>
                <w:lang w:val="en-GB"/>
              </w:rPr>
            </w:pPr>
            <w:r w:rsidRPr="00EA0291">
              <w:rPr>
                <w:rFonts w:eastAsia="Malgun Gothic"/>
                <w:sz w:val="20"/>
                <w:szCs w:val="20"/>
                <w:lang w:val="en-GB"/>
              </w:rPr>
              <w:t>nref2,</w:t>
            </w:r>
          </w:p>
          <w:p w14:paraId="04FED0EA"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lastRenderedPageBreak/>
              <w:t>{</w:t>
            </w:r>
            <w:proofErr w:type="spellStart"/>
            <w:proofErr w:type="gramStart"/>
            <w:r w:rsidRPr="00EA0291">
              <w:rPr>
                <w:rFonts w:eastAsia="SimSun"/>
                <w:sz w:val="20"/>
                <w:szCs w:val="20"/>
                <w:lang w:val="en-GB"/>
              </w:rPr>
              <w:t>D</w:t>
            </w:r>
            <w:r w:rsidRPr="00EA0291">
              <w:rPr>
                <w:rFonts w:eastAsia="SimSun"/>
                <w:sz w:val="20"/>
                <w:szCs w:val="20"/>
                <w:vertAlign w:val="subscript"/>
                <w:lang w:val="en-GB"/>
              </w:rPr>
              <w:t>n,offset</w:t>
            </w:r>
            <w:proofErr w:type="spellEnd"/>
            <w:proofErr w:type="gramEnd"/>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w:t>
            </w:r>
            <w:proofErr w:type="spellStart"/>
            <w:r w:rsidRPr="00EA0291">
              <w:rPr>
                <w:rFonts w:eastAsia="SimSun"/>
                <w:sz w:val="20"/>
                <w:szCs w:val="20"/>
                <w:lang w:val="en-GB"/>
              </w:rPr>
              <w:t>n≠nref</w:t>
            </w:r>
            <w:proofErr w:type="spellEnd"/>
            <w:r w:rsidRPr="00EA0291">
              <w:rPr>
                <w:rFonts w:eastAsia="SimSun"/>
                <w:sz w:val="20"/>
                <w:szCs w:val="20"/>
                <w:lang w:val="en-GB"/>
              </w:rPr>
              <w:t xml:space="preserve">} ordered from the lowest to highest CSI-RS resource set ID, </w:t>
            </w:r>
          </w:p>
          <w:p w14:paraId="3EA14799"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w:t>
            </w:r>
            <w:proofErr w:type="spellStart"/>
            <w:r w:rsidRPr="00E603DE">
              <w:rPr>
                <w:rFonts w:eastAsia="SimSun"/>
                <w:sz w:val="20"/>
                <w:szCs w:val="20"/>
              </w:rPr>
              <w:t>d</w:t>
            </w:r>
            <w:r w:rsidRPr="00E603DE">
              <w:rPr>
                <w:rFonts w:eastAsia="SimSun"/>
                <w:sz w:val="20"/>
                <w:szCs w:val="20"/>
                <w:vertAlign w:val="subscript"/>
              </w:rPr>
              <w:t>n</w:t>
            </w:r>
            <w:proofErr w:type="spellEnd"/>
            <w:r w:rsidRPr="00E603DE">
              <w:rPr>
                <w:rFonts w:eastAsia="SimSun"/>
                <w:sz w:val="20"/>
                <w:szCs w:val="20"/>
              </w:rPr>
              <w:t>, n=0, 1, …, N</w:t>
            </w:r>
            <w:r w:rsidRPr="00E603DE">
              <w:rPr>
                <w:rFonts w:eastAsia="SimSun"/>
                <w:sz w:val="20"/>
                <w:szCs w:val="20"/>
                <w:vertAlign w:val="subscript"/>
              </w:rPr>
              <w:t xml:space="preserve"> TRP</w:t>
            </w:r>
            <w:r w:rsidRPr="00E603DE">
              <w:rPr>
                <w:rFonts w:eastAsia="SimSun"/>
                <w:sz w:val="20"/>
                <w:szCs w:val="20"/>
              </w:rPr>
              <w:t xml:space="preserve"> – 1, </w:t>
            </w:r>
            <w:proofErr w:type="spellStart"/>
            <w:r w:rsidRPr="00E603DE">
              <w:rPr>
                <w:rFonts w:eastAsia="SimSun"/>
                <w:sz w:val="20"/>
                <w:szCs w:val="20"/>
              </w:rPr>
              <w:t>n≠nref</w:t>
            </w:r>
            <w:proofErr w:type="spellEnd"/>
            <w:r w:rsidRPr="00E603DE">
              <w:rPr>
                <w:rFonts w:eastAsia="SimSun"/>
                <w:sz w:val="20"/>
                <w:szCs w:val="20"/>
              </w:rPr>
              <w:t>}</w:t>
            </w:r>
            <w:r w:rsidRPr="00EA0291">
              <w:rPr>
                <w:rFonts w:eastAsia="SimSun"/>
                <w:sz w:val="20"/>
                <w:szCs w:val="20"/>
                <w:lang w:val="en-GB"/>
              </w:rPr>
              <w:t xml:space="preserve"> ordered from the lowest to highest CSI-RS resource set ID</w:t>
            </w:r>
          </w:p>
          <w:p w14:paraId="4C4480F6"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{PO</w:t>
            </w:r>
            <w:r w:rsidRPr="00EA0291">
              <w:rPr>
                <w:rFonts w:eastAsia="SimSun"/>
                <w:sz w:val="20"/>
                <w:szCs w:val="20"/>
                <w:vertAlign w:val="subscript"/>
                <w:lang w:val="en-GB"/>
              </w:rPr>
              <w:t>n</w:t>
            </w:r>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w:t>
            </w:r>
            <w:proofErr w:type="spellStart"/>
            <w:r w:rsidRPr="00EA0291">
              <w:rPr>
                <w:rFonts w:eastAsia="SimSun"/>
                <w:sz w:val="20"/>
                <w:szCs w:val="20"/>
                <w:lang w:val="en-GB"/>
              </w:rPr>
              <w:t>n≠nref</w:t>
            </w:r>
            <w:proofErr w:type="spellEnd"/>
            <w:r w:rsidRPr="00EA0291">
              <w:rPr>
                <w:rFonts w:eastAsia="SimSun"/>
                <w:sz w:val="20"/>
                <w:szCs w:val="20"/>
                <w:lang w:val="en-GB"/>
              </w:rPr>
              <w:t xml:space="preserve">} ordered from the lowest to highest CSI-RS resource ID, </w:t>
            </w:r>
          </w:p>
          <w:p w14:paraId="53D2257D" w14:textId="7B144909" w:rsidR="002B04BE" w:rsidRDefault="002B04BE" w:rsidP="002B04BE">
            <w:pPr>
              <w:snapToGrid w:val="0"/>
              <w:rPr>
                <w:rFonts w:eastAsia="Batang"/>
                <w:b/>
                <w:color w:val="3333FF"/>
                <w:sz w:val="18"/>
                <w:szCs w:val="20"/>
                <w:u w:val="single"/>
                <w:lang w:val="en-GB"/>
              </w:rPr>
            </w:pPr>
          </w:p>
          <w:p w14:paraId="5442DF25" w14:textId="77777777" w:rsidR="00431CDD" w:rsidRDefault="00431CDD" w:rsidP="002B04BE">
            <w:pPr>
              <w:snapToGrid w:val="0"/>
              <w:rPr>
                <w:rFonts w:eastAsia="Batang"/>
                <w:b/>
                <w:color w:val="3333FF"/>
                <w:sz w:val="18"/>
                <w:szCs w:val="20"/>
                <w:u w:val="single"/>
                <w:lang w:val="en-GB"/>
              </w:rPr>
            </w:pPr>
          </w:p>
          <w:p w14:paraId="6DAD675A" w14:textId="77777777" w:rsidR="002B04BE" w:rsidRDefault="002B04BE" w:rsidP="002B04BE">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issue was discussed OFFLINE [2] and since RAN1#117. The situation hasn’t changed (even more opposing companies)</w:t>
            </w:r>
          </w:p>
          <w:p w14:paraId="3062E14E" w14:textId="77777777" w:rsidR="002B04BE" w:rsidRDefault="002B04BE" w:rsidP="002B04BE">
            <w:pPr>
              <w:snapToGrid w:val="0"/>
              <w:rPr>
                <w:rFonts w:eastAsia="Batang"/>
                <w:color w:val="3333FF"/>
                <w:sz w:val="18"/>
                <w:szCs w:val="20"/>
                <w:lang w:val="en-GB"/>
              </w:rPr>
            </w:pPr>
            <w:r>
              <w:rPr>
                <w:rFonts w:eastAsia="Batang"/>
                <w:color w:val="3333FF"/>
                <w:sz w:val="18"/>
                <w:szCs w:val="20"/>
                <w:lang w:val="en-GB"/>
              </w:rPr>
              <w:t>Summary:</w:t>
            </w:r>
          </w:p>
          <w:p w14:paraId="5C6A3FAE" w14:textId="77777777" w:rsidR="002B04BE" w:rsidRDefault="002B04BE" w:rsidP="002B04BE">
            <w:pPr>
              <w:snapToGrid w:val="0"/>
              <w:contextualSpacing/>
              <w:rPr>
                <w:rFonts w:eastAsia="Malgun Gothic"/>
                <w:color w:val="3333FF"/>
                <w:sz w:val="18"/>
                <w:szCs w:val="18"/>
                <w:lang w:val="en-GB"/>
              </w:rPr>
            </w:pPr>
            <w:r>
              <w:rPr>
                <w:rFonts w:eastAsia="Malgun Gothic"/>
                <w:color w:val="3333FF"/>
                <w:sz w:val="18"/>
                <w:szCs w:val="18"/>
                <w:lang w:val="en-GB"/>
              </w:rPr>
              <w:t>Joint Dd + wideband PO reporting:</w:t>
            </w:r>
          </w:p>
          <w:p w14:paraId="7319E7F3"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Support/fine: OPPO (if SB PO not supported), vivo, Qualcomm, Sony (if SB PO not supported), Samsung (ok),</w:t>
            </w:r>
          </w:p>
          <w:p w14:paraId="43E44B24"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Not support: Huawei/</w:t>
            </w:r>
            <w:proofErr w:type="spellStart"/>
            <w:r>
              <w:rPr>
                <w:rFonts w:eastAsia="Malgun Gothic"/>
                <w:color w:val="3333FF"/>
                <w:sz w:val="18"/>
                <w:szCs w:val="18"/>
                <w:lang w:val="en-GB"/>
              </w:rPr>
              <w:t>HiSi</w:t>
            </w:r>
            <w:proofErr w:type="spellEnd"/>
            <w:r>
              <w:rPr>
                <w:rFonts w:eastAsia="Malgun Gothic"/>
                <w:color w:val="3333FF"/>
                <w:sz w:val="18"/>
                <w:szCs w:val="18"/>
                <w:lang w:val="en-GB"/>
              </w:rPr>
              <w:t>, Lenovo/</w:t>
            </w:r>
            <w:proofErr w:type="spellStart"/>
            <w:r>
              <w:rPr>
                <w:rFonts w:eastAsia="Malgun Gothic"/>
                <w:color w:val="3333FF"/>
                <w:sz w:val="18"/>
                <w:szCs w:val="18"/>
                <w:lang w:val="en-GB"/>
              </w:rPr>
              <w:t>MotM</w:t>
            </w:r>
            <w:proofErr w:type="spellEnd"/>
            <w:r>
              <w:rPr>
                <w:rFonts w:eastAsia="Malgun Gothic"/>
                <w:color w:val="3333FF"/>
                <w:sz w:val="18"/>
                <w:szCs w:val="18"/>
                <w:lang w:val="en-GB"/>
              </w:rPr>
              <w:t xml:space="preserve">, MediaTek, NTT DOCOMO, Ericsson, NEC, Intel, Apple, Fujitsu, TCL, Huawei/HiSi, Xiaomi, IDC, Sharp, KDDI, CMCC, ETRI, </w:t>
            </w:r>
          </w:p>
          <w:p w14:paraId="71AFA8EB" w14:textId="2DAD9329" w:rsidR="002B04BE" w:rsidRPr="00935EF7" w:rsidRDefault="002B04BE" w:rsidP="002B04BE">
            <w:pPr>
              <w:jc w:val="both"/>
              <w:rPr>
                <w:rFonts w:eastAsia="DengXian"/>
                <w:b/>
                <w:bCs/>
                <w:sz w:val="22"/>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8902E42" w14:textId="75986034" w:rsidR="002B04BE" w:rsidRDefault="002B04BE" w:rsidP="002B04BE">
            <w:pPr>
              <w:snapToGrid w:val="0"/>
              <w:rPr>
                <w:rFonts w:eastAsia="Batang"/>
                <w:b/>
                <w:color w:val="3333FF"/>
                <w:sz w:val="18"/>
                <w:szCs w:val="20"/>
                <w:u w:val="single"/>
                <w:lang w:val="en-GB"/>
              </w:rPr>
            </w:pPr>
          </w:p>
          <w:p w14:paraId="592BA2C3" w14:textId="77777777" w:rsidR="002B04BE" w:rsidRDefault="002B04BE" w:rsidP="002B04BE">
            <w:pPr>
              <w:snapToGrid w:val="0"/>
              <w:ind w:left="720"/>
              <w:contextualSpacing/>
              <w:rPr>
                <w:rFonts w:eastAsia="Malgun Gothic"/>
                <w:color w:val="3333FF"/>
                <w:sz w:val="18"/>
                <w:szCs w:val="18"/>
                <w:lang w:val="en-GB"/>
              </w:rPr>
            </w:pPr>
          </w:p>
          <w:p w14:paraId="519ACC79" w14:textId="25EE83C6" w:rsidR="002B04BE" w:rsidRDefault="002B04BE" w:rsidP="00485190">
            <w:pPr>
              <w:rPr>
                <w:b/>
                <w:sz w:val="18"/>
                <w:szCs w:val="18"/>
                <w:lang w:val="en-GB"/>
              </w:rPr>
            </w:pPr>
            <w:r>
              <w:rPr>
                <w:b/>
                <w:sz w:val="18"/>
                <w:szCs w:val="18"/>
                <w:lang w:val="en-GB"/>
              </w:rPr>
              <w:t xml:space="preserve">Support/fine: </w:t>
            </w:r>
            <w:r w:rsidR="003F27C4" w:rsidRPr="00485190">
              <w:rPr>
                <w:sz w:val="18"/>
                <w:szCs w:val="18"/>
                <w:lang w:val="en-GB"/>
              </w:rPr>
              <w:t xml:space="preserve">Qualcomm, </w:t>
            </w:r>
            <w:r w:rsidR="00485190" w:rsidRPr="00485190">
              <w:rPr>
                <w:sz w:val="18"/>
                <w:szCs w:val="18"/>
                <w:lang w:val="en-GB"/>
              </w:rPr>
              <w:t>vivo, Sony, Samsung (ok),</w:t>
            </w:r>
            <w:r w:rsidR="003F27C4">
              <w:rPr>
                <w:sz w:val="18"/>
                <w:szCs w:val="18"/>
                <w:lang w:val="en-GB"/>
              </w:rPr>
              <w:t xml:space="preserve"> Google, </w:t>
            </w:r>
            <w:r w:rsidR="001F45AE">
              <w:rPr>
                <w:sz w:val="18"/>
                <w:szCs w:val="18"/>
                <w:lang w:val="en-GB"/>
              </w:rPr>
              <w:t xml:space="preserve">ZTE, </w:t>
            </w:r>
            <w:r w:rsidR="000D6C53">
              <w:rPr>
                <w:rFonts w:eastAsia="DengXian"/>
                <w:bCs/>
                <w:sz w:val="18"/>
                <w:szCs w:val="20"/>
                <w:lang w:val="en-GB" w:eastAsia="zh-CN"/>
              </w:rPr>
              <w:t xml:space="preserve">Fujitsu, </w:t>
            </w:r>
            <w:r w:rsidR="00FD77E2">
              <w:rPr>
                <w:rFonts w:eastAsia="DengXian"/>
                <w:bCs/>
                <w:sz w:val="18"/>
                <w:szCs w:val="20"/>
                <w:lang w:val="en-GB" w:eastAsia="zh-CN"/>
              </w:rPr>
              <w:t xml:space="preserve">Sony, </w:t>
            </w:r>
          </w:p>
          <w:p w14:paraId="3AA3121A" w14:textId="77777777" w:rsidR="002B04BE" w:rsidRDefault="002B04BE" w:rsidP="002B04BE">
            <w:pPr>
              <w:jc w:val="both"/>
              <w:rPr>
                <w:rFonts w:eastAsia="DengXian"/>
                <w:bCs/>
                <w:sz w:val="18"/>
                <w:szCs w:val="20"/>
                <w:lang w:eastAsia="zh-CN"/>
              </w:rPr>
            </w:pPr>
          </w:p>
          <w:p w14:paraId="2619C664" w14:textId="51C955AC" w:rsidR="002B04BE" w:rsidRPr="007D02AD"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r w:rsidR="003F27C4">
              <w:rPr>
                <w:rFonts w:eastAsia="DengXian"/>
                <w:bCs/>
                <w:sz w:val="18"/>
                <w:szCs w:val="20"/>
                <w:lang w:eastAsia="zh-CN"/>
              </w:rPr>
              <w:t xml:space="preserve"> </w:t>
            </w:r>
            <w:r w:rsidR="003F27C4" w:rsidRPr="003F27C4">
              <w:rPr>
                <w:rFonts w:eastAsia="DengXian"/>
                <w:bCs/>
                <w:sz w:val="18"/>
                <w:szCs w:val="20"/>
                <w:lang w:val="en-GB" w:eastAsia="zh-CN"/>
              </w:rPr>
              <w:t>Huawei/HiSi, MediaTek, NTT DOCOMO, Ericsson, NEC, Intel, Apple, TCL, Huawei/HiSi, Xiaomi, IDC, Sharp, KDDI, CMCC, ETRI,</w:t>
            </w:r>
            <w:r w:rsidR="00987100" w:rsidRPr="00485190">
              <w:rPr>
                <w:sz w:val="18"/>
                <w:szCs w:val="18"/>
                <w:lang w:val="en-GB"/>
              </w:rPr>
              <w:t xml:space="preserve"> OPPO,</w:t>
            </w:r>
            <w:r w:rsidR="00D470E1" w:rsidRPr="003F27C4">
              <w:rPr>
                <w:rFonts w:eastAsia="DengXian"/>
                <w:bCs/>
                <w:sz w:val="18"/>
                <w:szCs w:val="20"/>
                <w:lang w:val="en-GB" w:eastAsia="zh-CN"/>
              </w:rPr>
              <w:t xml:space="preserve"> Lenovo/</w:t>
            </w:r>
            <w:proofErr w:type="spellStart"/>
            <w:r w:rsidR="00D470E1" w:rsidRPr="003F27C4">
              <w:rPr>
                <w:rFonts w:eastAsia="DengXian"/>
                <w:bCs/>
                <w:sz w:val="18"/>
                <w:szCs w:val="20"/>
                <w:lang w:val="en-GB" w:eastAsia="zh-CN"/>
              </w:rPr>
              <w:t>MotM</w:t>
            </w:r>
            <w:proofErr w:type="spellEnd"/>
            <w:r w:rsidR="00D470E1">
              <w:rPr>
                <w:rFonts w:eastAsia="DengXian"/>
                <w:bCs/>
                <w:sz w:val="18"/>
                <w:szCs w:val="20"/>
                <w:lang w:val="en-GB" w:eastAsia="zh-CN"/>
              </w:rPr>
              <w:t xml:space="preserve"> (open, only if TRS can be used for PO)</w:t>
            </w:r>
            <w:r w:rsidR="00D470E1" w:rsidRPr="003F27C4">
              <w:rPr>
                <w:rFonts w:eastAsia="DengXian"/>
                <w:bCs/>
                <w:sz w:val="18"/>
                <w:szCs w:val="20"/>
                <w:lang w:val="en-GB" w:eastAsia="zh-CN"/>
              </w:rPr>
              <w:t>,</w:t>
            </w:r>
            <w:r w:rsidR="006B5D73">
              <w:rPr>
                <w:rFonts w:eastAsia="DengXian"/>
                <w:bCs/>
                <w:sz w:val="18"/>
                <w:szCs w:val="20"/>
                <w:lang w:val="en-GB" w:eastAsia="zh-CN"/>
              </w:rPr>
              <w:t xml:space="preserve"> Apple (same as Lenovo)</w:t>
            </w:r>
          </w:p>
        </w:tc>
      </w:tr>
      <w:tr w:rsidR="002B04BE" w14:paraId="6C052B3B"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23DCE2" w14:textId="014D4524" w:rsidR="002B04BE" w:rsidRDefault="002B04BE" w:rsidP="002B04BE">
            <w:pPr>
              <w:widowControl w:val="0"/>
              <w:snapToGrid w:val="0"/>
              <w:rPr>
                <w:sz w:val="18"/>
                <w:szCs w:val="18"/>
              </w:rPr>
            </w:pPr>
            <w:r>
              <w:rPr>
                <w:sz w:val="18"/>
                <w:szCs w:val="18"/>
              </w:rPr>
              <w:t>3.4.3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C62249D" w14:textId="77777777" w:rsidR="002B04BE" w:rsidRDefault="002B04BE" w:rsidP="002B04BE">
            <w:pPr>
              <w:snapToGrid w:val="0"/>
              <w:rPr>
                <w:rFonts w:ascii="Times" w:eastAsia="Calibri" w:hAnsi="Times"/>
                <w:sz w:val="20"/>
                <w:szCs w:val="20"/>
                <w:lang w:val="en-GB"/>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B816BC">
              <w:rPr>
                <w:rFonts w:eastAsia="DengXian"/>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Malgun Gothic"/>
                <w:sz w:val="20"/>
                <w:szCs w:val="22"/>
                <w:lang w:val="en-GB"/>
              </w:rPr>
              <w:t xml:space="preserve"> </w:t>
            </w:r>
            <w:r w:rsidRPr="00783C65">
              <w:rPr>
                <w:rFonts w:ascii="Times" w:eastAsia="Calibri" w:hAnsi="Times"/>
                <w:sz w:val="20"/>
                <w:szCs w:val="20"/>
                <w:lang w:val="en-GB"/>
              </w:rPr>
              <w:t>support reporting, in one CSI reporting instance,</w:t>
            </w:r>
            <w:r>
              <w:rPr>
                <w:rFonts w:ascii="Times" w:eastAsia="Calibri" w:hAnsi="Times"/>
                <w:sz w:val="20"/>
                <w:szCs w:val="20"/>
                <w:lang w:val="en-GB"/>
              </w:rPr>
              <w:t xml:space="preserve"> L1-RSRPs associated with the configured N</w:t>
            </w:r>
            <w:r w:rsidRPr="00CF1B0C">
              <w:rPr>
                <w:rFonts w:ascii="Times" w:eastAsia="Calibri" w:hAnsi="Times"/>
                <w:sz w:val="20"/>
                <w:szCs w:val="20"/>
                <w:vertAlign w:val="subscript"/>
                <w:lang w:val="en-GB"/>
              </w:rPr>
              <w:t>TRP</w:t>
            </w:r>
            <w:r>
              <w:rPr>
                <w:rFonts w:ascii="Times" w:eastAsia="Calibri" w:hAnsi="Times"/>
                <w:sz w:val="20"/>
                <w:szCs w:val="20"/>
                <w:lang w:val="en-GB"/>
              </w:rPr>
              <w:t xml:space="preserve"> CSI-RS resources and the following CJT calibration report type:</w:t>
            </w:r>
          </w:p>
          <w:p w14:paraId="2C2346CC" w14:textId="77777777" w:rsidR="002B04BE" w:rsidRPr="008027A6" w:rsidRDefault="002B04BE" w:rsidP="00243516">
            <w:pPr>
              <w:pStyle w:val="aff"/>
              <w:numPr>
                <w:ilvl w:val="0"/>
                <w:numId w:val="40"/>
              </w:numPr>
              <w:snapToGrid w:val="0"/>
              <w:spacing w:after="0" w:line="240" w:lineRule="auto"/>
              <w:rPr>
                <w:rFonts w:eastAsia="DengXian"/>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-Dd’ (delay offset), or</w:t>
            </w:r>
          </w:p>
          <w:p w14:paraId="605FC215" w14:textId="77777777" w:rsidR="002B04BE" w:rsidRPr="008027A6" w:rsidRDefault="002B04BE" w:rsidP="00243516">
            <w:pPr>
              <w:pStyle w:val="aff"/>
              <w:numPr>
                <w:ilvl w:val="0"/>
                <w:numId w:val="40"/>
              </w:numPr>
              <w:snapToGrid w:val="0"/>
              <w:spacing w:after="0" w:line="240" w:lineRule="auto"/>
              <w:rPr>
                <w:rFonts w:eastAsia="DengXian"/>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-F’ (frequency offset), or</w:t>
            </w:r>
          </w:p>
          <w:p w14:paraId="54A58A23" w14:textId="77777777" w:rsidR="002B04BE" w:rsidRPr="008027A6" w:rsidRDefault="002B04BE" w:rsidP="00243516">
            <w:pPr>
              <w:pStyle w:val="aff"/>
              <w:numPr>
                <w:ilvl w:val="0"/>
                <w:numId w:val="40"/>
              </w:numPr>
              <w:snapToGrid w:val="0"/>
              <w:spacing w:after="0" w:line="240" w:lineRule="auto"/>
              <w:rPr>
                <w:rFonts w:eastAsia="DengXian"/>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-Dd-F’ (</w:t>
            </w:r>
            <w:proofErr w:type="spellStart"/>
            <w:r w:rsidRPr="008027A6">
              <w:rPr>
                <w:rFonts w:eastAsia="Malgun Gothic"/>
                <w:sz w:val="20"/>
                <w:lang w:val="en-GB"/>
              </w:rPr>
              <w:t>delay+frequency</w:t>
            </w:r>
            <w:proofErr w:type="spellEnd"/>
            <w:r w:rsidRPr="008027A6">
              <w:rPr>
                <w:rFonts w:eastAsia="Malgun Gothic"/>
                <w:sz w:val="20"/>
                <w:lang w:val="en-GB"/>
              </w:rPr>
              <w:t xml:space="preserve"> offset), or</w:t>
            </w:r>
          </w:p>
          <w:p w14:paraId="6DB15573" w14:textId="77777777" w:rsidR="002B04BE" w:rsidRPr="008027A6" w:rsidRDefault="002B04BE" w:rsidP="00243516">
            <w:pPr>
              <w:pStyle w:val="aff"/>
              <w:numPr>
                <w:ilvl w:val="0"/>
                <w:numId w:val="40"/>
              </w:numPr>
              <w:snapToGrid w:val="0"/>
              <w:spacing w:after="0" w:line="240" w:lineRule="auto"/>
              <w:rPr>
                <w:rFonts w:eastAsia="DengXian"/>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-P’ (DL/UL phase offset)</w:t>
            </w:r>
          </w:p>
          <w:p w14:paraId="47281CD4" w14:textId="77777777" w:rsidR="002B04BE" w:rsidRPr="008027A6" w:rsidRDefault="002B04BE" w:rsidP="002B04BE">
            <w:pPr>
              <w:snapToGrid w:val="0"/>
              <w:rPr>
                <w:rFonts w:eastAsia="DengXian"/>
                <w:bCs/>
                <w:sz w:val="20"/>
                <w:szCs w:val="20"/>
                <w:lang w:val="en-GB" w:eastAsia="zh-CN"/>
              </w:rPr>
            </w:pPr>
            <w:r w:rsidRPr="008027A6">
              <w:rPr>
                <w:rFonts w:eastAsia="DengXian"/>
                <w:bCs/>
                <w:sz w:val="20"/>
                <w:szCs w:val="20"/>
                <w:lang w:val="en-GB" w:eastAsia="zh-CN"/>
              </w:rPr>
              <w:t>Regarding the L1-RSRP:</w:t>
            </w:r>
          </w:p>
          <w:p w14:paraId="68E6DB30" w14:textId="77777777" w:rsidR="002B04BE" w:rsidRPr="008027A6" w:rsidRDefault="002B04BE" w:rsidP="00243516">
            <w:pPr>
              <w:pStyle w:val="aff"/>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 xml:space="preserve">The legacy L1-RSRP is fully reused, where the L1-RSRP associated with </w:t>
            </w:r>
            <w:proofErr w:type="spellStart"/>
            <w:r w:rsidRPr="008027A6">
              <w:rPr>
                <w:rFonts w:eastAsia="DengXian"/>
                <w:bCs/>
                <w:sz w:val="20"/>
                <w:szCs w:val="20"/>
                <w:lang w:val="en-GB" w:eastAsia="zh-CN"/>
              </w:rPr>
              <w:t>nref</w:t>
            </w:r>
            <w:proofErr w:type="spellEnd"/>
            <w:r w:rsidRPr="008027A6">
              <w:rPr>
                <w:rFonts w:eastAsia="DengXian"/>
                <w:bCs/>
                <w:sz w:val="20"/>
                <w:szCs w:val="20"/>
                <w:lang w:val="en-GB" w:eastAsia="zh-CN"/>
              </w:rPr>
              <w:t xml:space="preserve"> is the reference for the other (N</w:t>
            </w:r>
            <w:r w:rsidRPr="008027A6">
              <w:rPr>
                <w:rFonts w:eastAsia="DengXian"/>
                <w:bCs/>
                <w:sz w:val="20"/>
                <w:szCs w:val="20"/>
                <w:vertAlign w:val="subscript"/>
                <w:lang w:val="en-GB" w:eastAsia="zh-CN"/>
              </w:rPr>
              <w:t>TRP</w:t>
            </w:r>
            <w:r w:rsidRPr="008027A6">
              <w:rPr>
                <w:rFonts w:eastAsia="DengXian"/>
                <w:bCs/>
                <w:sz w:val="20"/>
                <w:szCs w:val="20"/>
                <w:lang w:val="en-GB" w:eastAsia="zh-CN"/>
              </w:rPr>
              <w:t xml:space="preserve">-1) differential L1-RSRP(s) </w:t>
            </w:r>
          </w:p>
          <w:p w14:paraId="7B73A909" w14:textId="77777777" w:rsidR="002B04BE" w:rsidRPr="008027A6" w:rsidRDefault="002B04BE" w:rsidP="00243516">
            <w:pPr>
              <w:pStyle w:val="aff"/>
              <w:numPr>
                <w:ilvl w:val="1"/>
                <w:numId w:val="41"/>
              </w:numPr>
              <w:snapToGrid w:val="0"/>
              <w:spacing w:after="0" w:line="240" w:lineRule="auto"/>
              <w:rPr>
                <w:rFonts w:eastAsia="DengXian"/>
                <w:bCs/>
                <w:sz w:val="20"/>
                <w:szCs w:val="20"/>
                <w:lang w:val="en-GB" w:eastAsia="zh-CN"/>
              </w:rPr>
            </w:pPr>
            <w:r>
              <w:rPr>
                <w:rFonts w:eastAsia="DengXian"/>
                <w:bCs/>
                <w:sz w:val="20"/>
                <w:szCs w:val="20"/>
                <w:lang w:val="en-GB" w:eastAsia="zh-CN"/>
              </w:rPr>
              <w:t>The N</w:t>
            </w:r>
            <w:r w:rsidRPr="0015617E">
              <w:rPr>
                <w:rFonts w:eastAsia="DengXian"/>
                <w:bCs/>
                <w:sz w:val="20"/>
                <w:szCs w:val="20"/>
                <w:vertAlign w:val="subscript"/>
                <w:lang w:val="en-GB" w:eastAsia="zh-CN"/>
              </w:rPr>
              <w:t>TRP</w:t>
            </w:r>
            <w:r>
              <w:rPr>
                <w:rFonts w:eastAsia="DengXian"/>
                <w:bCs/>
                <w:sz w:val="20"/>
                <w:szCs w:val="20"/>
                <w:lang w:val="en-GB" w:eastAsia="zh-CN"/>
              </w:rPr>
              <w:t xml:space="preserve"> CRI(s) are not reported </w:t>
            </w:r>
          </w:p>
          <w:p w14:paraId="1F28ADFD" w14:textId="77777777" w:rsidR="002B04BE" w:rsidRPr="0015617E" w:rsidRDefault="002B04BE" w:rsidP="00243516">
            <w:pPr>
              <w:pStyle w:val="aff"/>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 xml:space="preserve">FFS: Whether this is supported via a new ReportQuantity or </w:t>
            </w:r>
            <w:r w:rsidRPr="008027A6">
              <w:rPr>
                <w:rFonts w:eastAsia="Calibri"/>
                <w:sz w:val="20"/>
                <w:szCs w:val="20"/>
                <w:lang w:val="en-GB"/>
              </w:rPr>
              <w:t>a joint CSI request/triggering</w:t>
            </w:r>
          </w:p>
          <w:p w14:paraId="76A79627" w14:textId="77777777" w:rsidR="002B04BE" w:rsidRDefault="002B04BE" w:rsidP="002B04BE">
            <w:pPr>
              <w:jc w:val="both"/>
              <w:rPr>
                <w:rFonts w:eastAsia="DengXian"/>
                <w:bCs/>
                <w:sz w:val="18"/>
                <w:szCs w:val="20"/>
                <w:lang w:val="en-GB" w:eastAsia="zh-CN"/>
              </w:rPr>
            </w:pPr>
          </w:p>
          <w:p w14:paraId="16384ECE" w14:textId="77777777" w:rsidR="002B04BE" w:rsidRDefault="002B04BE" w:rsidP="002B04BE">
            <w:pPr>
              <w:jc w:val="both"/>
              <w:rPr>
                <w:rFonts w:eastAsia="DengXian"/>
                <w:bCs/>
                <w:sz w:val="18"/>
                <w:szCs w:val="20"/>
                <w:lang w:val="en-GB" w:eastAsia="zh-CN"/>
              </w:rPr>
            </w:pPr>
          </w:p>
          <w:p w14:paraId="0933F966" w14:textId="77777777" w:rsidR="002B04BE" w:rsidRPr="008027A6" w:rsidRDefault="002B04BE" w:rsidP="002B04BE">
            <w:pPr>
              <w:jc w:val="both"/>
              <w:rPr>
                <w:rFonts w:eastAsia="DengXian"/>
                <w:bCs/>
                <w:color w:val="3333FF"/>
                <w:sz w:val="18"/>
                <w:szCs w:val="20"/>
                <w:lang w:val="en-GB"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 an optimization</w:t>
            </w:r>
            <w:r>
              <w:rPr>
                <w:rFonts w:eastAsia="DengXian"/>
                <w:bCs/>
                <w:color w:val="3333FF"/>
                <w:sz w:val="18"/>
                <w:szCs w:val="20"/>
                <w:lang w:val="en-GB" w:eastAsia="zh-CN"/>
              </w:rPr>
              <w:t xml:space="preserve"> primarily</w:t>
            </w:r>
            <w:r w:rsidRPr="008027A6">
              <w:rPr>
                <w:rFonts w:eastAsia="DengXian"/>
                <w:bCs/>
                <w:color w:val="3333FF"/>
                <w:sz w:val="18"/>
                <w:szCs w:val="20"/>
                <w:lang w:val="en-GB" w:eastAsia="zh-CN"/>
              </w:rPr>
              <w:t xml:space="preserve"> for TRP selection</w:t>
            </w:r>
            <w:r>
              <w:rPr>
                <w:rFonts w:eastAsia="DengXian"/>
                <w:bCs/>
                <w:color w:val="3333FF"/>
                <w:sz w:val="18"/>
                <w:szCs w:val="20"/>
                <w:lang w:val="en-GB" w:eastAsia="zh-CN"/>
              </w:rPr>
              <w:t xml:space="preserve"> (which utilizes both RSRP and CJTC report)</w:t>
            </w:r>
          </w:p>
          <w:p w14:paraId="4ADD7F86" w14:textId="77777777" w:rsidR="002B04BE" w:rsidRPr="00196102" w:rsidRDefault="002B04BE" w:rsidP="002B04BE">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F37940" w14:textId="77777777" w:rsidR="002B04BE" w:rsidRDefault="002B04BE" w:rsidP="002B04BE">
            <w:pPr>
              <w:jc w:val="both"/>
              <w:rPr>
                <w:rFonts w:eastAsia="DengXian"/>
                <w:bCs/>
                <w:sz w:val="18"/>
                <w:szCs w:val="20"/>
                <w:lang w:eastAsia="zh-CN"/>
              </w:rPr>
            </w:pPr>
          </w:p>
          <w:p w14:paraId="7C7F52C1" w14:textId="469AF737" w:rsidR="002B04BE" w:rsidRDefault="002B04BE" w:rsidP="002B04BE">
            <w:pPr>
              <w:jc w:val="both"/>
              <w:rPr>
                <w:b/>
                <w:sz w:val="18"/>
                <w:szCs w:val="18"/>
                <w:lang w:val="en-GB"/>
              </w:rPr>
            </w:pPr>
            <w:r>
              <w:rPr>
                <w:b/>
                <w:sz w:val="18"/>
                <w:szCs w:val="18"/>
                <w:lang w:val="en-GB"/>
              </w:rPr>
              <w:t xml:space="preserve">Support/fine: </w:t>
            </w:r>
            <w:r w:rsidRPr="00CF1B0C">
              <w:rPr>
                <w:sz w:val="18"/>
                <w:szCs w:val="18"/>
                <w:lang w:val="en-GB"/>
              </w:rPr>
              <w:t>NEC</w:t>
            </w:r>
            <w:r w:rsidR="001F45AE">
              <w:rPr>
                <w:sz w:val="18"/>
                <w:szCs w:val="18"/>
                <w:lang w:val="en-GB"/>
              </w:rPr>
              <w:t xml:space="preserve">, NTT DOCOMO, </w:t>
            </w:r>
          </w:p>
          <w:p w14:paraId="3B96B365" w14:textId="77777777" w:rsidR="002B04BE" w:rsidRDefault="002B04BE" w:rsidP="002B04BE">
            <w:pPr>
              <w:jc w:val="both"/>
              <w:rPr>
                <w:rFonts w:eastAsia="DengXian"/>
                <w:bCs/>
                <w:sz w:val="18"/>
                <w:szCs w:val="20"/>
                <w:lang w:eastAsia="zh-CN"/>
              </w:rPr>
            </w:pPr>
          </w:p>
          <w:p w14:paraId="2E722514" w14:textId="44792C75" w:rsidR="002B04BE"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r w:rsidR="001F45AE">
              <w:rPr>
                <w:rFonts w:eastAsia="DengXian"/>
                <w:bCs/>
                <w:sz w:val="18"/>
                <w:szCs w:val="20"/>
                <w:lang w:eastAsia="zh-CN"/>
              </w:rPr>
              <w:t xml:space="preserve"> ZTE, Xiaomi, </w:t>
            </w:r>
            <w:r w:rsidR="000D6C53">
              <w:rPr>
                <w:rFonts w:eastAsia="DengXian"/>
                <w:bCs/>
                <w:sz w:val="18"/>
                <w:szCs w:val="20"/>
                <w:lang w:eastAsia="zh-CN"/>
              </w:rPr>
              <w:t xml:space="preserve">Fujitsu, </w:t>
            </w:r>
            <w:r w:rsidR="002E53F3">
              <w:rPr>
                <w:rFonts w:eastAsia="DengXian"/>
                <w:bCs/>
                <w:sz w:val="18"/>
                <w:szCs w:val="20"/>
                <w:lang w:eastAsia="zh-CN"/>
              </w:rPr>
              <w:t xml:space="preserve">Ericsson, </w:t>
            </w:r>
            <w:r w:rsidR="006B5D73">
              <w:rPr>
                <w:rFonts w:eastAsia="DengXian"/>
                <w:bCs/>
                <w:sz w:val="18"/>
                <w:szCs w:val="20"/>
                <w:lang w:eastAsia="zh-CN"/>
              </w:rPr>
              <w:t xml:space="preserve">Apple, </w:t>
            </w:r>
            <w:r w:rsidR="00FD77E2">
              <w:rPr>
                <w:rFonts w:eastAsia="DengXian"/>
                <w:bCs/>
                <w:sz w:val="18"/>
                <w:szCs w:val="20"/>
                <w:lang w:eastAsia="zh-CN"/>
              </w:rPr>
              <w:t>Huawei/</w:t>
            </w:r>
            <w:proofErr w:type="spellStart"/>
            <w:r w:rsidR="00FD77E2">
              <w:rPr>
                <w:rFonts w:eastAsia="DengXian"/>
                <w:bCs/>
                <w:sz w:val="18"/>
                <w:szCs w:val="20"/>
                <w:lang w:eastAsia="zh-CN"/>
              </w:rPr>
              <w:t>HiSi</w:t>
            </w:r>
            <w:proofErr w:type="spellEnd"/>
            <w:r w:rsidR="00FD77E2">
              <w:rPr>
                <w:rFonts w:eastAsia="DengXian"/>
                <w:bCs/>
                <w:sz w:val="18"/>
                <w:szCs w:val="20"/>
                <w:lang w:eastAsia="zh-CN"/>
              </w:rPr>
              <w:t xml:space="preserve">, </w:t>
            </w:r>
          </w:p>
        </w:tc>
      </w:tr>
      <w:tr w:rsidR="000E798C" w14:paraId="79DC6578"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08BCA3" w14:textId="6BBADD31" w:rsidR="000E798C" w:rsidRDefault="000E798C" w:rsidP="000E798C">
            <w:pPr>
              <w:widowControl w:val="0"/>
              <w:snapToGrid w:val="0"/>
              <w:rPr>
                <w:sz w:val="18"/>
                <w:szCs w:val="18"/>
              </w:rPr>
            </w:pPr>
            <w:r>
              <w:rPr>
                <w:sz w:val="18"/>
                <w:szCs w:val="18"/>
              </w:rPr>
              <w:t>3.5.2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C490E4" w14:textId="77777777" w:rsidR="000E798C" w:rsidRDefault="000E798C" w:rsidP="000E798C">
            <w:pPr>
              <w:snapToGrid w:val="0"/>
              <w:rPr>
                <w:rFonts w:ascii="Times" w:eastAsia="Calibri" w:hAnsi="Times"/>
                <w:sz w:val="20"/>
                <w:szCs w:val="20"/>
                <w:lang w:val="en-GB" w:eastAsia="zh-CN"/>
              </w:rPr>
            </w:pPr>
            <w:r>
              <w:rPr>
                <w:b/>
                <w:sz w:val="20"/>
                <w:szCs w:val="20"/>
                <w:u w:val="single"/>
              </w:rPr>
              <w:t>Proposal 3.E.1</w:t>
            </w:r>
            <w:r>
              <w:rPr>
                <w:sz w:val="20"/>
                <w:szCs w:val="20"/>
              </w:rPr>
              <w:t xml:space="preserve">: </w:t>
            </w:r>
            <w:r>
              <w:rPr>
                <w:rFonts w:eastAsia="Calibri"/>
                <w:sz w:val="20"/>
                <w:szCs w:val="20"/>
                <w:lang w:val="en-GB"/>
              </w:rPr>
              <w:t xml:space="preserve">For the Rel-19 aperiodic standalone CJT calibration reporting, regarding the resolution </w:t>
            </w:r>
            <w:r>
              <w:rPr>
                <w:rFonts w:ascii="Times" w:eastAsia="Calibri" w:hAnsi="Times"/>
                <w:sz w:val="20"/>
                <w:szCs w:val="20"/>
                <w:lang w:val="en-GB" w:eastAsia="zh-CN"/>
              </w:rPr>
              <w:t xml:space="preserve">for delay offset reporting </w:t>
            </w:r>
            <w:proofErr w:type="spellStart"/>
            <w:r>
              <w:rPr>
                <w:rFonts w:ascii="Times" w:eastAsia="Calibri" w:hAnsi="Times"/>
                <w:sz w:val="20"/>
                <w:szCs w:val="20"/>
                <w:lang w:val="en-GB"/>
              </w:rPr>
              <w:t>D</w:t>
            </w:r>
            <w:r>
              <w:rPr>
                <w:rFonts w:ascii="Times" w:eastAsia="Calibri" w:hAnsi="Times"/>
                <w:sz w:val="20"/>
                <w:szCs w:val="20"/>
                <w:vertAlign w:val="subscript"/>
                <w:lang w:val="en-GB"/>
              </w:rPr>
              <w:t>n,offset</w:t>
            </w:r>
            <w:proofErr w:type="spellEnd"/>
            <w:r>
              <w:rPr>
                <w:rFonts w:eastAsia="Calibri"/>
                <w:sz w:val="20"/>
                <w:szCs w:val="20"/>
                <w:lang w:val="en-GB"/>
              </w:rPr>
              <w:t xml:space="preserve">, additionally support </w:t>
            </w:r>
            <w:r>
              <w:rPr>
                <w:rFonts w:ascii="Times" w:eastAsia="Calibri" w:hAnsi="Times"/>
                <w:sz w:val="20"/>
                <w:szCs w:val="20"/>
                <w:lang w:val="en-GB" w:eastAsia="zh-CN"/>
              </w:rPr>
              <w:t>M</w:t>
            </w:r>
            <w:r>
              <w:rPr>
                <w:rFonts w:ascii="Times" w:eastAsia="Calibri" w:hAnsi="Times"/>
                <w:sz w:val="20"/>
                <w:szCs w:val="20"/>
                <w:vertAlign w:val="subscript"/>
                <w:lang w:val="en-GB" w:eastAsia="zh-CN"/>
              </w:rPr>
              <w:t>D</w:t>
            </w:r>
            <w:r>
              <w:rPr>
                <w:rFonts w:ascii="Times" w:eastAsia="Calibri" w:hAnsi="Times"/>
                <w:sz w:val="20"/>
                <w:szCs w:val="20"/>
                <w:lang w:val="en-GB" w:eastAsia="zh-CN"/>
              </w:rPr>
              <w:t xml:space="preserve"> = {128, 256}</w:t>
            </w:r>
          </w:p>
          <w:p w14:paraId="61F770D7" w14:textId="77777777" w:rsidR="000E798C" w:rsidRPr="007F1C99" w:rsidRDefault="000E798C" w:rsidP="000E798C">
            <w:pPr>
              <w:snapToGrid w:val="0"/>
              <w:rPr>
                <w:rFonts w:eastAsia="Calibri"/>
                <w:sz w:val="20"/>
                <w:szCs w:val="20"/>
                <w:lang w:val="en-GB"/>
              </w:rPr>
            </w:pPr>
          </w:p>
          <w:p w14:paraId="6CB0C53D" w14:textId="77777777" w:rsidR="000E798C" w:rsidRDefault="000E798C" w:rsidP="000E798C">
            <w:pPr>
              <w:snapToGrid w:val="0"/>
              <w:rPr>
                <w:rFonts w:eastAsia="Calibri"/>
                <w:sz w:val="20"/>
                <w:szCs w:val="20"/>
                <w:lang w:val="en-GB"/>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w:t>
            </w:r>
            <w:r>
              <w:rPr>
                <w:rFonts w:eastAsia="DengXian"/>
                <w:bCs/>
                <w:color w:val="3333FF"/>
                <w:sz w:val="18"/>
                <w:szCs w:val="20"/>
                <w:lang w:val="en-GB" w:eastAsia="zh-CN"/>
              </w:rPr>
              <w:t xml:space="preserve"> to enable higher delay offset resolution </w:t>
            </w:r>
          </w:p>
          <w:p w14:paraId="37DBBB40" w14:textId="20DFA863" w:rsidR="000E798C" w:rsidRPr="00A86A33" w:rsidRDefault="000E798C" w:rsidP="000E798C">
            <w:pPr>
              <w:snapToGrid w:val="0"/>
              <w:rPr>
                <w:b/>
                <w:sz w:val="20"/>
                <w:szCs w:val="18"/>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48BACE5" w14:textId="7CC72A66" w:rsidR="000E798C" w:rsidRDefault="000E798C" w:rsidP="00987100">
            <w:pPr>
              <w:rPr>
                <w:b/>
                <w:sz w:val="18"/>
                <w:szCs w:val="18"/>
                <w:lang w:val="en-GB"/>
              </w:rPr>
            </w:pPr>
            <w:r>
              <w:rPr>
                <w:b/>
                <w:sz w:val="18"/>
                <w:szCs w:val="18"/>
                <w:lang w:val="en-GB"/>
              </w:rPr>
              <w:t xml:space="preserve">Support/fine: </w:t>
            </w:r>
            <w:r>
              <w:rPr>
                <w:sz w:val="18"/>
                <w:szCs w:val="18"/>
                <w:lang w:val="en-GB"/>
              </w:rPr>
              <w:t>Qualcomm</w:t>
            </w:r>
            <w:r w:rsidR="00987100">
              <w:rPr>
                <w:sz w:val="18"/>
                <w:szCs w:val="18"/>
                <w:lang w:val="en-GB"/>
              </w:rPr>
              <w:t xml:space="preserve">, Samsung, </w:t>
            </w:r>
            <w:r w:rsidR="001F45AE">
              <w:rPr>
                <w:sz w:val="18"/>
                <w:szCs w:val="18"/>
                <w:lang w:val="en-GB"/>
              </w:rPr>
              <w:t xml:space="preserve">NTT DOCOMO, ZTE, </w:t>
            </w:r>
            <w:r w:rsidR="000D6C53">
              <w:rPr>
                <w:sz w:val="18"/>
                <w:szCs w:val="18"/>
                <w:lang w:val="en-GB"/>
              </w:rPr>
              <w:t xml:space="preserve">Fujitsu, </w:t>
            </w:r>
            <w:r w:rsidR="002E53F3">
              <w:rPr>
                <w:sz w:val="18"/>
                <w:szCs w:val="18"/>
                <w:lang w:val="en-GB"/>
              </w:rPr>
              <w:t xml:space="preserve">Ericsson, </w:t>
            </w:r>
            <w:r w:rsidR="006B5D73">
              <w:rPr>
                <w:sz w:val="18"/>
                <w:szCs w:val="18"/>
                <w:lang w:val="en-GB"/>
              </w:rPr>
              <w:t xml:space="preserve">Apple, </w:t>
            </w:r>
            <w:r w:rsidR="00FD77E2">
              <w:rPr>
                <w:sz w:val="18"/>
                <w:szCs w:val="18"/>
                <w:lang w:val="en-GB"/>
              </w:rPr>
              <w:t xml:space="preserve">Sony, </w:t>
            </w:r>
            <w:r w:rsidR="000905E4">
              <w:rPr>
                <w:sz w:val="18"/>
                <w:szCs w:val="18"/>
                <w:lang w:val="en-GB"/>
              </w:rPr>
              <w:t>Huawei/</w:t>
            </w:r>
            <w:proofErr w:type="spellStart"/>
            <w:r w:rsidR="000905E4">
              <w:rPr>
                <w:sz w:val="18"/>
                <w:szCs w:val="18"/>
                <w:lang w:val="en-GB"/>
              </w:rPr>
              <w:t>HiSi</w:t>
            </w:r>
            <w:proofErr w:type="spellEnd"/>
          </w:p>
          <w:p w14:paraId="0D74B139" w14:textId="77777777" w:rsidR="000E798C" w:rsidRDefault="000E798C" w:rsidP="00987100">
            <w:pPr>
              <w:rPr>
                <w:rFonts w:eastAsia="DengXian"/>
                <w:bCs/>
                <w:sz w:val="18"/>
                <w:szCs w:val="20"/>
                <w:lang w:eastAsia="zh-CN"/>
              </w:rPr>
            </w:pPr>
          </w:p>
          <w:p w14:paraId="61399A2C" w14:textId="50BF9DFD" w:rsidR="000E798C" w:rsidRPr="00D61760" w:rsidRDefault="000E798C" w:rsidP="00987100">
            <w:pPr>
              <w:snapToGrid w:val="0"/>
              <w:rPr>
                <w:b/>
                <w:sz w:val="20"/>
                <w:szCs w:val="18"/>
                <w:u w:val="single"/>
              </w:rPr>
            </w:pPr>
            <w:r w:rsidRPr="00CF1B0C">
              <w:rPr>
                <w:rFonts w:eastAsia="DengXian"/>
                <w:b/>
                <w:bCs/>
                <w:sz w:val="18"/>
                <w:szCs w:val="20"/>
                <w:lang w:eastAsia="zh-CN"/>
              </w:rPr>
              <w:t>Not support</w:t>
            </w:r>
            <w:r>
              <w:rPr>
                <w:rFonts w:eastAsia="DengXian"/>
                <w:bCs/>
                <w:sz w:val="18"/>
                <w:szCs w:val="20"/>
                <w:lang w:eastAsia="zh-CN"/>
              </w:rPr>
              <w:t>:</w:t>
            </w:r>
          </w:p>
        </w:tc>
      </w:tr>
      <w:tr w:rsidR="00C104AA" w14:paraId="2DFDBD76"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3DEE35A" w14:textId="77777777" w:rsidR="00C104AA" w:rsidRDefault="00C104AA" w:rsidP="00C104AA">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8C4D7CD" w14:textId="77777777" w:rsidR="00C104AA" w:rsidRPr="00CA5A2C" w:rsidRDefault="00C104AA" w:rsidP="00C104AA">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297A0BA" w14:textId="77777777" w:rsidR="00C104AA" w:rsidRPr="007D02AD" w:rsidRDefault="00C104AA" w:rsidP="00C104AA">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a3"/>
        <w:jc w:val="center"/>
      </w:pPr>
      <w:r>
        <w:t xml:space="preserve">Table 3B LLS/SLS results: issue 3 </w:t>
      </w:r>
    </w:p>
    <w:tbl>
      <w:tblPr>
        <w:tblStyle w:val="af"/>
        <w:tblW w:w="5000" w:type="pct"/>
        <w:tblLayout w:type="fixed"/>
        <w:tblLook w:val="04A0" w:firstRow="1" w:lastRow="0" w:firstColumn="1" w:lastColumn="0" w:noHBand="0" w:noVBand="1"/>
      </w:tblPr>
      <w:tblGrid>
        <w:gridCol w:w="1255"/>
        <w:gridCol w:w="810"/>
        <w:gridCol w:w="1530"/>
        <w:gridCol w:w="6331"/>
      </w:tblGrid>
      <w:tr w:rsidR="001C1ECD" w14:paraId="0E2E16B9" w14:textId="77777777" w:rsidTr="002C0914">
        <w:tc>
          <w:tcPr>
            <w:tcW w:w="1255" w:type="dxa"/>
            <w:vMerge w:val="restart"/>
            <w:shd w:val="clear" w:color="auto" w:fill="FFFF00"/>
          </w:tcPr>
          <w:p w14:paraId="10C67AB2" w14:textId="77777777" w:rsidR="001C1ECD" w:rsidRDefault="001C1ECD" w:rsidP="002C0914">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95DCA7E" w14:textId="77777777" w:rsidR="001C1ECD" w:rsidRDefault="001C1ECD" w:rsidP="002C0914">
            <w:pPr>
              <w:pStyle w:val="0Maintext"/>
              <w:spacing w:after="0" w:line="240" w:lineRule="auto"/>
              <w:ind w:firstLine="0"/>
              <w:jc w:val="center"/>
              <w:rPr>
                <w:b/>
                <w:sz w:val="16"/>
                <w:szCs w:val="16"/>
              </w:rPr>
            </w:pPr>
            <w:r>
              <w:rPr>
                <w:b/>
                <w:sz w:val="16"/>
                <w:szCs w:val="16"/>
              </w:rPr>
              <w:t>LLS/SLS results</w:t>
            </w:r>
          </w:p>
        </w:tc>
      </w:tr>
      <w:tr w:rsidR="001C1ECD" w14:paraId="54C29FF5" w14:textId="77777777" w:rsidTr="002C0914">
        <w:tc>
          <w:tcPr>
            <w:tcW w:w="1255" w:type="dxa"/>
            <w:vMerge/>
            <w:shd w:val="clear" w:color="auto" w:fill="FFFF00"/>
          </w:tcPr>
          <w:p w14:paraId="192A6D9C" w14:textId="77777777" w:rsidR="001C1ECD" w:rsidRDefault="001C1ECD" w:rsidP="002C0914">
            <w:pPr>
              <w:pStyle w:val="0Maintext"/>
              <w:spacing w:after="0" w:line="240" w:lineRule="auto"/>
              <w:ind w:firstLine="0"/>
              <w:jc w:val="center"/>
              <w:rPr>
                <w:b/>
                <w:sz w:val="16"/>
                <w:szCs w:val="16"/>
                <w:lang w:val="en-US"/>
              </w:rPr>
            </w:pPr>
          </w:p>
        </w:tc>
        <w:tc>
          <w:tcPr>
            <w:tcW w:w="810" w:type="dxa"/>
            <w:shd w:val="clear" w:color="auto" w:fill="FFFF00"/>
          </w:tcPr>
          <w:p w14:paraId="0BBBA835" w14:textId="77777777" w:rsidR="001C1ECD" w:rsidRDefault="001C1ECD" w:rsidP="002C0914">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3930A503" w14:textId="77777777" w:rsidR="001C1ECD" w:rsidRDefault="001C1ECD" w:rsidP="002C0914">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1A3740EE" w14:textId="77777777" w:rsidR="001C1ECD" w:rsidRDefault="001C1ECD" w:rsidP="002C0914">
            <w:pPr>
              <w:pStyle w:val="0Maintext"/>
              <w:spacing w:after="0" w:line="240" w:lineRule="auto"/>
              <w:ind w:firstLine="0"/>
              <w:jc w:val="center"/>
              <w:rPr>
                <w:b/>
                <w:sz w:val="16"/>
                <w:szCs w:val="16"/>
              </w:rPr>
            </w:pPr>
            <w:r>
              <w:rPr>
                <w:b/>
                <w:sz w:val="16"/>
                <w:szCs w:val="16"/>
              </w:rPr>
              <w:t>Observation</w:t>
            </w:r>
          </w:p>
        </w:tc>
      </w:tr>
      <w:tr w:rsidR="001C1ECD" w14:paraId="57A78B0F" w14:textId="77777777" w:rsidTr="002C0914">
        <w:trPr>
          <w:trHeight w:val="134"/>
        </w:trPr>
        <w:tc>
          <w:tcPr>
            <w:tcW w:w="1255" w:type="dxa"/>
            <w:shd w:val="clear" w:color="auto" w:fill="auto"/>
          </w:tcPr>
          <w:p w14:paraId="146A83B4" w14:textId="77777777" w:rsidR="001C1ECD" w:rsidRDefault="001C1ECD" w:rsidP="002C0914">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554B4584" w14:textId="77777777" w:rsidR="001C1ECD" w:rsidRDefault="001C1ECD" w:rsidP="002C0914">
            <w:pPr>
              <w:rPr>
                <w:sz w:val="16"/>
                <w:szCs w:val="16"/>
              </w:rPr>
            </w:pPr>
            <w:r>
              <w:rPr>
                <w:sz w:val="16"/>
                <w:szCs w:val="16"/>
              </w:rPr>
              <w:t>3.3</w:t>
            </w:r>
          </w:p>
        </w:tc>
        <w:tc>
          <w:tcPr>
            <w:tcW w:w="1530" w:type="dxa"/>
            <w:shd w:val="clear" w:color="auto" w:fill="auto"/>
          </w:tcPr>
          <w:p w14:paraId="43B6AA7A" w14:textId="77777777" w:rsidR="001C1ECD" w:rsidRDefault="001C1ECD" w:rsidP="002C0914">
            <w:pPr>
              <w:rPr>
                <w:sz w:val="16"/>
                <w:szCs w:val="16"/>
              </w:rPr>
            </w:pPr>
            <w:r>
              <w:rPr>
                <w:sz w:val="16"/>
                <w:szCs w:val="16"/>
              </w:rPr>
              <w:t>Average UPT and cell-edge UPT</w:t>
            </w:r>
          </w:p>
        </w:tc>
        <w:tc>
          <w:tcPr>
            <w:tcW w:w="6331" w:type="dxa"/>
            <w:shd w:val="clear" w:color="auto" w:fill="auto"/>
          </w:tcPr>
          <w:p w14:paraId="51B6D5C6" w14:textId="77777777" w:rsidR="001C1ECD" w:rsidRPr="00A56373" w:rsidRDefault="001C1ECD" w:rsidP="002C0914">
            <w:pPr>
              <w:rPr>
                <w:i/>
                <w:iCs/>
                <w:sz w:val="16"/>
                <w:szCs w:val="16"/>
              </w:rPr>
            </w:pPr>
            <w:r>
              <w:rPr>
                <w:bCs/>
                <w:i/>
                <w:iCs/>
                <w:sz w:val="16"/>
                <w:szCs w:val="16"/>
              </w:rPr>
              <w:t>The figure below</w:t>
            </w:r>
            <w:r w:rsidRPr="00A56373">
              <w:rPr>
                <w:bCs/>
                <w:i/>
                <w:iCs/>
                <w:sz w:val="16"/>
                <w:szCs w:val="16"/>
              </w:rPr>
              <w:t xml:space="preserve"> shows the SLS performance evaluation results for non-compensated CJT and UE-specific DO/FO pre-compensated CJT. It is observed that, the UE-specific DO/FO pre-compensation provides 56.41% throughput gain for cell-edge UE and 17.81 throughput gain in average.</w:t>
            </w:r>
          </w:p>
          <w:p w14:paraId="6E33E365" w14:textId="77777777" w:rsidR="001C1ECD" w:rsidRDefault="001C1ECD" w:rsidP="002C0914">
            <w:pPr>
              <w:rPr>
                <w:iCs/>
                <w:sz w:val="16"/>
                <w:szCs w:val="16"/>
              </w:rPr>
            </w:pPr>
            <w:r w:rsidRPr="007008E1">
              <w:rPr>
                <w:rFonts w:eastAsia="SimSun"/>
                <w:noProof/>
                <w:sz w:val="20"/>
                <w:szCs w:val="20"/>
                <w:lang w:eastAsia="zh-CN"/>
              </w:rPr>
              <w:lastRenderedPageBreak/>
              <w:drawing>
                <wp:inline distT="0" distB="0" distL="114300" distR="114300" wp14:anchorId="4FB69F21" wp14:editId="2C039CD8">
                  <wp:extent cx="3239770" cy="1896745"/>
                  <wp:effectExtent l="0" t="0" r="17780" b="8255"/>
                  <wp:docPr id="14"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rt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239770" cy="1896745"/>
                          </a:xfrm>
                          <a:prstGeom prst="rect">
                            <a:avLst/>
                          </a:prstGeom>
                          <a:noFill/>
                          <a:ln>
                            <a:noFill/>
                          </a:ln>
                        </pic:spPr>
                      </pic:pic>
                    </a:graphicData>
                  </a:graphic>
                </wp:inline>
              </w:drawing>
            </w:r>
          </w:p>
        </w:tc>
      </w:tr>
      <w:tr w:rsidR="001C1ECD" w14:paraId="4C03398F" w14:textId="77777777" w:rsidTr="002C0914">
        <w:trPr>
          <w:trHeight w:val="134"/>
        </w:trPr>
        <w:tc>
          <w:tcPr>
            <w:tcW w:w="1255" w:type="dxa"/>
            <w:vMerge w:val="restart"/>
            <w:shd w:val="clear" w:color="auto" w:fill="auto"/>
          </w:tcPr>
          <w:p w14:paraId="518E918B" w14:textId="20A630F9" w:rsidR="001C1ECD" w:rsidRDefault="009F0D2F" w:rsidP="002C0914">
            <w:pPr>
              <w:pStyle w:val="0Maintext"/>
              <w:spacing w:after="0" w:line="240" w:lineRule="auto"/>
              <w:ind w:firstLine="0"/>
              <w:jc w:val="left"/>
              <w:rPr>
                <w:sz w:val="16"/>
                <w:szCs w:val="16"/>
                <w:lang w:val="en-US"/>
              </w:rPr>
            </w:pPr>
            <w:r>
              <w:rPr>
                <w:sz w:val="16"/>
                <w:szCs w:val="16"/>
                <w:lang w:val="en-US"/>
              </w:rPr>
              <w:lastRenderedPageBreak/>
              <w:t>V</w:t>
            </w:r>
            <w:r w:rsidR="001C1ECD">
              <w:rPr>
                <w:sz w:val="16"/>
                <w:szCs w:val="16"/>
                <w:lang w:val="en-US"/>
              </w:rPr>
              <w:t>ivo</w:t>
            </w:r>
          </w:p>
        </w:tc>
        <w:tc>
          <w:tcPr>
            <w:tcW w:w="810" w:type="dxa"/>
            <w:shd w:val="clear" w:color="auto" w:fill="auto"/>
          </w:tcPr>
          <w:p w14:paraId="65726C31" w14:textId="77777777" w:rsidR="001C1ECD" w:rsidRDefault="001C1ECD" w:rsidP="002C0914">
            <w:pPr>
              <w:rPr>
                <w:sz w:val="16"/>
                <w:szCs w:val="16"/>
              </w:rPr>
            </w:pPr>
            <w:r>
              <w:rPr>
                <w:sz w:val="16"/>
                <w:szCs w:val="16"/>
              </w:rPr>
              <w:t>3.1</w:t>
            </w:r>
          </w:p>
        </w:tc>
        <w:tc>
          <w:tcPr>
            <w:tcW w:w="1530" w:type="dxa"/>
            <w:shd w:val="clear" w:color="auto" w:fill="auto"/>
          </w:tcPr>
          <w:p w14:paraId="71AD86D0" w14:textId="77777777" w:rsidR="001C1ECD" w:rsidRDefault="001C1ECD" w:rsidP="002C0914">
            <w:pPr>
              <w:rPr>
                <w:sz w:val="16"/>
                <w:szCs w:val="16"/>
              </w:rPr>
            </w:pPr>
            <w:r>
              <w:rPr>
                <w:sz w:val="16"/>
                <w:szCs w:val="16"/>
              </w:rPr>
              <w:t>Cell mean SE</w:t>
            </w:r>
          </w:p>
        </w:tc>
        <w:tc>
          <w:tcPr>
            <w:tcW w:w="6331" w:type="dxa"/>
            <w:shd w:val="clear" w:color="auto" w:fill="auto"/>
          </w:tcPr>
          <w:p w14:paraId="2919D2CC" w14:textId="77777777" w:rsidR="001C1ECD" w:rsidRPr="00AC55EA" w:rsidRDefault="001C1ECD" w:rsidP="002C0914">
            <w:pPr>
              <w:rPr>
                <w:i/>
                <w:iCs/>
                <w:sz w:val="16"/>
                <w:szCs w:val="16"/>
              </w:rPr>
            </w:pPr>
            <w:r w:rsidRPr="00AC55EA">
              <w:rPr>
                <w:rFonts w:hint="eastAsia"/>
                <w:i/>
                <w:iCs/>
                <w:sz w:val="16"/>
                <w:szCs w:val="16"/>
              </w:rPr>
              <w:t>T</w:t>
            </w:r>
            <w:r w:rsidRPr="00AC55EA">
              <w:rPr>
                <w:i/>
                <w:iCs/>
                <w:sz w:val="16"/>
                <w:szCs w:val="16"/>
              </w:rPr>
              <w:t>he following observation can be obtained by the simulation results below.</w:t>
            </w:r>
          </w:p>
          <w:p w14:paraId="5EB8B20D" w14:textId="77777777" w:rsidR="001C1ECD" w:rsidRDefault="001C1ECD" w:rsidP="00243516">
            <w:pPr>
              <w:pStyle w:val="aff"/>
              <w:numPr>
                <w:ilvl w:val="0"/>
                <w:numId w:val="27"/>
              </w:numPr>
              <w:rPr>
                <w:i/>
                <w:iCs/>
                <w:sz w:val="16"/>
                <w:szCs w:val="16"/>
              </w:rPr>
            </w:pPr>
            <w:r w:rsidRPr="00AC55EA">
              <w:rPr>
                <w:i/>
                <w:iCs/>
                <w:sz w:val="16"/>
                <w:szCs w:val="16"/>
              </w:rPr>
              <w:t>For 8Tx per TRP and 2Rx per UE, when residual TE is 20ns and residual PE is 0.05pi, there is more than 5% performance loss. And, with the increase of residual error, the performance loss also increases.</w:t>
            </w:r>
          </w:p>
          <w:p w14:paraId="6E9383AC" w14:textId="77777777" w:rsidR="001C1ECD" w:rsidRPr="00AC55EA" w:rsidRDefault="001C1ECD" w:rsidP="00243516">
            <w:pPr>
              <w:pStyle w:val="aff"/>
              <w:numPr>
                <w:ilvl w:val="0"/>
                <w:numId w:val="27"/>
              </w:numPr>
              <w:rPr>
                <w:i/>
                <w:iCs/>
                <w:sz w:val="16"/>
                <w:szCs w:val="16"/>
              </w:rPr>
            </w:pPr>
            <w:r w:rsidRPr="00AC55EA">
              <w:rPr>
                <w:i/>
                <w:iCs/>
                <w:sz w:val="16"/>
                <w:szCs w:val="16"/>
              </w:rPr>
              <w:t>When the number of Tx per TRP and the number of Rx per UE are doubled, even if the residual TE is 80ns, the performance loss is less than 5%.</w:t>
            </w:r>
          </w:p>
          <w:p w14:paraId="2C2F4D5B" w14:textId="77777777" w:rsidR="001C1ECD" w:rsidRDefault="001C1ECD" w:rsidP="002C0914">
            <w:pPr>
              <w:rPr>
                <w:iCs/>
                <w:sz w:val="16"/>
                <w:szCs w:val="16"/>
              </w:rPr>
            </w:pPr>
          </w:p>
          <w:p w14:paraId="2DB756E1" w14:textId="77777777" w:rsidR="001C1ECD" w:rsidRPr="00AC55EA" w:rsidRDefault="001C1ECD" w:rsidP="002C0914">
            <w:pPr>
              <w:rPr>
                <w:iCs/>
                <w:sz w:val="16"/>
                <w:szCs w:val="16"/>
              </w:rPr>
            </w:pPr>
            <w:r w:rsidRPr="00AC55EA">
              <w:rPr>
                <w:iCs/>
                <w:noProof/>
                <w:sz w:val="16"/>
                <w:szCs w:val="16"/>
                <w:lang w:eastAsia="zh-CN"/>
              </w:rPr>
              <w:drawing>
                <wp:inline distT="0" distB="0" distL="0" distR="0" wp14:anchorId="21A4CB82" wp14:editId="4A20072D">
                  <wp:extent cx="3891423" cy="2043804"/>
                  <wp:effectExtent l="0" t="0" r="0" b="0"/>
                  <wp:docPr id="6" name="图片 2">
                    <a:extLst xmlns:a="http://schemas.openxmlformats.org/drawingml/2006/main">
                      <a:ext uri="{FF2B5EF4-FFF2-40B4-BE49-F238E27FC236}">
                        <a16:creationId xmlns:a16="http://schemas.microsoft.com/office/drawing/2014/main" id="{B7B5599E-9937-4DC2-A0BC-45AAA8CE7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7B5599E-9937-4DC2-A0BC-45AAA8CE77B7}"/>
                              </a:ext>
                            </a:extLst>
                          </pic:cNvPr>
                          <pic:cNvPicPr>
                            <a:picLocks noChangeAspect="1"/>
                          </pic:cNvPicPr>
                        </pic:nvPicPr>
                        <pic:blipFill>
                          <a:blip r:embed="rId26"/>
                          <a:stretch>
                            <a:fillRect/>
                          </a:stretch>
                        </pic:blipFill>
                        <pic:spPr>
                          <a:xfrm>
                            <a:off x="0" y="0"/>
                            <a:ext cx="3911741" cy="2054475"/>
                          </a:xfrm>
                          <a:prstGeom prst="rect">
                            <a:avLst/>
                          </a:prstGeom>
                        </pic:spPr>
                      </pic:pic>
                    </a:graphicData>
                  </a:graphic>
                </wp:inline>
              </w:drawing>
            </w:r>
          </w:p>
          <w:p w14:paraId="6D8CBFC4"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A5ADBA" w14:textId="77777777" w:rsidR="001C1ECD" w:rsidRPr="007912E3" w:rsidRDefault="001C1ECD" w:rsidP="002C0914">
            <w:pPr>
              <w:rPr>
                <w:i/>
                <w:iCs/>
                <w:sz w:val="16"/>
                <w:szCs w:val="16"/>
              </w:rPr>
            </w:pPr>
            <w:r w:rsidRPr="007912E3">
              <w:rPr>
                <w:i/>
                <w:iCs/>
                <w:noProof/>
                <w:sz w:val="16"/>
                <w:szCs w:val="16"/>
                <w:lang w:eastAsia="zh-CN"/>
              </w:rPr>
              <w:drawing>
                <wp:inline distT="0" distB="0" distL="0" distR="0" wp14:anchorId="49C03817" wp14:editId="6E34B606">
                  <wp:extent cx="3806707" cy="1980269"/>
                  <wp:effectExtent l="0" t="0" r="3810" b="1270"/>
                  <wp:docPr id="5" name="图片 4">
                    <a:extLst xmlns:a="http://schemas.openxmlformats.org/drawingml/2006/main">
                      <a:ext uri="{FF2B5EF4-FFF2-40B4-BE49-F238E27FC236}">
                        <a16:creationId xmlns:a16="http://schemas.microsoft.com/office/drawing/2014/main" id="{CE4F5D4F-085E-4283-8E10-F9E673E40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E4F5D4F-085E-4283-8E10-F9E673E403F0}"/>
                              </a:ext>
                            </a:extLst>
                          </pic:cNvPr>
                          <pic:cNvPicPr>
                            <a:picLocks noChangeAspect="1"/>
                          </pic:cNvPicPr>
                        </pic:nvPicPr>
                        <pic:blipFill>
                          <a:blip r:embed="rId27"/>
                          <a:stretch>
                            <a:fillRect/>
                          </a:stretch>
                        </pic:blipFill>
                        <pic:spPr>
                          <a:xfrm>
                            <a:off x="0" y="0"/>
                            <a:ext cx="3817232" cy="1985744"/>
                          </a:xfrm>
                          <a:prstGeom prst="rect">
                            <a:avLst/>
                          </a:prstGeom>
                        </pic:spPr>
                      </pic:pic>
                    </a:graphicData>
                  </a:graphic>
                </wp:inline>
              </w:drawing>
            </w:r>
          </w:p>
          <w:p w14:paraId="2E068539"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31AE94" w14:textId="77777777" w:rsidR="001C1ECD" w:rsidRDefault="001C1ECD" w:rsidP="002C0914">
            <w:pPr>
              <w:rPr>
                <w:iCs/>
                <w:sz w:val="16"/>
                <w:szCs w:val="16"/>
              </w:rPr>
            </w:pPr>
          </w:p>
        </w:tc>
      </w:tr>
      <w:tr w:rsidR="001C1ECD" w14:paraId="06B4E4A0" w14:textId="77777777" w:rsidTr="002C0914">
        <w:trPr>
          <w:trHeight w:val="134"/>
        </w:trPr>
        <w:tc>
          <w:tcPr>
            <w:tcW w:w="1255" w:type="dxa"/>
            <w:vMerge/>
            <w:shd w:val="clear" w:color="auto" w:fill="auto"/>
          </w:tcPr>
          <w:p w14:paraId="32C3FBF7"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23A6047B" w14:textId="77777777" w:rsidR="001C1ECD" w:rsidRDefault="001C1ECD" w:rsidP="002C0914">
            <w:pPr>
              <w:rPr>
                <w:sz w:val="16"/>
                <w:szCs w:val="16"/>
              </w:rPr>
            </w:pPr>
            <w:r>
              <w:rPr>
                <w:sz w:val="16"/>
                <w:szCs w:val="16"/>
              </w:rPr>
              <w:t>3.3</w:t>
            </w:r>
          </w:p>
        </w:tc>
        <w:tc>
          <w:tcPr>
            <w:tcW w:w="1530" w:type="dxa"/>
            <w:shd w:val="clear" w:color="auto" w:fill="auto"/>
          </w:tcPr>
          <w:p w14:paraId="33069CAE" w14:textId="77777777" w:rsidR="001C1ECD" w:rsidRDefault="001C1ECD" w:rsidP="002C0914">
            <w:pPr>
              <w:rPr>
                <w:sz w:val="16"/>
                <w:szCs w:val="16"/>
              </w:rPr>
            </w:pPr>
            <w:r>
              <w:rPr>
                <w:sz w:val="16"/>
                <w:szCs w:val="16"/>
              </w:rPr>
              <w:t>Cell mean SE</w:t>
            </w:r>
          </w:p>
        </w:tc>
        <w:tc>
          <w:tcPr>
            <w:tcW w:w="6331" w:type="dxa"/>
            <w:shd w:val="clear" w:color="auto" w:fill="auto"/>
          </w:tcPr>
          <w:p w14:paraId="1FB58951" w14:textId="77777777" w:rsidR="001C1ECD" w:rsidRPr="007912E3" w:rsidRDefault="001C1ECD" w:rsidP="002C0914">
            <w:pPr>
              <w:rPr>
                <w:i/>
                <w:iCs/>
                <w:sz w:val="16"/>
                <w:szCs w:val="16"/>
              </w:rPr>
            </w:pPr>
            <w:r w:rsidRPr="007912E3">
              <w:rPr>
                <w:rFonts w:hint="eastAsia"/>
                <w:i/>
                <w:iCs/>
                <w:sz w:val="16"/>
                <w:szCs w:val="16"/>
              </w:rPr>
              <w:t>T</w:t>
            </w:r>
            <w:r w:rsidRPr="007912E3">
              <w:rPr>
                <w:i/>
                <w:iCs/>
                <w:sz w:val="16"/>
                <w:szCs w:val="16"/>
              </w:rPr>
              <w:t>he following observation can be obtained by the simulation results below.</w:t>
            </w:r>
          </w:p>
          <w:p w14:paraId="1261B48E" w14:textId="77777777" w:rsidR="001C1ECD" w:rsidRPr="007912E3" w:rsidRDefault="001C1ECD" w:rsidP="00243516">
            <w:pPr>
              <w:pStyle w:val="aff"/>
              <w:numPr>
                <w:ilvl w:val="0"/>
                <w:numId w:val="28"/>
              </w:numPr>
              <w:rPr>
                <w:b/>
                <w:i/>
                <w:iCs/>
                <w:sz w:val="16"/>
                <w:szCs w:val="16"/>
              </w:rPr>
            </w:pPr>
            <w:r w:rsidRPr="007912E3">
              <w:rPr>
                <w:i/>
                <w:iCs/>
                <w:sz w:val="16"/>
                <w:szCs w:val="16"/>
              </w:rPr>
              <w:t xml:space="preserve">UE compensation achieves larger performance gains of </w:t>
            </w:r>
            <w:proofErr w:type="spellStart"/>
            <w:r w:rsidRPr="007912E3">
              <w:rPr>
                <w:i/>
                <w:iCs/>
                <w:sz w:val="16"/>
                <w:szCs w:val="16"/>
              </w:rPr>
              <w:t>mort</w:t>
            </w:r>
            <w:proofErr w:type="spellEnd"/>
            <w:r w:rsidRPr="007912E3">
              <w:rPr>
                <w:i/>
                <w:iCs/>
                <w:sz w:val="16"/>
                <w:szCs w:val="16"/>
              </w:rPr>
              <w:t xml:space="preserve"> than 7% compared to the baseline.</w:t>
            </w:r>
          </w:p>
          <w:p w14:paraId="4958740B" w14:textId="77777777" w:rsidR="001C1ECD" w:rsidRPr="007912E3" w:rsidRDefault="001C1ECD" w:rsidP="00243516">
            <w:pPr>
              <w:pStyle w:val="aff"/>
              <w:numPr>
                <w:ilvl w:val="0"/>
                <w:numId w:val="28"/>
              </w:numPr>
              <w:rPr>
                <w:i/>
                <w:iCs/>
                <w:sz w:val="16"/>
                <w:szCs w:val="16"/>
              </w:rPr>
            </w:pPr>
            <w:r w:rsidRPr="007912E3">
              <w:rPr>
                <w:i/>
                <w:iCs/>
                <w:sz w:val="16"/>
                <w:szCs w:val="16"/>
              </w:rPr>
              <w:t xml:space="preserve">gNB compensation using UE-specific CSI-RS has the worst performance gain. Compared to UE compensation, the performance loss is about 11% at 30k SCS and </w:t>
            </w:r>
            <w:r w:rsidRPr="007912E3">
              <w:rPr>
                <w:i/>
                <w:iCs/>
                <w:sz w:val="16"/>
                <w:szCs w:val="16"/>
              </w:rPr>
              <w:lastRenderedPageBreak/>
              <w:t>about 30% at 15k SCS. This is mainly due to the impact of more RS overhead on the data transmission.</w:t>
            </w:r>
          </w:p>
          <w:p w14:paraId="61689645" w14:textId="77777777" w:rsidR="001C1ECD" w:rsidRPr="007912E3" w:rsidRDefault="001C1ECD" w:rsidP="00243516">
            <w:pPr>
              <w:pStyle w:val="aff"/>
              <w:numPr>
                <w:ilvl w:val="0"/>
                <w:numId w:val="28"/>
              </w:numPr>
              <w:rPr>
                <w:i/>
                <w:iCs/>
                <w:sz w:val="16"/>
                <w:szCs w:val="16"/>
              </w:rPr>
            </w:pPr>
            <w:r w:rsidRPr="007912E3">
              <w:rPr>
                <w:i/>
                <w:iCs/>
                <w:sz w:val="16"/>
                <w:szCs w:val="16"/>
              </w:rPr>
              <w:t>gNB compensation of the average DO value does not result in a significant performance gain, compared to no DO compensation.</w:t>
            </w:r>
          </w:p>
          <w:p w14:paraId="0459D1D3" w14:textId="77777777" w:rsidR="001C1ECD" w:rsidRDefault="001C1ECD" w:rsidP="002C0914">
            <w:pPr>
              <w:pStyle w:val="bullet20"/>
              <w:ind w:left="0" w:firstLine="0"/>
            </w:pPr>
            <w:r>
              <w:rPr>
                <w:noProof/>
              </w:rPr>
              <w:drawing>
                <wp:inline distT="0" distB="0" distL="0" distR="0" wp14:anchorId="7738050E" wp14:editId="25B684BC">
                  <wp:extent cx="3763491" cy="1899708"/>
                  <wp:effectExtent l="0" t="0" r="889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90097" cy="1913138"/>
                          </a:xfrm>
                          <a:prstGeom prst="rect">
                            <a:avLst/>
                          </a:prstGeom>
                          <a:noFill/>
                        </pic:spPr>
                      </pic:pic>
                    </a:graphicData>
                  </a:graphic>
                </wp:inline>
              </w:drawing>
            </w:r>
          </w:p>
          <w:p w14:paraId="04D34FB1" w14:textId="77777777" w:rsidR="001C1ECD" w:rsidRPr="007912E3" w:rsidRDefault="001C1ECD" w:rsidP="002C0914">
            <w:pPr>
              <w:pStyle w:val="figure"/>
              <w:numPr>
                <w:ilvl w:val="0"/>
                <w:numId w:val="0"/>
              </w:numPr>
              <w:jc w:val="left"/>
              <w:rPr>
                <w:i/>
                <w:sz w:val="16"/>
              </w:rPr>
            </w:pPr>
            <w:r w:rsidRPr="007912E3">
              <w:rPr>
                <w:rFonts w:cs="Times"/>
                <w:i/>
                <w:sz w:val="16"/>
              </w:rPr>
              <w:t>The comparison of SE performance for different approaches</w:t>
            </w:r>
          </w:p>
          <w:p w14:paraId="39A4EA14" w14:textId="77777777" w:rsidR="001C1ECD" w:rsidRPr="007912E3" w:rsidRDefault="001C1ECD" w:rsidP="002C0914">
            <w:pPr>
              <w:pStyle w:val="bullet20"/>
              <w:ind w:left="0" w:firstLine="0"/>
              <w:rPr>
                <w:i/>
                <w:sz w:val="16"/>
              </w:rPr>
            </w:pPr>
            <w:r w:rsidRPr="007912E3">
              <w:rPr>
                <w:i/>
                <w:noProof/>
                <w:sz w:val="16"/>
              </w:rPr>
              <w:drawing>
                <wp:inline distT="0" distB="0" distL="0" distR="0" wp14:anchorId="5BA410E9" wp14:editId="7A90F290">
                  <wp:extent cx="3798845" cy="19260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29438" cy="1941546"/>
                          </a:xfrm>
                          <a:prstGeom prst="rect">
                            <a:avLst/>
                          </a:prstGeom>
                          <a:noFill/>
                        </pic:spPr>
                      </pic:pic>
                    </a:graphicData>
                  </a:graphic>
                </wp:inline>
              </w:drawing>
            </w:r>
            <w:r w:rsidRPr="007912E3">
              <w:rPr>
                <w:rFonts w:cs="Times"/>
                <w:i/>
                <w:sz w:val="16"/>
              </w:rPr>
              <w:t>The comparison of SE performance for different approaches</w:t>
            </w:r>
          </w:p>
        </w:tc>
      </w:tr>
      <w:tr w:rsidR="001C1ECD" w14:paraId="08955C9F" w14:textId="77777777" w:rsidTr="002C0914">
        <w:trPr>
          <w:trHeight w:val="134"/>
        </w:trPr>
        <w:tc>
          <w:tcPr>
            <w:tcW w:w="1255" w:type="dxa"/>
            <w:shd w:val="clear" w:color="auto" w:fill="auto"/>
          </w:tcPr>
          <w:p w14:paraId="64B37C0E"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54AB0C30" w14:textId="77777777" w:rsidR="001C1ECD" w:rsidRDefault="001C1ECD" w:rsidP="002C0914">
            <w:pPr>
              <w:rPr>
                <w:sz w:val="16"/>
                <w:szCs w:val="16"/>
              </w:rPr>
            </w:pPr>
            <w:r>
              <w:rPr>
                <w:sz w:val="16"/>
                <w:szCs w:val="16"/>
              </w:rPr>
              <w:t>3.1</w:t>
            </w:r>
          </w:p>
        </w:tc>
        <w:tc>
          <w:tcPr>
            <w:tcW w:w="1530" w:type="dxa"/>
            <w:shd w:val="clear" w:color="auto" w:fill="auto"/>
          </w:tcPr>
          <w:p w14:paraId="40FF64E1" w14:textId="77777777" w:rsidR="001C1ECD" w:rsidRDefault="001C1ECD" w:rsidP="002C0914">
            <w:pPr>
              <w:rPr>
                <w:sz w:val="16"/>
                <w:szCs w:val="16"/>
              </w:rPr>
            </w:pPr>
            <w:r>
              <w:rPr>
                <w:sz w:val="16"/>
                <w:szCs w:val="16"/>
              </w:rPr>
              <w:t>Average throughput gain vs overhead</w:t>
            </w:r>
          </w:p>
        </w:tc>
        <w:tc>
          <w:tcPr>
            <w:tcW w:w="6331" w:type="dxa"/>
            <w:shd w:val="clear" w:color="auto" w:fill="auto"/>
          </w:tcPr>
          <w:p w14:paraId="20CDE49B" w14:textId="77777777" w:rsidR="001C1ECD" w:rsidRPr="00673D92" w:rsidRDefault="001C1ECD" w:rsidP="002C0914">
            <w:pPr>
              <w:rPr>
                <w:i/>
                <w:iCs/>
                <w:sz w:val="16"/>
                <w:szCs w:val="16"/>
              </w:rPr>
            </w:pPr>
            <w:r w:rsidRPr="00673D92">
              <w:rPr>
                <w:rFonts w:hint="eastAsia"/>
                <w:i/>
                <w:iCs/>
                <w:sz w:val="16"/>
                <w:szCs w:val="16"/>
              </w:rPr>
              <w:t>T</w:t>
            </w:r>
            <w:r w:rsidRPr="00673D92">
              <w:rPr>
                <w:i/>
                <w:iCs/>
                <w:sz w:val="16"/>
                <w:szCs w:val="16"/>
              </w:rPr>
              <w:t>h</w:t>
            </w:r>
            <w:r w:rsidRPr="00673D92">
              <w:rPr>
                <w:rFonts w:hint="eastAsia"/>
                <w:i/>
                <w:iCs/>
                <w:sz w:val="16"/>
                <w:szCs w:val="16"/>
              </w:rPr>
              <w:t xml:space="preserve">e performances of different reporting options versus overhead in precoded/non-precoded CSI-RS scenario, with ideal/realistic channel estimation are shown in </w:t>
            </w:r>
            <w:r w:rsidRPr="00673D92">
              <w:rPr>
                <w:i/>
                <w:iCs/>
                <w:sz w:val="16"/>
                <w:szCs w:val="16"/>
              </w:rPr>
              <w:t xml:space="preserve">Figure 1 </w:t>
            </w:r>
            <w:r w:rsidRPr="00673D92">
              <w:rPr>
                <w:rFonts w:hint="eastAsia"/>
                <w:i/>
                <w:iCs/>
                <w:sz w:val="16"/>
                <w:szCs w:val="16"/>
              </w:rPr>
              <w:t>to</w:t>
            </w:r>
            <w:r w:rsidRPr="00673D92">
              <w:rPr>
                <w:i/>
                <w:iCs/>
                <w:sz w:val="16"/>
                <w:szCs w:val="16"/>
              </w:rPr>
              <w:t xml:space="preserve"> Figure 4 below</w:t>
            </w:r>
            <w:r w:rsidRPr="00673D92">
              <w:rPr>
                <w:rFonts w:hint="eastAsia"/>
                <w:i/>
                <w:iCs/>
                <w:sz w:val="16"/>
                <w:szCs w:val="16"/>
              </w:rPr>
              <w:t>, respectively. It is observed that Opt2 with 4 reporting subbands outperforms Opt1 and baseline scheme in all cases.</w:t>
            </w:r>
          </w:p>
          <w:p w14:paraId="15C7D21F" w14:textId="77777777" w:rsidR="001C1ECD" w:rsidRPr="00673D92" w:rsidRDefault="001C1ECD" w:rsidP="002C0914">
            <w:pPr>
              <w:rPr>
                <w:i/>
                <w:iCs/>
                <w:sz w:val="16"/>
                <w:szCs w:val="16"/>
              </w:rPr>
            </w:pPr>
          </w:p>
          <w:p w14:paraId="2DD4B180"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6014CEC" wp14:editId="4AF0A617">
                  <wp:extent cx="3240000" cy="2469691"/>
                  <wp:effectExtent l="0" t="0" r="0" b="698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40000" cy="2469691"/>
                          </a:xfrm>
                          <a:prstGeom prst="rect">
                            <a:avLst/>
                          </a:prstGeom>
                        </pic:spPr>
                      </pic:pic>
                    </a:graphicData>
                  </a:graphic>
                </wp:inline>
              </w:drawing>
            </w:r>
          </w:p>
          <w:p w14:paraId="53AA44DB" w14:textId="77777777" w:rsidR="001C1ECD" w:rsidRPr="00673D92" w:rsidRDefault="001C1ECD" w:rsidP="002C0914">
            <w:pPr>
              <w:rPr>
                <w:b/>
                <w:i/>
                <w:iCs/>
                <w:sz w:val="16"/>
                <w:szCs w:val="16"/>
              </w:rPr>
            </w:pPr>
            <w:bookmarkStart w:id="7" w:name="_Ref173783850"/>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1</w:t>
            </w:r>
            <w:r w:rsidRPr="00673D92">
              <w:rPr>
                <w:i/>
                <w:iCs/>
                <w:sz w:val="16"/>
                <w:szCs w:val="16"/>
              </w:rPr>
              <w:fldChar w:fldCharType="end"/>
            </w:r>
            <w:bookmarkEnd w:id="7"/>
            <w:r w:rsidRPr="00673D92">
              <w:rPr>
                <w:rFonts w:hint="eastAsia"/>
                <w:b/>
                <w:i/>
                <w:iCs/>
                <w:sz w:val="16"/>
                <w:szCs w:val="16"/>
              </w:rPr>
              <w:t xml:space="preserve"> Performances of different reporting options in precoded CSI-RS scenario with ideal channel estimation</w:t>
            </w:r>
          </w:p>
          <w:p w14:paraId="462058BB" w14:textId="77777777" w:rsidR="001C1ECD" w:rsidRPr="00673D92" w:rsidRDefault="001C1ECD" w:rsidP="002C0914">
            <w:pPr>
              <w:rPr>
                <w:b/>
                <w:bCs/>
                <w:i/>
                <w:iCs/>
                <w:sz w:val="16"/>
                <w:szCs w:val="16"/>
                <w:lang w:val="en-GB"/>
              </w:rPr>
            </w:pPr>
            <w:r w:rsidRPr="00673D92">
              <w:rPr>
                <w:b/>
                <w:bCs/>
                <w:i/>
                <w:iCs/>
                <w:noProof/>
                <w:sz w:val="16"/>
                <w:szCs w:val="16"/>
                <w:lang w:eastAsia="zh-CN"/>
              </w:rPr>
              <w:lastRenderedPageBreak/>
              <w:drawing>
                <wp:inline distT="0" distB="0" distL="0" distR="0" wp14:anchorId="0D20AE94" wp14:editId="39D61EA9">
                  <wp:extent cx="3479800" cy="2641600"/>
                  <wp:effectExtent l="0" t="0" r="6350" b="635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31">
                            <a:extLst>
                              <a:ext uri="{28A0092B-C50C-407E-A947-70E740481C1C}">
                                <a14:useLocalDpi xmlns:a14="http://schemas.microsoft.com/office/drawing/2010/main" val="0"/>
                              </a:ext>
                            </a:extLst>
                          </a:blip>
                          <a:stretch>
                            <a:fillRect/>
                          </a:stretch>
                        </pic:blipFill>
                        <pic:spPr>
                          <a:xfrm>
                            <a:off x="0" y="0"/>
                            <a:ext cx="3479800" cy="2641600"/>
                          </a:xfrm>
                          <a:prstGeom prst="rect">
                            <a:avLst/>
                          </a:prstGeom>
                        </pic:spPr>
                      </pic:pic>
                    </a:graphicData>
                  </a:graphic>
                </wp:inline>
              </w:drawing>
            </w:r>
          </w:p>
          <w:p w14:paraId="61F8C93C" w14:textId="77777777" w:rsidR="001C1ECD" w:rsidRPr="00673D92" w:rsidRDefault="001C1ECD" w:rsidP="002C0914">
            <w:pPr>
              <w:rPr>
                <w:b/>
                <w:i/>
                <w:iCs/>
                <w:sz w:val="16"/>
                <w:szCs w:val="16"/>
              </w:rPr>
            </w:pPr>
            <w:bookmarkStart w:id="8" w:name="_Ref173783843"/>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2</w:t>
            </w:r>
            <w:r w:rsidRPr="00673D92">
              <w:rPr>
                <w:i/>
                <w:iCs/>
                <w:sz w:val="16"/>
                <w:szCs w:val="16"/>
              </w:rPr>
              <w:fldChar w:fldCharType="end"/>
            </w:r>
            <w:bookmarkEnd w:id="8"/>
            <w:r w:rsidRPr="00673D92">
              <w:rPr>
                <w:rFonts w:hint="eastAsia"/>
                <w:b/>
                <w:i/>
                <w:iCs/>
                <w:sz w:val="16"/>
                <w:szCs w:val="16"/>
              </w:rPr>
              <w:t xml:space="preserve"> Performances of different reporting options in non-precoded CSI-RS scenario with ideal channel estimation</w:t>
            </w:r>
          </w:p>
          <w:p w14:paraId="204CF1B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66630A64" wp14:editId="009285BC">
                  <wp:extent cx="3240000" cy="2427076"/>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240000" cy="2427076"/>
                          </a:xfrm>
                          <a:prstGeom prst="rect">
                            <a:avLst/>
                          </a:prstGeom>
                        </pic:spPr>
                      </pic:pic>
                    </a:graphicData>
                  </a:graphic>
                </wp:inline>
              </w:drawing>
            </w:r>
          </w:p>
          <w:p w14:paraId="42E0E68C" w14:textId="77777777" w:rsidR="001C1ECD" w:rsidRPr="00673D92" w:rsidRDefault="001C1ECD" w:rsidP="002C0914">
            <w:pPr>
              <w:rPr>
                <w:b/>
                <w:i/>
                <w:iCs/>
                <w:sz w:val="16"/>
                <w:szCs w:val="16"/>
              </w:rPr>
            </w:pPr>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3</w:t>
            </w:r>
            <w:r w:rsidRPr="00673D92">
              <w:rPr>
                <w:i/>
                <w:iCs/>
                <w:sz w:val="16"/>
                <w:szCs w:val="16"/>
              </w:rPr>
              <w:fldChar w:fldCharType="end"/>
            </w:r>
            <w:r w:rsidRPr="00673D92">
              <w:rPr>
                <w:rFonts w:hint="eastAsia"/>
                <w:b/>
                <w:i/>
                <w:iCs/>
                <w:sz w:val="16"/>
                <w:szCs w:val="16"/>
              </w:rPr>
              <w:t xml:space="preserve"> Performances of different reporting options in precoded CSI-RS scenario with realistic channel estimation</w:t>
            </w:r>
          </w:p>
          <w:p w14:paraId="48F95B2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02123E3" wp14:editId="626A83D8">
                  <wp:extent cx="3240000" cy="2449180"/>
                  <wp:effectExtent l="0" t="0" r="0" b="889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240000" cy="2449180"/>
                          </a:xfrm>
                          <a:prstGeom prst="rect">
                            <a:avLst/>
                          </a:prstGeom>
                        </pic:spPr>
                      </pic:pic>
                    </a:graphicData>
                  </a:graphic>
                </wp:inline>
              </w:drawing>
            </w:r>
          </w:p>
          <w:p w14:paraId="2129EBC3" w14:textId="77777777" w:rsidR="001C1ECD" w:rsidRPr="00673D92" w:rsidRDefault="001C1ECD" w:rsidP="002C0914">
            <w:pPr>
              <w:rPr>
                <w:b/>
                <w:i/>
                <w:iCs/>
                <w:sz w:val="16"/>
                <w:szCs w:val="16"/>
              </w:rPr>
            </w:pPr>
            <w:bookmarkStart w:id="9" w:name="_Ref174019772"/>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4</w:t>
            </w:r>
            <w:r w:rsidRPr="00673D92">
              <w:rPr>
                <w:i/>
                <w:iCs/>
                <w:sz w:val="16"/>
                <w:szCs w:val="16"/>
              </w:rPr>
              <w:fldChar w:fldCharType="end"/>
            </w:r>
            <w:bookmarkEnd w:id="9"/>
            <w:r w:rsidRPr="00673D92">
              <w:rPr>
                <w:rFonts w:hint="eastAsia"/>
                <w:b/>
                <w:i/>
                <w:iCs/>
                <w:sz w:val="16"/>
                <w:szCs w:val="16"/>
              </w:rPr>
              <w:t xml:space="preserve"> Performances of different reporting options in non-precoded CSI-RS scenario with realistic channel estimation</w:t>
            </w:r>
          </w:p>
          <w:p w14:paraId="60466B75" w14:textId="77777777" w:rsidR="001C1ECD" w:rsidRPr="00673D92" w:rsidRDefault="001C1ECD" w:rsidP="002C0914">
            <w:pPr>
              <w:rPr>
                <w:i/>
                <w:iCs/>
                <w:sz w:val="16"/>
                <w:szCs w:val="16"/>
              </w:rPr>
            </w:pPr>
          </w:p>
        </w:tc>
      </w:tr>
      <w:tr w:rsidR="001C1ECD" w14:paraId="5BB7220F" w14:textId="77777777" w:rsidTr="002C0914">
        <w:trPr>
          <w:trHeight w:val="134"/>
        </w:trPr>
        <w:tc>
          <w:tcPr>
            <w:tcW w:w="1255" w:type="dxa"/>
            <w:shd w:val="clear" w:color="auto" w:fill="auto"/>
          </w:tcPr>
          <w:p w14:paraId="650EEF90"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0909632C" w14:textId="77777777" w:rsidR="001C1ECD" w:rsidRDefault="001C1ECD" w:rsidP="002C0914">
            <w:pPr>
              <w:rPr>
                <w:sz w:val="16"/>
                <w:szCs w:val="16"/>
              </w:rPr>
            </w:pPr>
            <w:r>
              <w:rPr>
                <w:sz w:val="16"/>
                <w:szCs w:val="16"/>
              </w:rPr>
              <w:t>3.1</w:t>
            </w:r>
          </w:p>
        </w:tc>
        <w:tc>
          <w:tcPr>
            <w:tcW w:w="1530" w:type="dxa"/>
            <w:shd w:val="clear" w:color="auto" w:fill="auto"/>
          </w:tcPr>
          <w:p w14:paraId="482E4C20" w14:textId="77777777" w:rsidR="001C1ECD" w:rsidRDefault="001C1ECD" w:rsidP="002C0914">
            <w:pPr>
              <w:rPr>
                <w:sz w:val="16"/>
                <w:szCs w:val="16"/>
              </w:rPr>
            </w:pPr>
            <w:r>
              <w:rPr>
                <w:sz w:val="16"/>
                <w:szCs w:val="16"/>
              </w:rPr>
              <w:t>Average throughput</w:t>
            </w:r>
          </w:p>
        </w:tc>
        <w:tc>
          <w:tcPr>
            <w:tcW w:w="6331" w:type="dxa"/>
            <w:shd w:val="clear" w:color="auto" w:fill="auto"/>
          </w:tcPr>
          <w:p w14:paraId="332B49DB" w14:textId="77777777" w:rsidR="001C1ECD" w:rsidRPr="00B85D9E" w:rsidRDefault="001C1ECD" w:rsidP="002C0914">
            <w:pPr>
              <w:rPr>
                <w:i/>
                <w:iCs/>
                <w:sz w:val="16"/>
                <w:szCs w:val="16"/>
              </w:rPr>
            </w:pPr>
            <w:r>
              <w:rPr>
                <w:i/>
                <w:iCs/>
                <w:sz w:val="16"/>
                <w:szCs w:val="16"/>
              </w:rPr>
              <w:t xml:space="preserve">As shown in the figure below, </w:t>
            </w:r>
            <w:r w:rsidRPr="00B85D9E">
              <w:rPr>
                <w:i/>
                <w:iCs/>
                <w:sz w:val="16"/>
                <w:szCs w:val="16"/>
              </w:rPr>
              <w:t xml:space="preserve">4% throughput gain of SB PO is observed over WB PO in </w:t>
            </w:r>
            <w:proofErr w:type="gramStart"/>
            <w:r w:rsidRPr="00B85D9E">
              <w:rPr>
                <w:i/>
                <w:iCs/>
                <w:sz w:val="16"/>
                <w:szCs w:val="16"/>
              </w:rPr>
              <w:t>a</w:t>
            </w:r>
            <w:proofErr w:type="gramEnd"/>
            <w:r w:rsidRPr="00B85D9E">
              <w:rPr>
                <w:i/>
                <w:iCs/>
                <w:sz w:val="16"/>
                <w:szCs w:val="16"/>
              </w:rPr>
              <w:t xml:space="preserve"> LLS simulation.</w:t>
            </w:r>
          </w:p>
          <w:p w14:paraId="1EBD356C" w14:textId="77777777" w:rsidR="001C1ECD" w:rsidRDefault="001C1ECD" w:rsidP="002C0914">
            <w:pPr>
              <w:rPr>
                <w:iCs/>
                <w:sz w:val="16"/>
                <w:szCs w:val="16"/>
              </w:rPr>
            </w:pPr>
            <w:r>
              <w:rPr>
                <w:noProof/>
                <w:lang w:eastAsia="zh-CN"/>
              </w:rPr>
              <w:drawing>
                <wp:inline distT="0" distB="0" distL="0" distR="0" wp14:anchorId="2B50ECA5" wp14:editId="5A9338C7">
                  <wp:extent cx="3507054" cy="220202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11272" cy="2204674"/>
                          </a:xfrm>
                          <a:prstGeom prst="rect">
                            <a:avLst/>
                          </a:prstGeom>
                        </pic:spPr>
                      </pic:pic>
                    </a:graphicData>
                  </a:graphic>
                </wp:inline>
              </w:drawing>
            </w:r>
          </w:p>
        </w:tc>
      </w:tr>
      <w:tr w:rsidR="001C1ECD" w14:paraId="796B52F6" w14:textId="77777777" w:rsidTr="002C0914">
        <w:trPr>
          <w:trHeight w:val="134"/>
        </w:trPr>
        <w:tc>
          <w:tcPr>
            <w:tcW w:w="1255" w:type="dxa"/>
            <w:shd w:val="clear" w:color="auto" w:fill="auto"/>
          </w:tcPr>
          <w:p w14:paraId="1BA291A3" w14:textId="77777777" w:rsidR="001C1ECD" w:rsidRDefault="001C1ECD" w:rsidP="002C0914">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46B9DB2D" w14:textId="77777777" w:rsidR="001C1ECD" w:rsidRDefault="001C1ECD" w:rsidP="002C0914">
            <w:pPr>
              <w:rPr>
                <w:sz w:val="16"/>
                <w:szCs w:val="16"/>
              </w:rPr>
            </w:pPr>
            <w:r>
              <w:rPr>
                <w:sz w:val="16"/>
                <w:szCs w:val="16"/>
              </w:rPr>
              <w:t>3.1</w:t>
            </w:r>
          </w:p>
        </w:tc>
        <w:tc>
          <w:tcPr>
            <w:tcW w:w="1530" w:type="dxa"/>
            <w:shd w:val="clear" w:color="auto" w:fill="auto"/>
          </w:tcPr>
          <w:p w14:paraId="631A39B1" w14:textId="77777777" w:rsidR="001C1ECD" w:rsidRDefault="001C1ECD" w:rsidP="002C0914">
            <w:pPr>
              <w:rPr>
                <w:sz w:val="16"/>
                <w:szCs w:val="16"/>
              </w:rPr>
            </w:pPr>
            <w:r>
              <w:rPr>
                <w:sz w:val="16"/>
                <w:szCs w:val="16"/>
              </w:rPr>
              <w:t>Avg UPT gain vs overhead</w:t>
            </w:r>
          </w:p>
        </w:tc>
        <w:tc>
          <w:tcPr>
            <w:tcW w:w="6331" w:type="dxa"/>
            <w:shd w:val="clear" w:color="auto" w:fill="auto"/>
          </w:tcPr>
          <w:p w14:paraId="00242E2C" w14:textId="77777777" w:rsidR="001C1ECD" w:rsidRPr="00F77F23" w:rsidRDefault="001C1ECD" w:rsidP="002C0914">
            <w:pPr>
              <w:rPr>
                <w:i/>
                <w:iCs/>
                <w:sz w:val="16"/>
                <w:szCs w:val="16"/>
                <w:lang w:val="en-GB"/>
              </w:rPr>
            </w:pPr>
            <w:bookmarkStart w:id="10" w:name="_Hlk174048473"/>
            <w:r w:rsidRPr="00F77F23">
              <w:rPr>
                <w:i/>
                <w:iCs/>
                <w:sz w:val="16"/>
                <w:szCs w:val="16"/>
                <w:lang w:val="en-GB"/>
              </w:rPr>
              <w:t>For (a) non-precoded CSI-RS transmission approach:</w:t>
            </w:r>
          </w:p>
          <w:p w14:paraId="070BEC8F"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Even in an intra-site inter-cell scenario where channel frequency-selectivity across TRPs is very mild, the performance degradation of option 1 is significant (6% loss from the ideal case) whereas option 2 incurs only 1% loss from the ideal case when </w:t>
            </w:r>
            <w:proofErr w:type="spellStart"/>
            <w:r w:rsidRPr="00F77F23">
              <w:rPr>
                <w:i/>
                <w:iCs/>
                <w:sz w:val="16"/>
                <w:szCs w:val="16"/>
                <w:lang w:val="en-GB"/>
              </w:rPr>
              <w:t>Nsb</w:t>
            </w:r>
            <w:proofErr w:type="spellEnd"/>
            <w:r w:rsidRPr="00F77F23">
              <w:rPr>
                <w:i/>
                <w:iCs/>
                <w:sz w:val="16"/>
                <w:szCs w:val="16"/>
                <w:lang w:val="en-GB"/>
              </w:rPr>
              <w:t xml:space="preserve">=8. </w:t>
            </w:r>
          </w:p>
          <w:p w14:paraId="6F7EE19F" w14:textId="77777777" w:rsidR="001C1ECD" w:rsidRPr="00F77F23" w:rsidRDefault="001C1ECD" w:rsidP="002C0914">
            <w:pPr>
              <w:rPr>
                <w:i/>
                <w:iCs/>
                <w:sz w:val="16"/>
                <w:szCs w:val="16"/>
                <w:lang w:val="en-GB"/>
              </w:rPr>
            </w:pPr>
            <w:r w:rsidRPr="00F77F23">
              <w:rPr>
                <w:i/>
                <w:iCs/>
                <w:sz w:val="16"/>
                <w:szCs w:val="16"/>
                <w:lang w:val="en-GB"/>
              </w:rPr>
              <w:t xml:space="preserve">For (b) </w:t>
            </w:r>
            <w:proofErr w:type="spellStart"/>
            <w:r w:rsidRPr="00F77F23">
              <w:rPr>
                <w:i/>
                <w:iCs/>
                <w:sz w:val="16"/>
                <w:szCs w:val="16"/>
                <w:lang w:val="en-GB"/>
              </w:rPr>
              <w:t>BFed</w:t>
            </w:r>
            <w:proofErr w:type="spellEnd"/>
            <w:r w:rsidRPr="00F77F23">
              <w:rPr>
                <w:i/>
                <w:iCs/>
                <w:sz w:val="16"/>
                <w:szCs w:val="16"/>
                <w:lang w:val="en-GB"/>
              </w:rPr>
              <w:t xml:space="preserve"> CSI-RS transmission approach, </w:t>
            </w:r>
          </w:p>
          <w:p w14:paraId="71A27767"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option 1 (6~7% loss at 0-6 dB SNR regime) is vulnerable to measurement error compared to option 2 (2-5% loss at 0-6dB SNR regime), due to the underlying assumption of linear phase drift for option 1 being broken at low SNR regime.  </w:t>
            </w:r>
          </w:p>
          <w:bookmarkEnd w:id="10"/>
          <w:p w14:paraId="00CB95A5" w14:textId="77777777" w:rsidR="001C1ECD" w:rsidRPr="00F77F23" w:rsidRDefault="001C1ECD" w:rsidP="002C0914">
            <w:pPr>
              <w:rPr>
                <w:iCs/>
                <w:sz w:val="16"/>
                <w:szCs w:val="16"/>
              </w:rPr>
            </w:pPr>
          </w:p>
          <w:p w14:paraId="1D388BB9" w14:textId="77777777" w:rsidR="001C1ECD" w:rsidRPr="00F77F23" w:rsidRDefault="008B70E8" w:rsidP="002C0914">
            <w:pPr>
              <w:rPr>
                <w:iCs/>
                <w:sz w:val="16"/>
                <w:szCs w:val="16"/>
              </w:rPr>
            </w:pPr>
            <w:r w:rsidRPr="00F77F23">
              <w:rPr>
                <w:iCs/>
                <w:noProof/>
                <w:sz w:val="16"/>
                <w:szCs w:val="16"/>
                <w:lang w:val="en-GB"/>
              </w:rPr>
              <w:object w:dxaOrig="6098" w:dyaOrig="3669" w14:anchorId="08D50B16">
                <v:shape id="_x0000_i1028" type="#_x0000_t75" alt="" style="width:299.55pt;height:175.3pt;mso-width-percent:0;mso-height-percent:0;mso-width-percent:0;mso-height-percent:0" o:ole="">
                  <v:imagedata r:id="rId35" o:title=""/>
                </v:shape>
                <o:OLEObject Type="Embed" ProgID="PBrush" ShapeID="_x0000_i1028" DrawAspect="Content" ObjectID="_1785659271" r:id="rId36"/>
              </w:object>
            </w:r>
          </w:p>
          <w:p w14:paraId="1D54F534" w14:textId="77777777" w:rsidR="001C1ECD" w:rsidRPr="00F77F23" w:rsidRDefault="001C1ECD" w:rsidP="002C0914">
            <w:pPr>
              <w:rPr>
                <w:iCs/>
                <w:sz w:val="16"/>
                <w:szCs w:val="16"/>
              </w:rPr>
            </w:pPr>
          </w:p>
          <w:p w14:paraId="5F4F8552" w14:textId="77777777" w:rsidR="001C1ECD" w:rsidRDefault="008B70E8" w:rsidP="002C0914">
            <w:pPr>
              <w:rPr>
                <w:iCs/>
                <w:sz w:val="16"/>
                <w:szCs w:val="16"/>
              </w:rPr>
            </w:pPr>
            <w:r w:rsidRPr="00F77F23">
              <w:rPr>
                <w:iCs/>
                <w:noProof/>
                <w:sz w:val="16"/>
                <w:szCs w:val="16"/>
                <w:lang w:val="en-GB"/>
              </w:rPr>
              <w:object w:dxaOrig="6020" w:dyaOrig="3678" w14:anchorId="48B28CAD">
                <v:shape id="_x0000_i1029" type="#_x0000_t75" alt="" style="width:4in;height:180.45pt;mso-width-percent:0;mso-height-percent:0;mso-width-percent:0;mso-height-percent:0" o:ole="">
                  <v:imagedata r:id="rId37" o:title=""/>
                </v:shape>
                <o:OLEObject Type="Embed" ProgID="PBrush" ShapeID="_x0000_i1029" DrawAspect="Content" ObjectID="_1785659272" r:id="rId38"/>
              </w:object>
            </w:r>
          </w:p>
          <w:p w14:paraId="08BA908B" w14:textId="77777777" w:rsidR="001C1ECD" w:rsidRDefault="001C1ECD" w:rsidP="002C0914">
            <w:pPr>
              <w:rPr>
                <w:iCs/>
                <w:sz w:val="16"/>
                <w:szCs w:val="16"/>
              </w:rPr>
            </w:pPr>
          </w:p>
          <w:p w14:paraId="7847D5F2" w14:textId="77777777" w:rsidR="001C1ECD" w:rsidRPr="00114DE6" w:rsidRDefault="001C1ECD" w:rsidP="002C0914">
            <w:pPr>
              <w:rPr>
                <w:iCs/>
                <w:sz w:val="16"/>
                <w:szCs w:val="16"/>
                <w:lang w:val="en-GB"/>
              </w:rPr>
            </w:pPr>
            <w:bookmarkStart w:id="11" w:name="_Hlk174048478"/>
            <w:r w:rsidRPr="00114DE6">
              <w:rPr>
                <w:i/>
                <w:iCs/>
                <w:sz w:val="16"/>
                <w:szCs w:val="16"/>
                <w:lang w:val="en-GB"/>
              </w:rPr>
              <w:lastRenderedPageBreak/>
              <w:t>For (a) non-precoded CSI-RS transmission approach, in an inter-site inter-cell scenario,</w:t>
            </w:r>
            <w:r w:rsidRPr="00114DE6">
              <w:rPr>
                <w:iCs/>
                <w:sz w:val="16"/>
                <w:szCs w:val="16"/>
                <w:lang w:val="en-GB"/>
              </w:rPr>
              <w:t xml:space="preserve"> </w:t>
            </w:r>
            <w:r w:rsidRPr="00114DE6">
              <w:rPr>
                <w:i/>
                <w:iCs/>
                <w:sz w:val="16"/>
                <w:szCs w:val="16"/>
                <w:lang w:val="en-GB"/>
              </w:rPr>
              <w:t>UPT loss for option 1 is observed</w:t>
            </w:r>
            <w:r>
              <w:rPr>
                <w:i/>
                <w:iCs/>
                <w:sz w:val="16"/>
                <w:szCs w:val="16"/>
                <w:lang w:val="en-GB"/>
              </w:rPr>
              <w:t>,</w:t>
            </w:r>
            <w:r w:rsidRPr="00114DE6">
              <w:rPr>
                <w:i/>
                <w:iCs/>
                <w:sz w:val="16"/>
                <w:szCs w:val="16"/>
                <w:lang w:val="en-GB"/>
              </w:rPr>
              <w:t xml:space="preserve"> </w:t>
            </w:r>
            <w:r>
              <w:rPr>
                <w:i/>
                <w:iCs/>
                <w:sz w:val="16"/>
                <w:szCs w:val="16"/>
                <w:lang w:val="en-GB"/>
              </w:rPr>
              <w:t xml:space="preserve">in the figure below, </w:t>
            </w:r>
            <w:r w:rsidRPr="00114DE6">
              <w:rPr>
                <w:i/>
                <w:iCs/>
                <w:sz w:val="16"/>
                <w:szCs w:val="16"/>
                <w:lang w:val="en-GB"/>
              </w:rPr>
              <w:t>compared to WB PO reporting due to large difference of channel frequency selectivity across TRPs, which results in that the underlying assumption of linear phase drift in FD for option 1 does not hold.</w:t>
            </w:r>
          </w:p>
          <w:bookmarkEnd w:id="11"/>
          <w:p w14:paraId="76E7A09E" w14:textId="77777777" w:rsidR="001C1ECD" w:rsidRPr="00114DE6" w:rsidRDefault="001C1ECD" w:rsidP="002C0914">
            <w:pPr>
              <w:rPr>
                <w:iCs/>
                <w:sz w:val="16"/>
                <w:szCs w:val="16"/>
                <w:lang w:val="en-GB"/>
              </w:rPr>
            </w:pPr>
          </w:p>
          <w:p w14:paraId="2F09C968" w14:textId="77777777" w:rsidR="001C1ECD" w:rsidRPr="00114DE6" w:rsidRDefault="008B70E8" w:rsidP="002C0914">
            <w:pPr>
              <w:rPr>
                <w:iCs/>
                <w:sz w:val="16"/>
                <w:szCs w:val="16"/>
                <w:lang w:val="en-GB"/>
              </w:rPr>
            </w:pPr>
            <w:r w:rsidRPr="00114DE6">
              <w:rPr>
                <w:iCs/>
                <w:noProof/>
                <w:sz w:val="16"/>
                <w:szCs w:val="16"/>
                <w:lang w:val="en-GB"/>
              </w:rPr>
              <w:object w:dxaOrig="5231" w:dyaOrig="3470" w14:anchorId="48187078">
                <v:shape id="_x0000_i1030" type="#_x0000_t75" alt="" style="width:262.3pt;height:176.15pt;mso-width-percent:0;mso-height-percent:0;mso-width-percent:0;mso-height-percent:0" o:ole="">
                  <v:imagedata r:id="rId39" o:title=""/>
                </v:shape>
                <o:OLEObject Type="Embed" ProgID="PBrush" ShapeID="_x0000_i1030" DrawAspect="Content" ObjectID="_1785659273" r:id="rId40"/>
              </w:object>
            </w:r>
          </w:p>
          <w:p w14:paraId="4D816E25" w14:textId="77777777" w:rsidR="001C1ECD" w:rsidRDefault="001C1ECD" w:rsidP="002C0914">
            <w:pPr>
              <w:rPr>
                <w:iCs/>
                <w:sz w:val="16"/>
                <w:szCs w:val="16"/>
              </w:rPr>
            </w:pPr>
          </w:p>
        </w:tc>
      </w:tr>
      <w:tr w:rsidR="001C1ECD" w14:paraId="3E69094D" w14:textId="77777777" w:rsidTr="002C0914">
        <w:trPr>
          <w:trHeight w:val="134"/>
        </w:trPr>
        <w:tc>
          <w:tcPr>
            <w:tcW w:w="1255" w:type="dxa"/>
            <w:vMerge w:val="restart"/>
            <w:shd w:val="clear" w:color="auto" w:fill="auto"/>
          </w:tcPr>
          <w:p w14:paraId="255A992F"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1FB3769E" w14:textId="77777777" w:rsidR="001C1ECD" w:rsidRDefault="001C1ECD" w:rsidP="002C0914">
            <w:pPr>
              <w:rPr>
                <w:sz w:val="16"/>
                <w:szCs w:val="16"/>
              </w:rPr>
            </w:pPr>
            <w:r>
              <w:rPr>
                <w:sz w:val="16"/>
                <w:szCs w:val="16"/>
              </w:rPr>
              <w:t>3.3</w:t>
            </w:r>
          </w:p>
        </w:tc>
        <w:tc>
          <w:tcPr>
            <w:tcW w:w="1530" w:type="dxa"/>
            <w:shd w:val="clear" w:color="auto" w:fill="auto"/>
          </w:tcPr>
          <w:p w14:paraId="42DA5D5F" w14:textId="77777777" w:rsidR="001C1ECD" w:rsidRDefault="001C1ECD" w:rsidP="002C0914">
            <w:pPr>
              <w:rPr>
                <w:sz w:val="16"/>
                <w:szCs w:val="16"/>
              </w:rPr>
            </w:pPr>
            <w:r>
              <w:rPr>
                <w:sz w:val="16"/>
                <w:szCs w:val="16"/>
              </w:rPr>
              <w:t>Mean UE throughput vs overhead</w:t>
            </w:r>
          </w:p>
        </w:tc>
        <w:tc>
          <w:tcPr>
            <w:tcW w:w="6331" w:type="dxa"/>
            <w:shd w:val="clear" w:color="auto" w:fill="auto"/>
          </w:tcPr>
          <w:p w14:paraId="4E3CD469" w14:textId="77777777" w:rsidR="001C1ECD" w:rsidRPr="000259CE" w:rsidRDefault="001C1ECD" w:rsidP="002C0914">
            <w:pPr>
              <w:rPr>
                <w:iCs/>
                <w:sz w:val="16"/>
                <w:szCs w:val="16"/>
                <w:lang w:val="en-GB"/>
              </w:rPr>
            </w:pPr>
            <w:r>
              <w:rPr>
                <w:i/>
                <w:iCs/>
                <w:sz w:val="16"/>
                <w:szCs w:val="16"/>
                <w:lang w:val="en-GB"/>
              </w:rPr>
              <w:t xml:space="preserve">It is shown in the SLS results below that </w:t>
            </w:r>
            <w:r w:rsidRPr="000259CE">
              <w:rPr>
                <w:i/>
                <w:iCs/>
                <w:sz w:val="16"/>
                <w:szCs w:val="16"/>
                <w:lang w:val="en-GB"/>
              </w:rPr>
              <w:t>~4% performance loss is encountered in the one-sided case compared to no delay compensation, due to the mismatch between the channel seen by the PDSCH (after precoder compensation at gNB side) and the PMI actually calculated at UE side.</w:t>
            </w:r>
          </w:p>
          <w:p w14:paraId="0EADA441" w14:textId="77777777" w:rsidR="001C1ECD" w:rsidRPr="00114DE6" w:rsidRDefault="001C1ECD" w:rsidP="002C0914">
            <w:pPr>
              <w:rPr>
                <w:iCs/>
                <w:sz w:val="16"/>
                <w:szCs w:val="16"/>
                <w:lang w:val="en-GB"/>
              </w:rPr>
            </w:pPr>
            <w:r w:rsidRPr="00114DE6">
              <w:rPr>
                <w:iCs/>
                <w:noProof/>
                <w:sz w:val="16"/>
                <w:szCs w:val="16"/>
                <w:lang w:eastAsia="zh-CN"/>
              </w:rPr>
              <w:drawing>
                <wp:inline distT="0" distB="0" distL="0" distR="0" wp14:anchorId="5CF60508" wp14:editId="652BDC78">
                  <wp:extent cx="3708400" cy="2472267"/>
                  <wp:effectExtent l="0" t="0" r="6350" b="4445"/>
                  <wp:docPr id="348686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86670" name="Picture 348686670"/>
                          <pic:cNvPicPr/>
                        </pic:nvPicPr>
                        <pic:blipFill>
                          <a:blip r:embed="rId41">
                            <a:extLst>
                              <a:ext uri="{28A0092B-C50C-407E-A947-70E740481C1C}">
                                <a14:useLocalDpi xmlns:a14="http://schemas.microsoft.com/office/drawing/2010/main" val="0"/>
                              </a:ext>
                            </a:extLst>
                          </a:blip>
                          <a:stretch>
                            <a:fillRect/>
                          </a:stretch>
                        </pic:blipFill>
                        <pic:spPr>
                          <a:xfrm>
                            <a:off x="0" y="0"/>
                            <a:ext cx="3713437" cy="2475625"/>
                          </a:xfrm>
                          <a:prstGeom prst="rect">
                            <a:avLst/>
                          </a:prstGeom>
                        </pic:spPr>
                      </pic:pic>
                    </a:graphicData>
                  </a:graphic>
                </wp:inline>
              </w:drawing>
            </w:r>
          </w:p>
          <w:p w14:paraId="3682F881" w14:textId="77777777" w:rsidR="001C1ECD" w:rsidRPr="00114DE6" w:rsidRDefault="001C1ECD" w:rsidP="002C0914">
            <w:pPr>
              <w:rPr>
                <w:b/>
                <w:i/>
                <w:iCs/>
                <w:sz w:val="16"/>
                <w:szCs w:val="16"/>
                <w:lang w:val="en-GB"/>
              </w:rPr>
            </w:pPr>
            <w:r>
              <w:rPr>
                <w:b/>
                <w:i/>
                <w:iCs/>
                <w:sz w:val="16"/>
                <w:szCs w:val="16"/>
                <w:lang w:val="en-GB"/>
              </w:rPr>
              <w:t>P</w:t>
            </w:r>
            <w:r w:rsidRPr="00114DE6">
              <w:rPr>
                <w:b/>
                <w:i/>
                <w:iCs/>
                <w:sz w:val="16"/>
                <w:szCs w:val="16"/>
                <w:lang w:val="en-GB"/>
              </w:rPr>
              <w:t>erformance comparison with and without delay compensation of CSI-RS resources at the UE side for CSI calculation. Delay compensation is also applied at the gNB to calculate PDSCH precoder.</w:t>
            </w:r>
          </w:p>
          <w:p w14:paraId="59842AC1" w14:textId="77777777" w:rsidR="001C1ECD" w:rsidRPr="00114DE6" w:rsidRDefault="001C1ECD" w:rsidP="002C0914">
            <w:pPr>
              <w:rPr>
                <w:iCs/>
                <w:sz w:val="16"/>
                <w:szCs w:val="16"/>
                <w:lang w:val="en-GB"/>
              </w:rPr>
            </w:pPr>
          </w:p>
        </w:tc>
      </w:tr>
      <w:tr w:rsidR="001C1ECD" w14:paraId="315DB4BE" w14:textId="77777777" w:rsidTr="002C0914">
        <w:trPr>
          <w:trHeight w:val="134"/>
        </w:trPr>
        <w:tc>
          <w:tcPr>
            <w:tcW w:w="1255" w:type="dxa"/>
            <w:vMerge/>
            <w:shd w:val="clear" w:color="auto" w:fill="auto"/>
          </w:tcPr>
          <w:p w14:paraId="5E96AAF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552A617C" w14:textId="77777777" w:rsidR="001C1ECD" w:rsidRDefault="001C1ECD" w:rsidP="002C0914">
            <w:pPr>
              <w:rPr>
                <w:sz w:val="16"/>
                <w:szCs w:val="16"/>
              </w:rPr>
            </w:pPr>
            <w:r>
              <w:rPr>
                <w:sz w:val="16"/>
                <w:szCs w:val="16"/>
              </w:rPr>
              <w:t>3.1/3.2</w:t>
            </w:r>
          </w:p>
        </w:tc>
        <w:tc>
          <w:tcPr>
            <w:tcW w:w="1530" w:type="dxa"/>
            <w:shd w:val="clear" w:color="auto" w:fill="auto"/>
          </w:tcPr>
          <w:p w14:paraId="55EAA704" w14:textId="77777777" w:rsidR="001C1ECD" w:rsidRDefault="001C1ECD" w:rsidP="002C0914">
            <w:pPr>
              <w:rPr>
                <w:sz w:val="16"/>
                <w:szCs w:val="16"/>
              </w:rPr>
            </w:pPr>
            <w:r>
              <w:rPr>
                <w:sz w:val="16"/>
                <w:szCs w:val="16"/>
              </w:rPr>
              <w:t>Average UE throughput and cell-edge UE throughput</w:t>
            </w:r>
          </w:p>
        </w:tc>
        <w:tc>
          <w:tcPr>
            <w:tcW w:w="6331" w:type="dxa"/>
            <w:shd w:val="clear" w:color="auto" w:fill="auto"/>
          </w:tcPr>
          <w:p w14:paraId="26161D8B" w14:textId="77777777" w:rsidR="001C1ECD" w:rsidRPr="007004D2" w:rsidRDefault="001C1ECD" w:rsidP="002C0914">
            <w:pPr>
              <w:rPr>
                <w:bCs/>
                <w:i/>
                <w:sz w:val="16"/>
                <w:lang w:val="en-GB"/>
              </w:rPr>
            </w:pPr>
            <w:bookmarkStart w:id="12" w:name="_Ref174120120"/>
            <w:r w:rsidRPr="007004D2">
              <w:rPr>
                <w:bCs/>
                <w:i/>
                <w:sz w:val="16"/>
                <w:lang w:val="en-GB"/>
              </w:rPr>
              <w:t>Simulation results</w:t>
            </w:r>
            <w:r>
              <w:rPr>
                <w:bCs/>
                <w:i/>
                <w:sz w:val="16"/>
                <w:lang w:val="en-GB"/>
              </w:rPr>
              <w:t xml:space="preserve"> below</w:t>
            </w:r>
            <w:r w:rsidRPr="007004D2">
              <w:rPr>
                <w:bCs/>
                <w:i/>
                <w:sz w:val="16"/>
                <w:lang w:val="en-GB"/>
              </w:rPr>
              <w:t xml:space="preserve"> comparing wideband and subband phase offset calibration reporting for a non-MRT-precoded CSI-RS network implementation show that wideband </w:t>
            </w:r>
            <w:r w:rsidRPr="007004D2">
              <w:rPr>
                <w:bCs/>
                <w:i/>
                <w:iCs/>
                <w:sz w:val="16"/>
                <w:lang w:val="en-GB"/>
              </w:rPr>
              <w:t>PO calibration reporting allows to recover virtually all the performance loss caused by inter-TRP PO misalignment and subband reporting does not provide any additional benefit.</w:t>
            </w:r>
            <w:bookmarkEnd w:id="12"/>
          </w:p>
          <w:tbl>
            <w:tblPr>
              <w:tblStyle w:val="af"/>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57"/>
              <w:gridCol w:w="3058"/>
            </w:tblGrid>
            <w:tr w:rsidR="001C1ECD" w:rsidRPr="007004D2" w14:paraId="371C490A" w14:textId="77777777" w:rsidTr="002C0914">
              <w:trPr>
                <w:jc w:val="center"/>
              </w:trPr>
              <w:tc>
                <w:tcPr>
                  <w:tcW w:w="2500" w:type="pct"/>
                  <w:vAlign w:val="center"/>
                </w:tcPr>
                <w:p w14:paraId="39783636" w14:textId="77777777" w:rsidR="001C1ECD" w:rsidRPr="007004D2" w:rsidRDefault="001C1ECD" w:rsidP="002C0914">
                  <w:pPr>
                    <w:rPr>
                      <w:iCs/>
                      <w:sz w:val="16"/>
                      <w:szCs w:val="16"/>
                      <w:lang w:val="en-GB"/>
                    </w:rPr>
                  </w:pPr>
                  <w:r w:rsidRPr="00D25E44">
                    <w:rPr>
                      <w:noProof/>
                      <w:lang w:eastAsia="zh-CN"/>
                    </w:rPr>
                    <w:drawing>
                      <wp:inline distT="0" distB="0" distL="0" distR="0" wp14:anchorId="5EB5DC41" wp14:editId="01CFA2B4">
                        <wp:extent cx="1993901" cy="1329267"/>
                        <wp:effectExtent l="0" t="0" r="6350" b="4445"/>
                        <wp:docPr id="167283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3857" name="Picture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09727" cy="1339818"/>
                                </a:xfrm>
                                <a:prstGeom prst="rect">
                                  <a:avLst/>
                                </a:prstGeom>
                              </pic:spPr>
                            </pic:pic>
                          </a:graphicData>
                        </a:graphic>
                      </wp:inline>
                    </w:drawing>
                  </w:r>
                </w:p>
              </w:tc>
              <w:tc>
                <w:tcPr>
                  <w:tcW w:w="2500" w:type="pct"/>
                  <w:vAlign w:val="center"/>
                </w:tcPr>
                <w:p w14:paraId="53C491DA" w14:textId="77777777" w:rsidR="001C1ECD" w:rsidRPr="007004D2" w:rsidRDefault="001C1ECD" w:rsidP="002C0914">
                  <w:pPr>
                    <w:rPr>
                      <w:iCs/>
                      <w:sz w:val="16"/>
                      <w:szCs w:val="16"/>
                      <w:lang w:val="en-GB"/>
                    </w:rPr>
                  </w:pPr>
                  <w:r w:rsidRPr="00D25E44">
                    <w:rPr>
                      <w:noProof/>
                      <w:lang w:eastAsia="zh-CN"/>
                    </w:rPr>
                    <w:drawing>
                      <wp:inline distT="0" distB="0" distL="0" distR="0" wp14:anchorId="15A174E3" wp14:editId="6E0DE35C">
                        <wp:extent cx="1977603" cy="1318402"/>
                        <wp:effectExtent l="0" t="0" r="3810" b="0"/>
                        <wp:docPr id="1776583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83566"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87006" cy="1324671"/>
                                </a:xfrm>
                                <a:prstGeom prst="rect">
                                  <a:avLst/>
                                </a:prstGeom>
                              </pic:spPr>
                            </pic:pic>
                          </a:graphicData>
                        </a:graphic>
                      </wp:inline>
                    </w:drawing>
                  </w:r>
                </w:p>
              </w:tc>
            </w:tr>
          </w:tbl>
          <w:p w14:paraId="532ACD3D" w14:textId="77777777" w:rsidR="001C1ECD" w:rsidRPr="007004D2" w:rsidRDefault="001C1ECD" w:rsidP="002C0914">
            <w:pPr>
              <w:rPr>
                <w:b/>
                <w:iCs/>
                <w:sz w:val="16"/>
                <w:szCs w:val="16"/>
                <w:lang w:val="en-GB"/>
              </w:rPr>
            </w:pPr>
            <w:r w:rsidRPr="007004D2">
              <w:rPr>
                <w:b/>
                <w:i/>
                <w:iCs/>
                <w:sz w:val="16"/>
                <w:szCs w:val="16"/>
                <w:lang w:val="en-GB"/>
              </w:rPr>
              <w:t>Comparison between wideband and subband PO measured from one receive antenna. Network implementation with non-MRT-precoded CSI-RS for calibration measurement</w:t>
            </w:r>
            <w:r w:rsidRPr="007004D2">
              <w:rPr>
                <w:b/>
                <w:iCs/>
                <w:sz w:val="16"/>
                <w:szCs w:val="16"/>
                <w:lang w:val="en-GB"/>
              </w:rPr>
              <w:t>.</w:t>
            </w:r>
          </w:p>
          <w:p w14:paraId="2C107760" w14:textId="77777777" w:rsidR="001C1ECD" w:rsidRDefault="001C1ECD" w:rsidP="002C0914">
            <w:pPr>
              <w:rPr>
                <w:iCs/>
                <w:sz w:val="16"/>
                <w:szCs w:val="16"/>
                <w:lang w:val="en-GB"/>
              </w:rPr>
            </w:pPr>
          </w:p>
          <w:p w14:paraId="0EC06C07" w14:textId="77777777" w:rsidR="001C1ECD" w:rsidRDefault="001C1ECD" w:rsidP="002C0914">
            <w:pPr>
              <w:rPr>
                <w:bCs/>
                <w:i/>
                <w:iCs/>
                <w:sz w:val="16"/>
                <w:szCs w:val="16"/>
                <w:lang w:val="en-GB"/>
              </w:rPr>
            </w:pPr>
          </w:p>
          <w:p w14:paraId="06FD0D55" w14:textId="77777777" w:rsidR="001C1ECD" w:rsidRPr="007004D2" w:rsidRDefault="001C1ECD" w:rsidP="002C0914">
            <w:pPr>
              <w:rPr>
                <w:i/>
                <w:iCs/>
                <w:sz w:val="16"/>
                <w:szCs w:val="16"/>
                <w:lang w:val="en-GB"/>
              </w:rPr>
            </w:pPr>
            <w:r w:rsidRPr="007004D2">
              <w:rPr>
                <w:bCs/>
                <w:i/>
                <w:iCs/>
                <w:sz w:val="16"/>
                <w:szCs w:val="16"/>
                <w:lang w:val="en-GB"/>
              </w:rPr>
              <w:t xml:space="preserve">Simulation results </w:t>
            </w:r>
            <w:r>
              <w:rPr>
                <w:bCs/>
                <w:i/>
                <w:iCs/>
                <w:sz w:val="16"/>
                <w:szCs w:val="16"/>
                <w:lang w:val="en-GB"/>
              </w:rPr>
              <w:t xml:space="preserve">below </w:t>
            </w:r>
            <w:r w:rsidRPr="007004D2">
              <w:rPr>
                <w:bCs/>
                <w:i/>
                <w:iCs/>
                <w:sz w:val="16"/>
                <w:szCs w:val="16"/>
                <w:lang w:val="en-GB"/>
              </w:rPr>
              <w:t>comparing wideband phase offset calibration reporting with multiple UE receive antennas, for a non-MRT-precoded CSI-RS network implementation, show that a single antenna wideband PO calibration reporting allows to recover virtually all the performance loss caused by inter-TRP PO misalignment if the UE antenna radiation patter is assumed isotropic and without blockages</w:t>
            </w:r>
          </w:p>
          <w:p w14:paraId="34F51F9D" w14:textId="77777777" w:rsidR="001C1ECD" w:rsidRDefault="001C1ECD" w:rsidP="002C0914">
            <w:pPr>
              <w:rPr>
                <w:iCs/>
                <w:sz w:val="16"/>
                <w:szCs w:val="16"/>
                <w:lang w:val="en-GB"/>
              </w:rPr>
            </w:pPr>
            <w:r w:rsidRPr="00D25E44">
              <w:rPr>
                <w:noProof/>
                <w:lang w:eastAsia="zh-CN"/>
              </w:rPr>
              <w:drawing>
                <wp:inline distT="0" distB="0" distL="0" distR="0" wp14:anchorId="25D8286D" wp14:editId="70939591">
                  <wp:extent cx="1888067" cy="1258711"/>
                  <wp:effectExtent l="0" t="0" r="0" b="0"/>
                  <wp:docPr id="1939204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4869" name="Picture 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97790" cy="1265193"/>
                          </a:xfrm>
                          <a:prstGeom prst="rect">
                            <a:avLst/>
                          </a:prstGeom>
                        </pic:spPr>
                      </pic:pic>
                    </a:graphicData>
                  </a:graphic>
                </wp:inline>
              </w:drawing>
            </w:r>
            <w:r w:rsidRPr="00D25E44">
              <w:rPr>
                <w:noProof/>
                <w:lang w:eastAsia="zh-CN"/>
              </w:rPr>
              <w:drawing>
                <wp:inline distT="0" distB="0" distL="0" distR="0" wp14:anchorId="68DDCFD0" wp14:editId="207A4D62">
                  <wp:extent cx="1896534" cy="1264356"/>
                  <wp:effectExtent l="0" t="0" r="8890" b="0"/>
                  <wp:docPr id="1788427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27833" name="Picture 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07263" cy="1271509"/>
                          </a:xfrm>
                          <a:prstGeom prst="rect">
                            <a:avLst/>
                          </a:prstGeom>
                        </pic:spPr>
                      </pic:pic>
                    </a:graphicData>
                  </a:graphic>
                </wp:inline>
              </w:drawing>
            </w:r>
          </w:p>
          <w:p w14:paraId="3ACAAA8B" w14:textId="77777777" w:rsidR="001C1ECD" w:rsidRDefault="001C1ECD" w:rsidP="002C0914">
            <w:pPr>
              <w:rPr>
                <w:b/>
                <w:i/>
                <w:iCs/>
                <w:sz w:val="16"/>
                <w:szCs w:val="16"/>
                <w:lang w:val="en-GB"/>
              </w:rPr>
            </w:pPr>
            <w:r w:rsidRPr="007004D2">
              <w:rPr>
                <w:b/>
                <w:i/>
                <w:iCs/>
                <w:sz w:val="16"/>
                <w:szCs w:val="16"/>
                <w:lang w:val="en-GB"/>
              </w:rPr>
              <w:t>Comparison between wideband PO calculation measured from one or more UE antennas. Network implementation with non-MRT-precoded CSI-RS for calibration measurement.</w:t>
            </w:r>
          </w:p>
          <w:p w14:paraId="0BFD6E8A" w14:textId="77777777" w:rsidR="001C1ECD" w:rsidRDefault="001C1ECD" w:rsidP="002C0914">
            <w:pPr>
              <w:rPr>
                <w:b/>
                <w:i/>
                <w:iCs/>
                <w:sz w:val="16"/>
                <w:szCs w:val="16"/>
                <w:lang w:val="en-GB"/>
              </w:rPr>
            </w:pPr>
          </w:p>
          <w:p w14:paraId="14866805" w14:textId="77777777" w:rsidR="001C1ECD" w:rsidRDefault="001C1ECD" w:rsidP="002C0914">
            <w:pPr>
              <w:rPr>
                <w:i/>
                <w:iCs/>
                <w:sz w:val="16"/>
                <w:szCs w:val="16"/>
                <w:lang w:val="en-GB"/>
              </w:rPr>
            </w:pPr>
          </w:p>
          <w:p w14:paraId="03515106" w14:textId="77777777" w:rsidR="001C1ECD" w:rsidRPr="007004D2" w:rsidRDefault="001C1ECD" w:rsidP="002C0914">
            <w:pPr>
              <w:rPr>
                <w:i/>
                <w:iCs/>
                <w:sz w:val="16"/>
                <w:szCs w:val="16"/>
                <w:lang w:val="en-GB"/>
              </w:rPr>
            </w:pPr>
            <w:r>
              <w:rPr>
                <w:i/>
                <w:iCs/>
                <w:sz w:val="16"/>
                <w:szCs w:val="16"/>
                <w:lang w:val="en-GB"/>
              </w:rPr>
              <w:t xml:space="preserve">The </w:t>
            </w:r>
            <w:r w:rsidRPr="007004D2">
              <w:rPr>
                <w:i/>
                <w:iCs/>
                <w:sz w:val="16"/>
                <w:szCs w:val="16"/>
                <w:lang w:val="en-GB"/>
              </w:rPr>
              <w:t>performance by reporting subband PO calibration measurement averaged over multiple UE antennas</w:t>
            </w:r>
            <w:r>
              <w:rPr>
                <w:i/>
                <w:iCs/>
                <w:sz w:val="16"/>
                <w:szCs w:val="16"/>
                <w:lang w:val="en-GB"/>
              </w:rPr>
              <w:t xml:space="preserve"> was also evaluated</w:t>
            </w:r>
            <w:r w:rsidRPr="007004D2">
              <w:rPr>
                <w:i/>
                <w:iCs/>
                <w:sz w:val="16"/>
                <w:szCs w:val="16"/>
                <w:lang w:val="en-GB"/>
              </w:rPr>
              <w:t>, by using a non-MRT-precoded CSI-RS network implementation. The combination of these two features does not provide any significant improvement in performance</w:t>
            </w:r>
            <w:r>
              <w:rPr>
                <w:i/>
                <w:iCs/>
                <w:sz w:val="16"/>
                <w:szCs w:val="16"/>
                <w:lang w:val="en-GB"/>
              </w:rPr>
              <w:t>, as shown in the figures below.</w:t>
            </w:r>
          </w:p>
          <w:p w14:paraId="619E1869" w14:textId="77777777" w:rsidR="001C1ECD" w:rsidRDefault="001C1ECD" w:rsidP="002C0914">
            <w:pPr>
              <w:rPr>
                <w:b/>
                <w:iCs/>
                <w:sz w:val="16"/>
                <w:szCs w:val="16"/>
                <w:lang w:val="en-GB"/>
              </w:rPr>
            </w:pPr>
          </w:p>
          <w:p w14:paraId="091B6E0F" w14:textId="77777777" w:rsidR="001C1ECD" w:rsidRPr="007004D2" w:rsidRDefault="001C1ECD" w:rsidP="002C0914">
            <w:pPr>
              <w:rPr>
                <w:b/>
                <w:iCs/>
                <w:sz w:val="16"/>
                <w:szCs w:val="16"/>
                <w:lang w:val="en-GB"/>
              </w:rPr>
            </w:pPr>
            <w:r w:rsidRPr="00D25E44">
              <w:rPr>
                <w:noProof/>
                <w:lang w:eastAsia="zh-CN"/>
              </w:rPr>
              <w:drawing>
                <wp:inline distT="0" distB="0" distL="0" distR="0" wp14:anchorId="0EF774E2" wp14:editId="464BB221">
                  <wp:extent cx="1905000" cy="1270000"/>
                  <wp:effectExtent l="0" t="0" r="0" b="6350"/>
                  <wp:docPr id="965879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79208" name="Picture 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18385" cy="1278923"/>
                          </a:xfrm>
                          <a:prstGeom prst="rect">
                            <a:avLst/>
                          </a:prstGeom>
                        </pic:spPr>
                      </pic:pic>
                    </a:graphicData>
                  </a:graphic>
                </wp:inline>
              </w:drawing>
            </w:r>
            <w:r w:rsidRPr="00D25E44">
              <w:rPr>
                <w:noProof/>
                <w:lang w:eastAsia="zh-CN"/>
              </w:rPr>
              <w:drawing>
                <wp:inline distT="0" distB="0" distL="0" distR="0" wp14:anchorId="60FD8663" wp14:editId="79195B1A">
                  <wp:extent cx="1879599" cy="1253066"/>
                  <wp:effectExtent l="0" t="0" r="6985" b="4445"/>
                  <wp:docPr id="800427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27014" name="Picture 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95941" cy="1263960"/>
                          </a:xfrm>
                          <a:prstGeom prst="rect">
                            <a:avLst/>
                          </a:prstGeom>
                        </pic:spPr>
                      </pic:pic>
                    </a:graphicData>
                  </a:graphic>
                </wp:inline>
              </w:drawing>
            </w:r>
          </w:p>
          <w:p w14:paraId="7C59EDDE" w14:textId="77777777" w:rsidR="001C1ECD" w:rsidRPr="007004D2" w:rsidRDefault="001C1ECD" w:rsidP="002C0914">
            <w:pPr>
              <w:rPr>
                <w:b/>
                <w:i/>
                <w:iCs/>
                <w:sz w:val="16"/>
                <w:szCs w:val="16"/>
                <w:lang w:val="en-GB"/>
              </w:rPr>
            </w:pPr>
            <w:r w:rsidRPr="007004D2">
              <w:rPr>
                <w:b/>
                <w:i/>
                <w:iCs/>
                <w:sz w:val="16"/>
                <w:szCs w:val="16"/>
                <w:lang w:val="en-GB"/>
              </w:rPr>
              <w:t>Comparison between subband PO calibration measured from one or more receive antennas. Network implementation with non-MRT-precoded CSI-RS for calibration measurement.</w:t>
            </w:r>
          </w:p>
          <w:p w14:paraId="2107553C" w14:textId="77777777" w:rsidR="001C1ECD" w:rsidRPr="007004D2" w:rsidRDefault="001C1ECD" w:rsidP="002C0914">
            <w:pPr>
              <w:rPr>
                <w:iCs/>
                <w:sz w:val="16"/>
                <w:szCs w:val="16"/>
                <w:lang w:val="en-GB"/>
              </w:rPr>
            </w:pPr>
          </w:p>
        </w:tc>
      </w:tr>
      <w:tr w:rsidR="001C1ECD" w14:paraId="328A1E54" w14:textId="77777777" w:rsidTr="002C0914">
        <w:trPr>
          <w:trHeight w:val="134"/>
        </w:trPr>
        <w:tc>
          <w:tcPr>
            <w:tcW w:w="1255" w:type="dxa"/>
            <w:vMerge w:val="restart"/>
            <w:shd w:val="clear" w:color="auto" w:fill="auto"/>
          </w:tcPr>
          <w:p w14:paraId="72EB9D9C"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540A598A" w14:textId="77777777" w:rsidR="001C1ECD" w:rsidRDefault="001C1ECD" w:rsidP="002C0914">
            <w:pPr>
              <w:rPr>
                <w:sz w:val="16"/>
                <w:szCs w:val="16"/>
              </w:rPr>
            </w:pPr>
            <w:r>
              <w:rPr>
                <w:sz w:val="16"/>
                <w:szCs w:val="16"/>
              </w:rPr>
              <w:t>3.3</w:t>
            </w:r>
          </w:p>
        </w:tc>
        <w:tc>
          <w:tcPr>
            <w:tcW w:w="1530" w:type="dxa"/>
            <w:shd w:val="clear" w:color="auto" w:fill="auto"/>
          </w:tcPr>
          <w:p w14:paraId="2C19E451" w14:textId="77777777" w:rsidR="001C1ECD" w:rsidRDefault="001C1ECD" w:rsidP="002C0914">
            <w:pPr>
              <w:rPr>
                <w:sz w:val="16"/>
                <w:szCs w:val="16"/>
              </w:rPr>
            </w:pPr>
            <w:r>
              <w:rPr>
                <w:sz w:val="16"/>
                <w:szCs w:val="16"/>
              </w:rPr>
              <w:t>Throughput vs SNR</w:t>
            </w:r>
          </w:p>
        </w:tc>
        <w:tc>
          <w:tcPr>
            <w:tcW w:w="6331" w:type="dxa"/>
            <w:shd w:val="clear" w:color="auto" w:fill="auto"/>
          </w:tcPr>
          <w:p w14:paraId="7858C174" w14:textId="77777777" w:rsidR="001C1ECD" w:rsidRDefault="001C1ECD" w:rsidP="002C0914">
            <w:pPr>
              <w:rPr>
                <w:bCs/>
                <w:i/>
                <w:iCs/>
                <w:sz w:val="16"/>
                <w:szCs w:val="16"/>
              </w:rPr>
            </w:pPr>
            <w:bookmarkStart w:id="13" w:name="_Toc174117043"/>
            <w:r w:rsidRPr="00B464A1">
              <w:rPr>
                <w:bCs/>
                <w:i/>
                <w:iCs/>
                <w:sz w:val="16"/>
                <w:szCs w:val="16"/>
              </w:rPr>
              <w:t xml:space="preserve">Comparing the CJT performance with and without UE side DO/FO pre-compensation, </w:t>
            </w:r>
            <w:r>
              <w:rPr>
                <w:bCs/>
                <w:i/>
                <w:iCs/>
                <w:sz w:val="16"/>
                <w:szCs w:val="16"/>
              </w:rPr>
              <w:t>the</w:t>
            </w:r>
            <w:r w:rsidRPr="00B464A1">
              <w:rPr>
                <w:bCs/>
                <w:i/>
                <w:iCs/>
                <w:sz w:val="16"/>
                <w:szCs w:val="16"/>
              </w:rPr>
              <w:t xml:space="preserve"> simulation results</w:t>
            </w:r>
            <w:r>
              <w:rPr>
                <w:bCs/>
                <w:i/>
                <w:iCs/>
                <w:sz w:val="16"/>
                <w:szCs w:val="16"/>
              </w:rPr>
              <w:t xml:space="preserve"> below</w:t>
            </w:r>
            <w:r w:rsidRPr="00B464A1">
              <w:rPr>
                <w:bCs/>
                <w:i/>
                <w:iCs/>
                <w:sz w:val="16"/>
                <w:szCs w:val="16"/>
              </w:rPr>
              <w:t xml:space="preserve"> demonstrate a 15% performance gain at SNR 10 dB with DO/FO pre-compensation.</w:t>
            </w:r>
            <w:bookmarkEnd w:id="13"/>
          </w:p>
          <w:p w14:paraId="00026AAB" w14:textId="77777777" w:rsidR="001C1ECD" w:rsidRDefault="001C1ECD" w:rsidP="002C0914">
            <w:pPr>
              <w:rPr>
                <w:bCs/>
                <w:i/>
                <w:iCs/>
                <w:sz w:val="16"/>
                <w:szCs w:val="16"/>
              </w:rPr>
            </w:pPr>
          </w:p>
          <w:p w14:paraId="77C2C868" w14:textId="77777777" w:rsidR="001C1ECD" w:rsidRPr="00B464A1" w:rsidRDefault="001C1ECD" w:rsidP="002C0914">
            <w:pPr>
              <w:rPr>
                <w:bCs/>
                <w:i/>
                <w:iCs/>
                <w:sz w:val="16"/>
                <w:szCs w:val="16"/>
              </w:rPr>
            </w:pPr>
            <w:r>
              <w:rPr>
                <w:noProof/>
                <w:lang w:eastAsia="zh-CN"/>
              </w:rPr>
              <w:drawing>
                <wp:inline distT="0" distB="0" distL="0" distR="0" wp14:anchorId="5CC8FE29" wp14:editId="25CB65B4">
                  <wp:extent cx="3445934" cy="1589753"/>
                  <wp:effectExtent l="0" t="0" r="2540" b="0"/>
                  <wp:docPr id="1663477282" name="Picture 166347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3460473" cy="1596460"/>
                          </a:xfrm>
                          <a:prstGeom prst="rect">
                            <a:avLst/>
                          </a:prstGeom>
                          <a:noFill/>
                          <a:ln>
                            <a:noFill/>
                          </a:ln>
                          <a:extLst>
                            <a:ext uri="{53640926-AAD7-44D8-BBD7-CCE9431645EC}">
                              <a14:shadowObscured xmlns:a14="http://schemas.microsoft.com/office/drawing/2010/main"/>
                            </a:ext>
                          </a:extLst>
                        </pic:spPr>
                      </pic:pic>
                    </a:graphicData>
                  </a:graphic>
                </wp:inline>
              </w:drawing>
            </w:r>
          </w:p>
          <w:p w14:paraId="068F3705" w14:textId="77777777" w:rsidR="001C1ECD" w:rsidRDefault="001C1ECD" w:rsidP="002C0914">
            <w:pPr>
              <w:rPr>
                <w:iCs/>
                <w:sz w:val="16"/>
                <w:szCs w:val="16"/>
              </w:rPr>
            </w:pPr>
          </w:p>
          <w:p w14:paraId="3F3E782F" w14:textId="77777777" w:rsidR="001C1ECD" w:rsidRDefault="001C1ECD" w:rsidP="002C0914">
            <w:pPr>
              <w:rPr>
                <w:i/>
                <w:iCs/>
                <w:sz w:val="16"/>
                <w:szCs w:val="16"/>
              </w:rPr>
            </w:pPr>
            <w:r>
              <w:rPr>
                <w:i/>
                <w:iCs/>
                <w:sz w:val="16"/>
                <w:szCs w:val="16"/>
                <w:lang w:val="en-GB"/>
              </w:rPr>
              <w:t>The figure below</w:t>
            </w:r>
            <w:r w:rsidRPr="00B464A1">
              <w:rPr>
                <w:i/>
                <w:iCs/>
                <w:sz w:val="16"/>
                <w:szCs w:val="16"/>
                <w:lang w:val="en-GB"/>
              </w:rPr>
              <w:t xml:space="preserve"> provides simulation results which illustrate that synchronizing CJT PMI reporting periodicity and DO/FO reporting periodicity does not provide any meaningful performance gain over the case when CJT PMI reporting periodicity and DO/FO reporting periodicity are different. </w:t>
            </w:r>
          </w:p>
          <w:p w14:paraId="5A9573D8" w14:textId="77777777" w:rsidR="001C1ECD" w:rsidRPr="00B464A1" w:rsidRDefault="001C1ECD" w:rsidP="002C0914">
            <w:pPr>
              <w:rPr>
                <w:i/>
                <w:iCs/>
                <w:sz w:val="16"/>
                <w:szCs w:val="16"/>
              </w:rPr>
            </w:pPr>
            <w:r>
              <w:rPr>
                <w:noProof/>
                <w:lang w:eastAsia="zh-CN"/>
              </w:rPr>
              <w:lastRenderedPageBreak/>
              <w:drawing>
                <wp:inline distT="0" distB="0" distL="0" distR="0" wp14:anchorId="07097912" wp14:editId="11765061">
                  <wp:extent cx="2980921" cy="172579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3006171" cy="17404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1ECD" w14:paraId="2857E051" w14:textId="77777777" w:rsidTr="002C0914">
        <w:trPr>
          <w:trHeight w:val="134"/>
        </w:trPr>
        <w:tc>
          <w:tcPr>
            <w:tcW w:w="1255" w:type="dxa"/>
            <w:vMerge/>
            <w:shd w:val="clear" w:color="auto" w:fill="auto"/>
          </w:tcPr>
          <w:p w14:paraId="77BA55D4"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27B93A3" w14:textId="77777777" w:rsidR="001C1ECD" w:rsidRDefault="001C1ECD" w:rsidP="002C0914">
            <w:pPr>
              <w:rPr>
                <w:sz w:val="16"/>
                <w:szCs w:val="16"/>
              </w:rPr>
            </w:pPr>
            <w:r>
              <w:rPr>
                <w:sz w:val="16"/>
                <w:szCs w:val="16"/>
              </w:rPr>
              <w:t>3.1</w:t>
            </w:r>
          </w:p>
        </w:tc>
        <w:tc>
          <w:tcPr>
            <w:tcW w:w="1530" w:type="dxa"/>
            <w:shd w:val="clear" w:color="auto" w:fill="auto"/>
          </w:tcPr>
          <w:p w14:paraId="19DBA42A" w14:textId="77777777" w:rsidR="001C1ECD" w:rsidRDefault="001C1ECD" w:rsidP="002C0914">
            <w:pPr>
              <w:rPr>
                <w:sz w:val="16"/>
                <w:szCs w:val="16"/>
              </w:rPr>
            </w:pPr>
            <w:r>
              <w:rPr>
                <w:sz w:val="16"/>
                <w:szCs w:val="16"/>
              </w:rPr>
              <w:t>Throughput vs SNR</w:t>
            </w:r>
          </w:p>
        </w:tc>
        <w:tc>
          <w:tcPr>
            <w:tcW w:w="6331" w:type="dxa"/>
            <w:shd w:val="clear" w:color="auto" w:fill="auto"/>
          </w:tcPr>
          <w:p w14:paraId="1A35B1D5" w14:textId="77777777" w:rsidR="001C1ECD" w:rsidRPr="00B464A1" w:rsidRDefault="001C1ECD" w:rsidP="002C0914">
            <w:pPr>
              <w:rPr>
                <w:i/>
                <w:iCs/>
                <w:sz w:val="16"/>
                <w:szCs w:val="16"/>
              </w:rPr>
            </w:pPr>
            <w:r>
              <w:rPr>
                <w:i/>
                <w:iCs/>
                <w:sz w:val="16"/>
                <w:szCs w:val="16"/>
              </w:rPr>
              <w:t xml:space="preserve">The figure below </w:t>
            </w:r>
            <w:r w:rsidRPr="00B464A1">
              <w:rPr>
                <w:i/>
                <w:iCs/>
                <w:sz w:val="16"/>
                <w:szCs w:val="16"/>
              </w:rPr>
              <w:t>shows the performance impact by selecting two sets of subbands for subband phase offset reporting</w:t>
            </w:r>
            <w:r w:rsidRPr="00B464A1" w:rsidDel="00AF0575">
              <w:rPr>
                <w:i/>
                <w:iCs/>
                <w:sz w:val="16"/>
                <w:szCs w:val="16"/>
              </w:rPr>
              <w:t xml:space="preserve"> </w:t>
            </w:r>
            <w:r w:rsidRPr="00B464A1">
              <w:rPr>
                <w:i/>
                <w:iCs/>
                <w:sz w:val="16"/>
                <w:szCs w:val="16"/>
              </w:rPr>
              <w:t xml:space="preserve">with subband size=8RBs.  It can be seen that there is a large performance degradation when a wrong set of subbands are selected for subband phase offset reporting. </w:t>
            </w:r>
          </w:p>
          <w:p w14:paraId="18F3F24D" w14:textId="77777777" w:rsidR="001C1ECD" w:rsidRDefault="001C1ECD" w:rsidP="002C0914">
            <w:pPr>
              <w:rPr>
                <w:iCs/>
                <w:sz w:val="16"/>
                <w:szCs w:val="16"/>
              </w:rPr>
            </w:pPr>
          </w:p>
          <w:p w14:paraId="61A3371B" w14:textId="77777777" w:rsidR="001C1ECD" w:rsidRDefault="001C1ECD" w:rsidP="002C0914">
            <w:pPr>
              <w:rPr>
                <w:iCs/>
                <w:sz w:val="16"/>
                <w:szCs w:val="16"/>
              </w:rPr>
            </w:pPr>
            <w:r w:rsidRPr="00103CD1">
              <w:rPr>
                <w:noProof/>
                <w:lang w:eastAsia="zh-CN"/>
              </w:rPr>
              <w:drawing>
                <wp:inline distT="0" distB="0" distL="0" distR="0" wp14:anchorId="02F64C7E" wp14:editId="3DE13A8A">
                  <wp:extent cx="2988734" cy="24839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04026" cy="2496609"/>
                          </a:xfrm>
                          <a:prstGeom prst="rect">
                            <a:avLst/>
                          </a:prstGeom>
                          <a:noFill/>
                          <a:ln>
                            <a:noFill/>
                          </a:ln>
                        </pic:spPr>
                      </pic:pic>
                    </a:graphicData>
                  </a:graphic>
                </wp:inline>
              </w:drawing>
            </w:r>
          </w:p>
          <w:p w14:paraId="4D85FD6B" w14:textId="77777777" w:rsidR="001C1ECD" w:rsidRPr="00B464A1" w:rsidRDefault="001C1ECD" w:rsidP="002C0914">
            <w:pPr>
              <w:rPr>
                <w:b/>
                <w:i/>
                <w:iCs/>
                <w:sz w:val="16"/>
                <w:szCs w:val="16"/>
              </w:rPr>
            </w:pPr>
            <w:r w:rsidRPr="00B464A1">
              <w:rPr>
                <w:b/>
                <w:i/>
                <w:iCs/>
                <w:sz w:val="16"/>
                <w:szCs w:val="16"/>
              </w:rPr>
              <w:t>Option 2 subband phase reporting with two different sets of subbands {2,3,4,5} vs {1,2,3,4}. Subband size = 8.</w:t>
            </w:r>
          </w:p>
        </w:tc>
      </w:tr>
      <w:tr w:rsidR="001C1ECD" w14:paraId="165F8349" w14:textId="77777777" w:rsidTr="002C0914">
        <w:trPr>
          <w:trHeight w:val="134"/>
        </w:trPr>
        <w:tc>
          <w:tcPr>
            <w:tcW w:w="1255" w:type="dxa"/>
            <w:vMerge w:val="restart"/>
            <w:shd w:val="clear" w:color="auto" w:fill="auto"/>
          </w:tcPr>
          <w:p w14:paraId="4E455339" w14:textId="77777777" w:rsidR="001C1ECD" w:rsidRDefault="001C1ECD" w:rsidP="002C0914">
            <w:pPr>
              <w:pStyle w:val="0Maintext"/>
              <w:spacing w:after="0" w:line="240" w:lineRule="auto"/>
              <w:ind w:firstLine="0"/>
              <w:jc w:val="left"/>
              <w:rPr>
                <w:sz w:val="16"/>
                <w:szCs w:val="16"/>
                <w:lang w:val="en-US"/>
              </w:rPr>
            </w:pPr>
            <w:r>
              <w:rPr>
                <w:sz w:val="16"/>
                <w:szCs w:val="16"/>
                <w:lang w:val="en-US"/>
              </w:rPr>
              <w:t>Qualcomm</w:t>
            </w:r>
          </w:p>
        </w:tc>
        <w:tc>
          <w:tcPr>
            <w:tcW w:w="810" w:type="dxa"/>
            <w:shd w:val="clear" w:color="auto" w:fill="auto"/>
          </w:tcPr>
          <w:p w14:paraId="54969CB4" w14:textId="77777777" w:rsidR="001C1ECD" w:rsidRDefault="001C1ECD" w:rsidP="002C0914">
            <w:pPr>
              <w:rPr>
                <w:sz w:val="16"/>
                <w:szCs w:val="16"/>
              </w:rPr>
            </w:pPr>
            <w:r>
              <w:rPr>
                <w:sz w:val="16"/>
                <w:szCs w:val="16"/>
              </w:rPr>
              <w:t>3.1</w:t>
            </w:r>
          </w:p>
        </w:tc>
        <w:tc>
          <w:tcPr>
            <w:tcW w:w="1530" w:type="dxa"/>
            <w:shd w:val="clear" w:color="auto" w:fill="auto"/>
          </w:tcPr>
          <w:p w14:paraId="31068DEB" w14:textId="77777777" w:rsidR="001C1ECD" w:rsidRDefault="001C1ECD" w:rsidP="002C0914">
            <w:pPr>
              <w:rPr>
                <w:sz w:val="16"/>
                <w:szCs w:val="16"/>
              </w:rPr>
            </w:pPr>
            <w:r>
              <w:rPr>
                <w:sz w:val="16"/>
                <w:szCs w:val="16"/>
              </w:rPr>
              <w:t>Relative UPT vs DL SNR</w:t>
            </w:r>
          </w:p>
        </w:tc>
        <w:tc>
          <w:tcPr>
            <w:tcW w:w="6331" w:type="dxa"/>
            <w:shd w:val="clear" w:color="auto" w:fill="auto"/>
          </w:tcPr>
          <w:p w14:paraId="637F32C1" w14:textId="77777777" w:rsidR="001C1ECD" w:rsidRPr="00541AD7" w:rsidRDefault="001C1ECD" w:rsidP="002C0914">
            <w:pPr>
              <w:rPr>
                <w:bCs/>
                <w:i/>
                <w:iCs/>
                <w:sz w:val="16"/>
                <w:szCs w:val="16"/>
              </w:rPr>
            </w:pPr>
            <w:r>
              <w:rPr>
                <w:bCs/>
                <w:i/>
                <w:iCs/>
                <w:sz w:val="16"/>
                <w:szCs w:val="16"/>
              </w:rPr>
              <w:t>From the LLS results below, the following observations can be made:</w:t>
            </w:r>
          </w:p>
          <w:p w14:paraId="21CB13C5" w14:textId="77777777" w:rsidR="001C1ECD" w:rsidRDefault="001C1ECD" w:rsidP="00243516">
            <w:pPr>
              <w:pStyle w:val="aff"/>
              <w:numPr>
                <w:ilvl w:val="0"/>
                <w:numId w:val="30"/>
              </w:numPr>
              <w:rPr>
                <w:bCs/>
                <w:i/>
                <w:iCs/>
                <w:sz w:val="16"/>
                <w:szCs w:val="16"/>
              </w:rPr>
            </w:pPr>
            <w:r w:rsidRPr="00541AD7">
              <w:rPr>
                <w:rFonts w:hint="eastAsia"/>
                <w:bCs/>
                <w:i/>
                <w:iCs/>
                <w:sz w:val="16"/>
                <w:szCs w:val="16"/>
              </w:rPr>
              <w:t>For CJT-TDD Scheme-A (FD-precoded CSI-RSs), Opt1 (</w:t>
            </w:r>
            <w:proofErr w:type="spellStart"/>
            <w:r w:rsidRPr="00541AD7">
              <w:rPr>
                <w:bCs/>
                <w:i/>
                <w:iCs/>
                <w:sz w:val="16"/>
                <w:szCs w:val="16"/>
              </w:rPr>
              <w:t>phase+delay</w:t>
            </w:r>
            <w:proofErr w:type="spellEnd"/>
            <w:r w:rsidRPr="00541AD7">
              <w:rPr>
                <w:bCs/>
                <w:i/>
                <w:iCs/>
                <w:sz w:val="16"/>
                <w:szCs w:val="16"/>
              </w:rPr>
              <w:t>/TAE</w:t>
            </w:r>
            <w:r w:rsidRPr="00541AD7">
              <w:rPr>
                <w:rFonts w:hint="eastAsia"/>
                <w:bCs/>
                <w:i/>
                <w:iCs/>
                <w:sz w:val="16"/>
                <w:szCs w:val="16"/>
              </w:rPr>
              <w:t>) outperforms the case of all 16 subbands (which is with massive UCI overhead).</w:t>
            </w:r>
          </w:p>
          <w:p w14:paraId="06C23780" w14:textId="77777777" w:rsidR="001C1ECD" w:rsidRPr="00541AD7" w:rsidRDefault="001C1ECD" w:rsidP="00243516">
            <w:pPr>
              <w:pStyle w:val="aff"/>
              <w:numPr>
                <w:ilvl w:val="0"/>
                <w:numId w:val="30"/>
              </w:numPr>
              <w:rPr>
                <w:i/>
                <w:iCs/>
                <w:sz w:val="16"/>
                <w:szCs w:val="16"/>
              </w:rPr>
            </w:pPr>
            <w:r w:rsidRPr="00541AD7">
              <w:rPr>
                <w:rFonts w:eastAsia="Times New Roman" w:hint="eastAsia"/>
                <w:bCs/>
                <w:i/>
                <w:iCs/>
                <w:sz w:val="16"/>
                <w:szCs w:val="16"/>
              </w:rPr>
              <w:t xml:space="preserve">For the proposed </w:t>
            </w:r>
            <w:r w:rsidRPr="00541AD7">
              <w:rPr>
                <w:rFonts w:eastAsia="Times New Roman"/>
                <w:bCs/>
                <w:i/>
                <w:iCs/>
                <w:sz w:val="16"/>
                <w:szCs w:val="16"/>
              </w:rPr>
              <w:t>“</w:t>
            </w:r>
            <w:r w:rsidRPr="00541AD7">
              <w:rPr>
                <w:rFonts w:eastAsia="Times New Roman" w:hint="eastAsia"/>
                <w:bCs/>
                <w:i/>
                <w:iCs/>
                <w:sz w:val="16"/>
                <w:szCs w:val="16"/>
              </w:rPr>
              <w:t>a</w:t>
            </w:r>
            <w:r w:rsidRPr="00541AD7">
              <w:rPr>
                <w:rFonts w:eastAsia="Times New Roman"/>
                <w:bCs/>
                <w:i/>
                <w:iCs/>
                <w:sz w:val="16"/>
                <w:szCs w:val="16"/>
              </w:rPr>
              <w:t>rtificial”</w:t>
            </w:r>
            <w:r w:rsidRPr="00541AD7">
              <w:rPr>
                <w:rFonts w:eastAsia="Times New Roman" w:hint="eastAsia"/>
                <w:bCs/>
                <w:i/>
                <w:iCs/>
                <w:sz w:val="16"/>
                <w:szCs w:val="16"/>
              </w:rPr>
              <w:t xml:space="preserve"> restriction on # subbands, it may not work for some large-BW case.</w:t>
            </w:r>
          </w:p>
          <w:p w14:paraId="63D7CF30" w14:textId="77777777" w:rsidR="001C1ECD" w:rsidRPr="00541AD7" w:rsidRDefault="001C1ECD" w:rsidP="00243516">
            <w:pPr>
              <w:pStyle w:val="aff"/>
              <w:numPr>
                <w:ilvl w:val="0"/>
                <w:numId w:val="30"/>
              </w:numPr>
              <w:rPr>
                <w:i/>
                <w:iCs/>
                <w:sz w:val="16"/>
                <w:szCs w:val="16"/>
              </w:rPr>
            </w:pPr>
            <w:r w:rsidRPr="00541AD7">
              <w:rPr>
                <w:rFonts w:eastAsia="Times New Roman" w:hint="eastAsia"/>
                <w:bCs/>
                <w:i/>
                <w:iCs/>
                <w:sz w:val="16"/>
                <w:szCs w:val="16"/>
              </w:rPr>
              <w:t xml:space="preserve">For CJT-TDD Scheme-B (FD-non-precoded CSI-RS), the </w:t>
            </w:r>
            <w:r w:rsidRPr="00541AD7">
              <w:rPr>
                <w:rFonts w:eastAsia="Times New Roman"/>
                <w:bCs/>
                <w:i/>
                <w:iCs/>
                <w:sz w:val="16"/>
                <w:szCs w:val="16"/>
              </w:rPr>
              <w:t>benefit</w:t>
            </w:r>
            <w:r w:rsidRPr="00541AD7">
              <w:rPr>
                <w:rFonts w:eastAsia="Times New Roman" w:hint="eastAsia"/>
                <w:bCs/>
                <w:i/>
                <w:iCs/>
                <w:sz w:val="16"/>
                <w:szCs w:val="16"/>
              </w:rPr>
              <w:t xml:space="preserve"> of Opt1 (</w:t>
            </w:r>
            <w:proofErr w:type="spellStart"/>
            <w:r w:rsidRPr="00541AD7">
              <w:rPr>
                <w:rFonts w:eastAsia="Times New Roman"/>
                <w:bCs/>
                <w:i/>
                <w:iCs/>
                <w:sz w:val="16"/>
                <w:szCs w:val="16"/>
              </w:rPr>
              <w:t>phase+delay</w:t>
            </w:r>
            <w:proofErr w:type="spellEnd"/>
            <w:r w:rsidRPr="00541AD7">
              <w:rPr>
                <w:rFonts w:eastAsia="Times New Roman"/>
                <w:bCs/>
                <w:i/>
                <w:iCs/>
                <w:sz w:val="16"/>
                <w:szCs w:val="16"/>
              </w:rPr>
              <w:t>/TAE</w:t>
            </w:r>
            <w:r w:rsidRPr="00541AD7">
              <w:rPr>
                <w:rFonts w:eastAsia="Times New Roman" w:hint="eastAsia"/>
                <w:bCs/>
                <w:i/>
                <w:iCs/>
                <w:sz w:val="16"/>
                <w:szCs w:val="16"/>
              </w:rPr>
              <w:t>) over Opt2 (subband phase) is reduced.</w:t>
            </w:r>
          </w:p>
          <w:p w14:paraId="69344C49" w14:textId="77777777" w:rsidR="001C1ECD" w:rsidRDefault="001C1ECD" w:rsidP="002C0914">
            <w:pPr>
              <w:rPr>
                <w:iCs/>
                <w:sz w:val="16"/>
                <w:szCs w:val="16"/>
              </w:rPr>
            </w:pPr>
            <w:r>
              <w:rPr>
                <w:noProof/>
                <w:lang w:eastAsia="zh-CN"/>
              </w:rPr>
              <w:drawing>
                <wp:inline distT="0" distB="0" distL="0" distR="0" wp14:anchorId="048FA5E4" wp14:editId="23AE4750">
                  <wp:extent cx="3885353" cy="2323731"/>
                  <wp:effectExtent l="0" t="0" r="1270" b="635"/>
                  <wp:docPr id="509852196" name="Picture 1"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52196" name="Picture 1" descr="A graph of different types of data&#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95528" cy="2329817"/>
                          </a:xfrm>
                          <a:prstGeom prst="rect">
                            <a:avLst/>
                          </a:prstGeom>
                          <a:noFill/>
                          <a:ln>
                            <a:noFill/>
                          </a:ln>
                        </pic:spPr>
                      </pic:pic>
                    </a:graphicData>
                  </a:graphic>
                </wp:inline>
              </w:drawing>
            </w:r>
          </w:p>
        </w:tc>
      </w:tr>
      <w:tr w:rsidR="001C1ECD" w14:paraId="77C29285" w14:textId="77777777" w:rsidTr="002C0914">
        <w:trPr>
          <w:trHeight w:val="134"/>
        </w:trPr>
        <w:tc>
          <w:tcPr>
            <w:tcW w:w="1255" w:type="dxa"/>
            <w:vMerge/>
            <w:shd w:val="clear" w:color="auto" w:fill="auto"/>
          </w:tcPr>
          <w:p w14:paraId="693C372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61D80E7" w14:textId="77777777" w:rsidR="001C1ECD" w:rsidRDefault="001C1ECD" w:rsidP="002C0914">
            <w:pPr>
              <w:rPr>
                <w:sz w:val="16"/>
                <w:szCs w:val="16"/>
              </w:rPr>
            </w:pPr>
            <w:r>
              <w:rPr>
                <w:sz w:val="16"/>
                <w:szCs w:val="16"/>
              </w:rPr>
              <w:t>3.2</w:t>
            </w:r>
          </w:p>
        </w:tc>
        <w:tc>
          <w:tcPr>
            <w:tcW w:w="1530" w:type="dxa"/>
            <w:shd w:val="clear" w:color="auto" w:fill="auto"/>
          </w:tcPr>
          <w:p w14:paraId="74E709A9" w14:textId="77777777" w:rsidR="001C1ECD" w:rsidRDefault="001C1ECD" w:rsidP="002C0914">
            <w:pPr>
              <w:rPr>
                <w:sz w:val="16"/>
                <w:szCs w:val="16"/>
              </w:rPr>
            </w:pPr>
            <w:r>
              <w:rPr>
                <w:sz w:val="16"/>
                <w:szCs w:val="16"/>
              </w:rPr>
              <w:t>Relative UPT vs DL SNR</w:t>
            </w:r>
          </w:p>
        </w:tc>
        <w:tc>
          <w:tcPr>
            <w:tcW w:w="6331" w:type="dxa"/>
            <w:shd w:val="clear" w:color="auto" w:fill="auto"/>
          </w:tcPr>
          <w:p w14:paraId="5E6AA03D" w14:textId="77777777" w:rsidR="001C1ECD" w:rsidRPr="00541AD7" w:rsidRDefault="001C1ECD" w:rsidP="002C0914">
            <w:pPr>
              <w:rPr>
                <w:bCs/>
                <w:i/>
                <w:iCs/>
                <w:sz w:val="16"/>
                <w:szCs w:val="16"/>
                <w:lang w:val="en-GB"/>
              </w:rPr>
            </w:pPr>
            <w:r>
              <w:rPr>
                <w:bCs/>
                <w:i/>
                <w:iCs/>
                <w:sz w:val="16"/>
                <w:szCs w:val="16"/>
                <w:lang w:val="en-GB"/>
              </w:rPr>
              <w:t>From the LLS results below, the following observation can be made.</w:t>
            </w:r>
          </w:p>
          <w:p w14:paraId="3B922A23" w14:textId="77777777" w:rsidR="001C1ECD" w:rsidRPr="00541AD7" w:rsidRDefault="001C1ECD" w:rsidP="00243516">
            <w:pPr>
              <w:pStyle w:val="aff"/>
              <w:numPr>
                <w:ilvl w:val="0"/>
                <w:numId w:val="31"/>
              </w:numPr>
              <w:rPr>
                <w:bCs/>
                <w:i/>
                <w:iCs/>
                <w:sz w:val="16"/>
                <w:szCs w:val="16"/>
                <w:lang w:val="en-GB"/>
              </w:rPr>
            </w:pPr>
            <w:r w:rsidRPr="00541AD7">
              <w:rPr>
                <w:bCs/>
                <w:i/>
                <w:iCs/>
                <w:sz w:val="16"/>
                <w:szCs w:val="16"/>
                <w:lang w:val="en-GB"/>
              </w:rPr>
              <w:t>F</w:t>
            </w:r>
            <w:r w:rsidRPr="00541AD7">
              <w:rPr>
                <w:rFonts w:hint="eastAsia"/>
                <w:bCs/>
                <w:i/>
                <w:iCs/>
                <w:sz w:val="16"/>
                <w:szCs w:val="16"/>
                <w:lang w:val="en-GB"/>
              </w:rPr>
              <w:t>or CJT-TDD Scheme-A (FD-precoded CSI-RSs), UE combining of &gt;1 antenna ports provide performance gain over single antenna port.</w:t>
            </w:r>
          </w:p>
          <w:p w14:paraId="716762B8" w14:textId="77777777" w:rsidR="001C1ECD" w:rsidRPr="00541AD7" w:rsidRDefault="001C1ECD" w:rsidP="00243516">
            <w:pPr>
              <w:pStyle w:val="aff"/>
              <w:numPr>
                <w:ilvl w:val="0"/>
                <w:numId w:val="31"/>
              </w:numPr>
              <w:rPr>
                <w:i/>
                <w:iCs/>
                <w:sz w:val="16"/>
                <w:szCs w:val="16"/>
              </w:rPr>
            </w:pPr>
            <w:r w:rsidRPr="00541AD7">
              <w:rPr>
                <w:bCs/>
                <w:i/>
                <w:iCs/>
                <w:sz w:val="16"/>
                <w:szCs w:val="16"/>
                <w:lang w:val="en-GB"/>
              </w:rPr>
              <w:t>F</w:t>
            </w:r>
            <w:r w:rsidRPr="00541AD7">
              <w:rPr>
                <w:rFonts w:hint="eastAsia"/>
                <w:bCs/>
                <w:i/>
                <w:iCs/>
                <w:sz w:val="16"/>
                <w:szCs w:val="16"/>
                <w:lang w:val="en-GB"/>
              </w:rPr>
              <w:t xml:space="preserve">or CJT-TDD Scheme-B (FD-non-precoded CSI-RSs), UE combining does not provide significant </w:t>
            </w:r>
            <w:r w:rsidRPr="00541AD7">
              <w:rPr>
                <w:bCs/>
                <w:i/>
                <w:iCs/>
                <w:sz w:val="16"/>
                <w:szCs w:val="16"/>
                <w:lang w:val="en-GB"/>
              </w:rPr>
              <w:t>benefit</w:t>
            </w:r>
            <w:r w:rsidRPr="00541AD7">
              <w:rPr>
                <w:rFonts w:hint="eastAsia"/>
                <w:bCs/>
                <w:i/>
                <w:iCs/>
                <w:sz w:val="16"/>
                <w:szCs w:val="16"/>
                <w:lang w:val="en-GB"/>
              </w:rPr>
              <w:t xml:space="preserve"> over single antenna port.</w:t>
            </w:r>
          </w:p>
          <w:p w14:paraId="26431D2A" w14:textId="77777777" w:rsidR="001C1ECD" w:rsidRDefault="001C1ECD" w:rsidP="002C0914">
            <w:pPr>
              <w:rPr>
                <w:iCs/>
                <w:sz w:val="16"/>
                <w:szCs w:val="16"/>
              </w:rPr>
            </w:pPr>
            <w:r>
              <w:rPr>
                <w:noProof/>
                <w:lang w:eastAsia="zh-CN"/>
              </w:rPr>
              <w:drawing>
                <wp:inline distT="0" distB="0" distL="0" distR="0" wp14:anchorId="2E36834B" wp14:editId="3666E00E">
                  <wp:extent cx="3859953" cy="2388665"/>
                  <wp:effectExtent l="0" t="0" r="7620" b="0"/>
                  <wp:docPr id="683600843"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00843" name="Picture 2" descr="A graph of different colored lines&#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89810" cy="2407141"/>
                          </a:xfrm>
                          <a:prstGeom prst="rect">
                            <a:avLst/>
                          </a:prstGeom>
                          <a:noFill/>
                          <a:ln>
                            <a:noFill/>
                          </a:ln>
                        </pic:spPr>
                      </pic:pic>
                    </a:graphicData>
                  </a:graphic>
                </wp:inline>
              </w:drawing>
            </w:r>
          </w:p>
        </w:tc>
      </w:tr>
      <w:tr w:rsidR="001C1ECD" w14:paraId="44513ABF" w14:textId="77777777" w:rsidTr="002C0914">
        <w:trPr>
          <w:trHeight w:val="134"/>
        </w:trPr>
        <w:tc>
          <w:tcPr>
            <w:tcW w:w="1255" w:type="dxa"/>
            <w:shd w:val="clear" w:color="auto" w:fill="auto"/>
          </w:tcPr>
          <w:p w14:paraId="7E7BF658"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74A67BE3" w14:textId="77777777" w:rsidR="001C1ECD" w:rsidRDefault="001C1ECD" w:rsidP="002C0914">
            <w:pPr>
              <w:rPr>
                <w:sz w:val="16"/>
                <w:szCs w:val="16"/>
              </w:rPr>
            </w:pPr>
          </w:p>
        </w:tc>
        <w:tc>
          <w:tcPr>
            <w:tcW w:w="1530" w:type="dxa"/>
            <w:shd w:val="clear" w:color="auto" w:fill="auto"/>
          </w:tcPr>
          <w:p w14:paraId="31EB9F4A" w14:textId="77777777" w:rsidR="001C1ECD" w:rsidRDefault="001C1ECD" w:rsidP="002C0914">
            <w:pPr>
              <w:rPr>
                <w:sz w:val="16"/>
                <w:szCs w:val="16"/>
              </w:rPr>
            </w:pPr>
          </w:p>
        </w:tc>
        <w:tc>
          <w:tcPr>
            <w:tcW w:w="6331" w:type="dxa"/>
            <w:shd w:val="clear" w:color="auto" w:fill="auto"/>
          </w:tcPr>
          <w:p w14:paraId="374A9C0C" w14:textId="77777777" w:rsidR="001C1ECD" w:rsidRDefault="001C1ECD" w:rsidP="002C0914">
            <w:pPr>
              <w:rPr>
                <w:iCs/>
                <w:sz w:val="16"/>
                <w:szCs w:val="16"/>
              </w:rPr>
            </w:pPr>
          </w:p>
        </w:tc>
      </w:tr>
    </w:tbl>
    <w:p w14:paraId="40816B70" w14:textId="77777777" w:rsidR="001C19E9" w:rsidRDefault="001C19E9"/>
    <w:p w14:paraId="40037577" w14:textId="77777777" w:rsidR="001C19E9" w:rsidRDefault="00241F8E">
      <w:pPr>
        <w:pStyle w:val="a3"/>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2C1FC5" w:rsidRPr="00BC5821" w14:paraId="34E8B11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8FD349A" w14:textId="1A9E3DB5" w:rsidR="002C1FC5" w:rsidRDefault="002C1FC5" w:rsidP="002C1FC5">
            <w:pPr>
              <w:widowControl w:val="0"/>
              <w:snapToGrid w:val="0"/>
              <w:rPr>
                <w:rFonts w:eastAsiaTheme="minorEastAsia"/>
                <w:sz w:val="20"/>
                <w:szCs w:val="20"/>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D7C68C" w14:textId="1755E590" w:rsidR="00E84769" w:rsidRPr="00D651D3" w:rsidRDefault="002C1FC5" w:rsidP="002C1FC5">
            <w:pPr>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072E9D" w:rsidRPr="00BC5821" w14:paraId="5278AAA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B8BFA5C" w14:textId="0DD8DC91" w:rsidR="00072E9D" w:rsidRDefault="009F0D2F" w:rsidP="00072E9D">
            <w:pPr>
              <w:widowControl w:val="0"/>
              <w:snapToGrid w:val="0"/>
              <w:rPr>
                <w:sz w:val="18"/>
                <w:szCs w:val="18"/>
                <w:lang w:eastAsia="zh-CN"/>
              </w:rPr>
            </w:pPr>
            <w:r>
              <w:rPr>
                <w:rFonts w:eastAsiaTheme="minorEastAsia"/>
                <w:sz w:val="18"/>
                <w:szCs w:val="18"/>
                <w:lang w:eastAsia="zh-CN"/>
              </w:rPr>
              <w:t>V</w:t>
            </w:r>
            <w:r w:rsidR="00072E9D">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6D5F4D2"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.B.3</w:t>
            </w:r>
          </w:p>
          <w:p w14:paraId="291DD7EF"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e are okay with Alt 1, which is NW configured, as well.</w:t>
            </w:r>
          </w:p>
          <w:p w14:paraId="78F1B5C6" w14:textId="77777777" w:rsidR="00072E9D" w:rsidRDefault="00072E9D" w:rsidP="00072E9D">
            <w:pPr>
              <w:rPr>
                <w:rFonts w:ascii="Times" w:eastAsiaTheme="minorEastAsia" w:hAnsi="Times" w:cs="Times"/>
                <w:sz w:val="18"/>
                <w:szCs w:val="20"/>
                <w:lang w:val="en-GB" w:eastAsia="zh-CN"/>
              </w:rPr>
            </w:pPr>
          </w:p>
          <w:p w14:paraId="6BD777D8"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.C.1</w:t>
            </w:r>
          </w:p>
          <w:p w14:paraId="441D90AE"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On the detailed mechanism to achieve linkage, we think the first step is to link the CJT PMI report config and CJTC DO report in RRC, for example, gNB can configure the linked CJTC DO report config in the CJT PMI report config. Then a basic way is to trigger these two CSI reports separately. Then UE will use a latest CJTC DO reporting before the reference resource of the CJT PMI reporting for the calculation of CJT PMI. With this as a baseline, we can further discuss whether some further enhancement on triggering of these two reports can be supported. For example, if one CJTC DO report and one CJT PMI report are jointly triggered, the calculation of CJT PMI reporting is based on the reported DO of the CJTC report. </w:t>
            </w:r>
          </w:p>
          <w:p w14:paraId="14105AD0" w14:textId="3D443CC0" w:rsidR="00072E9D" w:rsidRPr="002C1FC5"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 </w:t>
            </w:r>
          </w:p>
        </w:tc>
      </w:tr>
      <w:tr w:rsidR="00E84769" w:rsidRPr="00BC5821" w14:paraId="66C9025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572B7E" w14:textId="6A535524" w:rsidR="00E84769" w:rsidRPr="00205383" w:rsidRDefault="00205383" w:rsidP="002C1FC5">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EB38E8B" w14:textId="77777777" w:rsidR="00E84769"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58F8FE1E" w14:textId="77777777" w:rsidR="00205383" w:rsidRDefault="00205383"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We</w:t>
            </w:r>
            <w:r>
              <w:rPr>
                <w:rFonts w:ascii="Times" w:eastAsiaTheme="minorEastAsia" w:hAnsi="Times" w:cs="Times"/>
                <w:sz w:val="18"/>
                <w:szCs w:val="20"/>
                <w:lang w:val="en-GB" w:eastAsia="zh-CN"/>
              </w:rPr>
              <w:t xml:space="preserve"> </w:t>
            </w:r>
            <w:r>
              <w:rPr>
                <w:rFonts w:ascii="Times" w:eastAsiaTheme="minorEastAsia" w:hAnsi="Times" w:cs="Times" w:hint="eastAsia"/>
                <w:sz w:val="18"/>
                <w:szCs w:val="20"/>
                <w:lang w:val="en-GB" w:eastAsia="zh-CN"/>
              </w:rPr>
              <w:t>are</w:t>
            </w:r>
            <w:r>
              <w:rPr>
                <w:rFonts w:ascii="Times" w:eastAsiaTheme="minorEastAsia" w:hAnsi="Times" w:cs="Times"/>
                <w:sz w:val="18"/>
                <w:szCs w:val="20"/>
                <w:lang w:val="en-GB" w:eastAsia="zh-CN"/>
              </w:rPr>
              <w:t xml:space="preserve"> fine with either Alt1 or Alt3</w:t>
            </w:r>
          </w:p>
          <w:p w14:paraId="347D2AFB" w14:textId="77777777" w:rsidR="00205383" w:rsidRDefault="00205383" w:rsidP="002C1FC5">
            <w:pPr>
              <w:rPr>
                <w:rFonts w:ascii="Times" w:eastAsiaTheme="minorEastAsia" w:hAnsi="Times" w:cs="Times"/>
                <w:sz w:val="18"/>
                <w:szCs w:val="20"/>
                <w:lang w:val="en-GB" w:eastAsia="zh-CN"/>
              </w:rPr>
            </w:pPr>
          </w:p>
          <w:p w14:paraId="5A3C17AC" w14:textId="77777777" w:rsidR="00205383"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34F95B0A" w14:textId="3AA6E80E" w:rsidR="00205383" w:rsidRDefault="00205383" w:rsidP="002C1FC5">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Since only </w:t>
            </w:r>
            <w:r w:rsidRPr="00205383">
              <w:rPr>
                <w:rFonts w:ascii="Times" w:eastAsiaTheme="minorEastAsia" w:hAnsi="Times" w:cs="Times"/>
                <w:sz w:val="18"/>
                <w:szCs w:val="20"/>
                <w:lang w:val="en-GB" w:eastAsia="zh-CN"/>
              </w:rPr>
              <w:t xml:space="preserve">Q=1 </w:t>
            </w:r>
            <w:r w:rsidRPr="00205383">
              <w:rPr>
                <w:rFonts w:ascii="Times" w:eastAsiaTheme="minorEastAsia" w:hAnsi="Times" w:cs="Times" w:hint="eastAsia"/>
                <w:sz w:val="18"/>
                <w:szCs w:val="20"/>
                <w:lang w:val="en-GB" w:eastAsia="zh-CN"/>
              </w:rPr>
              <w:t>w</w:t>
            </w:r>
            <w:r w:rsidRPr="00205383">
              <w:rPr>
                <w:rFonts w:ascii="Times" w:eastAsiaTheme="minorEastAsia" w:hAnsi="Times" w:cs="Times"/>
                <w:sz w:val="18"/>
                <w:szCs w:val="20"/>
                <w:lang w:val="en-GB" w:eastAsia="zh-CN"/>
              </w:rPr>
              <w:t>as agreed by now, available port(s) = x should be</w:t>
            </w:r>
            <w:r w:rsidR="00590B39">
              <w:rPr>
                <w:rFonts w:ascii="Times" w:eastAsiaTheme="minorEastAsia" w:hAnsi="Times" w:cs="Times"/>
                <w:sz w:val="18"/>
                <w:szCs w:val="20"/>
                <w:lang w:val="en-GB" w:eastAsia="zh-CN"/>
              </w:rPr>
              <w:t xml:space="preserve"> a</w:t>
            </w:r>
            <w:r w:rsidRPr="00205383">
              <w:rPr>
                <w:rFonts w:ascii="Times" w:eastAsiaTheme="minorEastAsia" w:hAnsi="Times" w:cs="Times"/>
                <w:sz w:val="18"/>
                <w:szCs w:val="20"/>
                <w:lang w:val="en-GB" w:eastAsia="zh-CN"/>
              </w:rPr>
              <w:t xml:space="preserve"> natural choice.</w:t>
            </w:r>
          </w:p>
          <w:p w14:paraId="21276DCF" w14:textId="77777777" w:rsidR="0090459B" w:rsidRDefault="0090459B" w:rsidP="002C1FC5">
            <w:pPr>
              <w:rPr>
                <w:rFonts w:ascii="Times" w:eastAsiaTheme="minorEastAsia" w:hAnsi="Times" w:cs="Times"/>
                <w:sz w:val="18"/>
                <w:szCs w:val="20"/>
                <w:lang w:val="en-GB" w:eastAsia="zh-CN"/>
              </w:rPr>
            </w:pPr>
          </w:p>
          <w:p w14:paraId="3891DD51" w14:textId="76D1D664" w:rsidR="0090459B" w:rsidRDefault="0090459B" w:rsidP="002C1FC5">
            <w:pPr>
              <w:rPr>
                <w:rFonts w:eastAsia="DengXian"/>
                <w:b/>
                <w:bCs/>
                <w:sz w:val="20"/>
                <w:szCs w:val="22"/>
                <w:lang w:val="en-GB" w:eastAsia="zh-CN"/>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Pr>
                <w:rFonts w:eastAsia="DengXian" w:hint="eastAsia"/>
                <w:b/>
                <w:bCs/>
                <w:sz w:val="20"/>
                <w:szCs w:val="22"/>
                <w:lang w:val="en-GB" w:eastAsia="zh-CN"/>
              </w:rPr>
              <w:t>:</w:t>
            </w:r>
          </w:p>
          <w:p w14:paraId="272C3A65" w14:textId="30BF25B5" w:rsidR="0090459B" w:rsidRPr="00205383" w:rsidRDefault="0090459B"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 xml:space="preserve">ith current proposal 3.A.1, we don’t think it is needed. </w:t>
            </w:r>
          </w:p>
        </w:tc>
      </w:tr>
      <w:tr w:rsidR="006C4223" w:rsidRPr="00BC5821" w14:paraId="297D98B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041D0" w14:textId="4C017FE2" w:rsidR="006C4223" w:rsidRDefault="006C4223" w:rsidP="006C4223">
            <w:pPr>
              <w:widowControl w:val="0"/>
              <w:snapToGrid w:val="0"/>
              <w:rPr>
                <w:sz w:val="18"/>
                <w:szCs w:val="18"/>
                <w:lang w:eastAsia="zh-CN"/>
              </w:rPr>
            </w:pPr>
            <w:r>
              <w:rPr>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93E0C8"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3.B.3</w:t>
            </w:r>
          </w:p>
          <w:p w14:paraId="7423572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Dynamic selection gain from antenna ports at a given UE is marginal, especially in FR1, so the motivation of schemes 1B and 2 is weak. Hence, we prefer scheme1 or scheme3.  </w:t>
            </w:r>
          </w:p>
          <w:p w14:paraId="0AD2A492" w14:textId="77777777" w:rsidR="006C4223" w:rsidRDefault="006C4223" w:rsidP="006C4223">
            <w:pPr>
              <w:rPr>
                <w:rFonts w:ascii="Times" w:eastAsiaTheme="minorEastAsia" w:hAnsi="Times" w:cs="Times"/>
                <w:sz w:val="18"/>
                <w:szCs w:val="20"/>
                <w:lang w:val="en-GB" w:eastAsia="zh-CN"/>
              </w:rPr>
            </w:pPr>
          </w:p>
          <w:p w14:paraId="4E003A33"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3.B.4</w:t>
            </w:r>
          </w:p>
          <w:p w14:paraId="79C5831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The number of available port(s) should be x, since we conclude Q&gt;1 is not supported. If the available port(s) is y, it violates the conclusion. </w:t>
            </w:r>
          </w:p>
          <w:p w14:paraId="29436EB6" w14:textId="77777777" w:rsidR="006C4223" w:rsidRDefault="006C4223" w:rsidP="006C4223">
            <w:pPr>
              <w:rPr>
                <w:rFonts w:ascii="Times" w:eastAsiaTheme="minorEastAsia" w:hAnsi="Times" w:cs="Times"/>
                <w:sz w:val="18"/>
                <w:szCs w:val="20"/>
                <w:lang w:val="en-GB" w:eastAsia="zh-CN"/>
              </w:rPr>
            </w:pPr>
          </w:p>
          <w:p w14:paraId="1AFB161C"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3.B.5</w:t>
            </w:r>
          </w:p>
          <w:p w14:paraId="2D8BE96B"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Given the fact that self-calibration is performed periodically, we expect PO calibration for CJT is needed to perform periodically. Hence, we prefer to have at least periodic time-domain behaviour.</w:t>
            </w:r>
          </w:p>
          <w:p w14:paraId="6B867F04" w14:textId="77777777" w:rsidR="006C4223" w:rsidRDefault="006C4223" w:rsidP="006C4223">
            <w:pPr>
              <w:rPr>
                <w:rFonts w:ascii="Times" w:eastAsiaTheme="minorEastAsia" w:hAnsi="Times" w:cs="Times"/>
                <w:sz w:val="18"/>
                <w:szCs w:val="20"/>
                <w:lang w:val="en-GB" w:eastAsia="zh-CN"/>
              </w:rPr>
            </w:pPr>
          </w:p>
          <w:p w14:paraId="21C3B1CB"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lastRenderedPageBreak/>
              <w:t>Proposal 3.D.3</w:t>
            </w:r>
          </w:p>
          <w:p w14:paraId="6B887D9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Although this is an optimization, we can be open to discuss for the joint report of L1-RSRP and ‘</w:t>
            </w:r>
            <w:proofErr w:type="spellStart"/>
            <w:r>
              <w:rPr>
                <w:rFonts w:ascii="Times" w:eastAsiaTheme="minorEastAsia" w:hAnsi="Times" w:cs="Times"/>
                <w:sz w:val="18"/>
                <w:szCs w:val="20"/>
                <w:lang w:val="en-GB" w:eastAsia="zh-CN"/>
              </w:rPr>
              <w:t>cjtc</w:t>
            </w:r>
            <w:proofErr w:type="spellEnd"/>
            <w:r>
              <w:rPr>
                <w:rFonts w:ascii="Times" w:eastAsiaTheme="minorEastAsia" w:hAnsi="Times" w:cs="Times"/>
                <w:sz w:val="18"/>
                <w:szCs w:val="20"/>
                <w:lang w:val="en-GB" w:eastAsia="zh-CN"/>
              </w:rPr>
              <w:t xml:space="preserve">-Dd’ only, since it may be useful to facilitate TRP selection for CJT operation. </w:t>
            </w:r>
          </w:p>
          <w:p w14:paraId="6E477A5F" w14:textId="77777777" w:rsidR="006C4223" w:rsidRDefault="006C4223" w:rsidP="006C4223">
            <w:pPr>
              <w:rPr>
                <w:rFonts w:ascii="Times" w:eastAsiaTheme="minorEastAsia" w:hAnsi="Times" w:cs="Times"/>
                <w:sz w:val="18"/>
                <w:szCs w:val="20"/>
                <w:lang w:val="en-GB" w:eastAsia="zh-CN"/>
              </w:rPr>
            </w:pPr>
          </w:p>
          <w:p w14:paraId="472E9169"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Proposal 3.E.1</w:t>
            </w:r>
          </w:p>
          <w:p w14:paraId="608D4F9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Understood the motivation to support finer resolution to be able to distinguish a small delay. We can live with the proposal. </w:t>
            </w:r>
          </w:p>
          <w:p w14:paraId="6259C8EA" w14:textId="77777777" w:rsidR="006C4223" w:rsidRPr="002C1FC5" w:rsidRDefault="006C4223" w:rsidP="006C4223">
            <w:pPr>
              <w:rPr>
                <w:rFonts w:ascii="Times" w:eastAsiaTheme="minorEastAsia" w:hAnsi="Times" w:cs="Times"/>
                <w:sz w:val="18"/>
                <w:szCs w:val="20"/>
                <w:lang w:val="en-GB" w:eastAsia="zh-CN"/>
              </w:rPr>
            </w:pPr>
          </w:p>
        </w:tc>
      </w:tr>
      <w:tr w:rsidR="003D5071" w:rsidRPr="00BC5821" w14:paraId="67D0121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EF2BE12" w14:textId="7232206B" w:rsidR="003D5071" w:rsidRDefault="003D5071" w:rsidP="003D5071">
            <w:pPr>
              <w:widowControl w:val="0"/>
              <w:snapToGrid w:val="0"/>
              <w:rPr>
                <w:sz w:val="18"/>
                <w:szCs w:val="18"/>
                <w:lang w:eastAsia="zh-CN"/>
              </w:rPr>
            </w:pPr>
            <w:r>
              <w:rPr>
                <w:sz w:val="18"/>
                <w:szCs w:val="18"/>
                <w:lang w:eastAsia="zh-CN"/>
              </w:rPr>
              <w:lastRenderedPageBreak/>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129525" w14:textId="77777777" w:rsidR="003D5071" w:rsidRDefault="003D5071" w:rsidP="003D5071">
            <w:pPr>
              <w:rPr>
                <w:sz w:val="20"/>
                <w:szCs w:val="20"/>
              </w:rPr>
            </w:pPr>
            <w:r>
              <w:rPr>
                <w:rFonts w:ascii="Times" w:eastAsia="Batang" w:hAnsi="Times"/>
                <w:b/>
                <w:sz w:val="20"/>
                <w:szCs w:val="20"/>
                <w:u w:val="single"/>
                <w:lang w:val="en-GB"/>
              </w:rPr>
              <w:t>Question 3.B.3</w:t>
            </w:r>
            <w:r>
              <w:rPr>
                <w:rFonts w:ascii="Times" w:eastAsia="Batang" w:hAnsi="Times"/>
                <w:sz w:val="20"/>
                <w:szCs w:val="20"/>
                <w:lang w:val="en-GB"/>
              </w:rPr>
              <w:t>:</w:t>
            </w:r>
            <w:r w:rsidRPr="00EA7BD2">
              <w:rPr>
                <w:sz w:val="20"/>
                <w:szCs w:val="20"/>
              </w:rPr>
              <w:t xml:space="preserve"> Scheme 1 is preferred.</w:t>
            </w:r>
          </w:p>
          <w:p w14:paraId="285D94E9" w14:textId="77777777" w:rsidR="003D5071" w:rsidRDefault="003D5071" w:rsidP="003D5071">
            <w:pPr>
              <w:rPr>
                <w:b/>
                <w:bCs/>
                <w:sz w:val="20"/>
                <w:szCs w:val="20"/>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3.C.3</w:t>
            </w:r>
            <w:r>
              <w:rPr>
                <w:rFonts w:ascii="Times" w:eastAsia="Batang" w:hAnsi="Times"/>
                <w:sz w:val="20"/>
                <w:szCs w:val="20"/>
                <w:lang w:val="en-GB"/>
              </w:rPr>
              <w:t>:</w:t>
            </w:r>
            <w:r w:rsidRPr="00EA7BD2">
              <w:rPr>
                <w:sz w:val="20"/>
                <w:szCs w:val="20"/>
              </w:rPr>
              <w:t xml:space="preserve"> </w:t>
            </w:r>
            <w:r>
              <w:rPr>
                <w:sz w:val="20"/>
                <w:szCs w:val="20"/>
              </w:rPr>
              <w:t>Support</w:t>
            </w:r>
            <w:r w:rsidRPr="00EA7BD2">
              <w:rPr>
                <w:sz w:val="20"/>
                <w:szCs w:val="20"/>
              </w:rPr>
              <w:t>.</w:t>
            </w:r>
            <w:r>
              <w:rPr>
                <w:b/>
                <w:bCs/>
                <w:sz w:val="20"/>
                <w:szCs w:val="20"/>
              </w:rPr>
              <w:t xml:space="preserve"> </w:t>
            </w:r>
          </w:p>
          <w:p w14:paraId="4172AFD3" w14:textId="35CF54E6" w:rsidR="004A6932" w:rsidRDefault="004A6932" w:rsidP="003D5071">
            <w:pPr>
              <w:rPr>
                <w:rFonts w:ascii="Times" w:eastAsiaTheme="minorEastAsia" w:hAnsi="Times" w:cs="Times"/>
                <w:b/>
                <w:sz w:val="18"/>
                <w:szCs w:val="20"/>
                <w:lang w:val="en-GB" w:eastAsia="zh-CN"/>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3.D.3</w:t>
            </w:r>
            <w:r>
              <w:rPr>
                <w:rFonts w:ascii="Times" w:eastAsia="Batang" w:hAnsi="Times"/>
                <w:sz w:val="20"/>
                <w:szCs w:val="20"/>
                <w:lang w:val="en-GB"/>
              </w:rPr>
              <w:t>:</w:t>
            </w:r>
            <w:r w:rsidRPr="00EA7BD2">
              <w:rPr>
                <w:sz w:val="20"/>
                <w:szCs w:val="20"/>
              </w:rPr>
              <w:t xml:space="preserve"> </w:t>
            </w:r>
            <w:r w:rsidR="009F0D2F">
              <w:rPr>
                <w:sz w:val="20"/>
                <w:szCs w:val="20"/>
              </w:rPr>
              <w:t>With joint RSRP reporting and calibration report, more information can be provided to network for flexible scheduling</w:t>
            </w:r>
            <w:r w:rsidRPr="00EA7BD2">
              <w:rPr>
                <w:sz w:val="20"/>
                <w:szCs w:val="20"/>
              </w:rPr>
              <w:t>.</w:t>
            </w:r>
          </w:p>
        </w:tc>
      </w:tr>
      <w:tr w:rsidR="00BC7774" w:rsidRPr="00BC5821" w14:paraId="7EBA94EB"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A38442" w14:textId="1C50E98F" w:rsidR="00BC7774" w:rsidRDefault="00BC7774" w:rsidP="00BC7774">
            <w:pPr>
              <w:widowControl w:val="0"/>
              <w:snapToGrid w:val="0"/>
              <w:rPr>
                <w:sz w:val="18"/>
                <w:szCs w:val="18"/>
                <w:lang w:eastAsia="zh-CN"/>
              </w:rPr>
            </w:pPr>
            <w:r>
              <w:rPr>
                <w:rFonts w:eastAsia="ＭＳ 明朝" w:hint="eastAsia"/>
                <w:sz w:val="18"/>
                <w:szCs w:val="18"/>
                <w:lang w:eastAsia="ja-JP"/>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71CD45C" w14:textId="7E8F959E" w:rsidR="00BC7774" w:rsidRDefault="00BC7774" w:rsidP="00BC7774">
            <w:pPr>
              <w:rPr>
                <w:rFonts w:ascii="Times" w:eastAsia="ＭＳ 明朝" w:hAnsi="Times" w:cs="Times"/>
                <w:sz w:val="18"/>
                <w:szCs w:val="20"/>
                <w:lang w:val="en-GB" w:eastAsia="ja-JP"/>
              </w:rPr>
            </w:pPr>
            <w:r>
              <w:rPr>
                <w:rFonts w:ascii="Times" w:eastAsia="ＭＳ 明朝" w:hAnsi="Times" w:cs="Times" w:hint="eastAsia"/>
                <w:sz w:val="18"/>
                <w:szCs w:val="20"/>
                <w:lang w:val="en-GB" w:eastAsia="ja-JP"/>
              </w:rPr>
              <w:t xml:space="preserve">Question 3.B.3: Our </w:t>
            </w:r>
            <w:r>
              <w:rPr>
                <w:rFonts w:ascii="Times" w:eastAsia="ＭＳ 明朝" w:hAnsi="Times" w:cs="Times"/>
                <w:sz w:val="18"/>
                <w:szCs w:val="20"/>
                <w:lang w:val="en-GB" w:eastAsia="ja-JP"/>
              </w:rPr>
              <w:t>preference</w:t>
            </w:r>
            <w:r>
              <w:rPr>
                <w:rFonts w:ascii="Times" w:eastAsia="ＭＳ 明朝" w:hAnsi="Times" w:cs="Times" w:hint="eastAsia"/>
                <w:sz w:val="18"/>
                <w:szCs w:val="20"/>
                <w:lang w:val="en-GB" w:eastAsia="ja-JP"/>
              </w:rPr>
              <w:t xml:space="preserve"> is Scheme 1 or Scheme 3. We are thinking that picking one scheme is sufficient. </w:t>
            </w:r>
          </w:p>
          <w:p w14:paraId="580BBD37" w14:textId="3B7C83A2" w:rsidR="00BC7774" w:rsidRDefault="00BC7774" w:rsidP="00BC7774">
            <w:pPr>
              <w:rPr>
                <w:rFonts w:ascii="Times" w:eastAsia="ＭＳ 明朝" w:hAnsi="Times" w:cs="Times"/>
                <w:sz w:val="18"/>
                <w:szCs w:val="20"/>
                <w:lang w:val="en-GB" w:eastAsia="ja-JP"/>
              </w:rPr>
            </w:pPr>
            <w:r>
              <w:rPr>
                <w:rFonts w:ascii="Times" w:eastAsia="ＭＳ 明朝" w:hAnsi="Times" w:cs="Times"/>
                <w:sz w:val="18"/>
                <w:szCs w:val="20"/>
                <w:lang w:val="en-GB" w:eastAsia="ja-JP"/>
              </w:rPr>
              <w:t>Q</w:t>
            </w:r>
            <w:r>
              <w:rPr>
                <w:rFonts w:ascii="Times" w:eastAsia="ＭＳ 明朝" w:hAnsi="Times" w:cs="Times" w:hint="eastAsia"/>
                <w:sz w:val="18"/>
                <w:szCs w:val="20"/>
                <w:lang w:val="en-GB" w:eastAsia="ja-JP"/>
              </w:rPr>
              <w:t xml:space="preserve">uestion 3.B.4: We think Samsung has a point. </w:t>
            </w:r>
            <w:r>
              <w:rPr>
                <w:rFonts w:ascii="Times" w:eastAsia="ＭＳ 明朝" w:hAnsi="Times" w:cs="Times"/>
                <w:sz w:val="18"/>
                <w:szCs w:val="20"/>
                <w:lang w:val="en-GB" w:eastAsia="ja-JP"/>
              </w:rPr>
              <w:t>X</w:t>
            </w:r>
            <w:r>
              <w:rPr>
                <w:rFonts w:ascii="Times" w:eastAsia="ＭＳ 明朝" w:hAnsi="Times" w:cs="Times" w:hint="eastAsia"/>
                <w:sz w:val="18"/>
                <w:szCs w:val="20"/>
                <w:lang w:val="en-GB" w:eastAsia="ja-JP"/>
              </w:rPr>
              <w:t xml:space="preserve"> should be sufficient. </w:t>
            </w:r>
          </w:p>
          <w:p w14:paraId="5566C11E" w14:textId="345C566A" w:rsidR="00BC7774" w:rsidRDefault="00BC7774" w:rsidP="00BC7774">
            <w:pPr>
              <w:rPr>
                <w:rFonts w:ascii="Times" w:eastAsia="ＭＳ 明朝" w:hAnsi="Times" w:cs="Times"/>
                <w:sz w:val="18"/>
                <w:szCs w:val="20"/>
                <w:lang w:val="en-GB" w:eastAsia="ja-JP"/>
              </w:rPr>
            </w:pPr>
            <w:r>
              <w:rPr>
                <w:rFonts w:ascii="Times" w:eastAsia="ＭＳ 明朝" w:hAnsi="Times" w:cs="Times" w:hint="eastAsia"/>
                <w:sz w:val="18"/>
                <w:szCs w:val="20"/>
                <w:lang w:val="en-GB" w:eastAsia="ja-JP"/>
              </w:rPr>
              <w:t xml:space="preserve">Question 3.B.5: Support all of P/SP/AP. </w:t>
            </w:r>
          </w:p>
          <w:p w14:paraId="620B8971" w14:textId="77777777" w:rsidR="00BC7774" w:rsidRDefault="00BC7774" w:rsidP="00BC7774">
            <w:pPr>
              <w:rPr>
                <w:rFonts w:ascii="Times" w:eastAsia="ＭＳ 明朝" w:hAnsi="Times" w:cs="Times"/>
                <w:sz w:val="18"/>
                <w:szCs w:val="20"/>
                <w:lang w:val="en-GB" w:eastAsia="ja-JP"/>
              </w:rPr>
            </w:pPr>
            <w:r>
              <w:rPr>
                <w:rFonts w:ascii="Times" w:eastAsia="ＭＳ 明朝" w:hAnsi="Times" w:cs="Times" w:hint="eastAsia"/>
                <w:sz w:val="18"/>
                <w:szCs w:val="20"/>
                <w:lang w:val="en-GB" w:eastAsia="ja-JP"/>
              </w:rPr>
              <w:t>Proposal 3.C.1: Support</w:t>
            </w:r>
          </w:p>
          <w:p w14:paraId="1515C1DA" w14:textId="7EFF6D83" w:rsidR="00BC7774" w:rsidRDefault="00BC7774" w:rsidP="00BC7774">
            <w:pPr>
              <w:rPr>
                <w:rFonts w:ascii="Times" w:eastAsia="Batang" w:hAnsi="Times"/>
                <w:b/>
                <w:sz w:val="20"/>
                <w:szCs w:val="20"/>
                <w:u w:val="single"/>
                <w:lang w:val="en-GB"/>
              </w:rPr>
            </w:pPr>
            <w:r w:rsidRPr="003860D7">
              <w:rPr>
                <w:rFonts w:ascii="Times" w:eastAsia="ＭＳ 明朝" w:hAnsi="Times" w:cs="Times"/>
                <w:sz w:val="18"/>
                <w:szCs w:val="20"/>
                <w:lang w:val="en-GB" w:eastAsia="ja-JP"/>
              </w:rPr>
              <w:t>Proposal 3.D.</w:t>
            </w:r>
            <w:r>
              <w:rPr>
                <w:rFonts w:ascii="Times" w:eastAsia="ＭＳ 明朝" w:hAnsi="Times" w:cs="Times" w:hint="eastAsia"/>
                <w:sz w:val="18"/>
                <w:szCs w:val="20"/>
                <w:lang w:val="en-GB" w:eastAsia="ja-JP"/>
              </w:rPr>
              <w:t>3/</w:t>
            </w:r>
            <w:proofErr w:type="gramStart"/>
            <w:r>
              <w:rPr>
                <w:rFonts w:ascii="Times" w:eastAsia="ＭＳ 明朝" w:hAnsi="Times" w:cs="Times" w:hint="eastAsia"/>
                <w:sz w:val="18"/>
                <w:szCs w:val="20"/>
                <w:lang w:val="en-GB" w:eastAsia="ja-JP"/>
              </w:rPr>
              <w:t>3.E.</w:t>
            </w:r>
            <w:proofErr w:type="gramEnd"/>
            <w:r>
              <w:rPr>
                <w:rFonts w:ascii="Times" w:eastAsia="ＭＳ 明朝" w:hAnsi="Times" w:cs="Times" w:hint="eastAsia"/>
                <w:sz w:val="18"/>
                <w:szCs w:val="20"/>
                <w:lang w:val="en-GB" w:eastAsia="ja-JP"/>
              </w:rPr>
              <w:t>1</w:t>
            </w:r>
            <w:r w:rsidRPr="003860D7">
              <w:rPr>
                <w:rFonts w:ascii="Times" w:eastAsia="ＭＳ 明朝" w:hAnsi="Times" w:cs="Times"/>
                <w:sz w:val="18"/>
                <w:szCs w:val="20"/>
                <w:lang w:val="en-GB" w:eastAsia="ja-JP"/>
              </w:rPr>
              <w:t>:</w:t>
            </w:r>
            <w:r>
              <w:rPr>
                <w:rFonts w:ascii="Times" w:eastAsia="ＭＳ 明朝" w:hAnsi="Times" w:cs="Times" w:hint="eastAsia"/>
                <w:sz w:val="18"/>
                <w:szCs w:val="20"/>
                <w:lang w:val="en-GB" w:eastAsia="ja-JP"/>
              </w:rPr>
              <w:t xml:space="preserve"> Open. </w:t>
            </w:r>
          </w:p>
        </w:tc>
      </w:tr>
      <w:tr w:rsidR="009D3162" w:rsidRPr="00BC5821" w14:paraId="07AB92D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AE5AE99" w14:textId="3866BD23" w:rsidR="009D3162" w:rsidRDefault="009D3162" w:rsidP="009D3162">
            <w:pPr>
              <w:widowControl w:val="0"/>
              <w:snapToGrid w:val="0"/>
              <w:rPr>
                <w:rFonts w:eastAsia="ＭＳ 明朝"/>
                <w:sz w:val="18"/>
                <w:szCs w:val="18"/>
                <w:lang w:eastAsia="ja-JP"/>
              </w:rPr>
            </w:pPr>
            <w:r w:rsidRPr="004F0DDE">
              <w:rPr>
                <w:rFonts w:eastAsiaTheme="minorEastAsia" w:hint="eastAsia"/>
                <w:sz w:val="18"/>
                <w:szCs w:val="18"/>
                <w:lang w:eastAsia="zh-CN"/>
              </w:rPr>
              <w:t>Z</w:t>
            </w:r>
            <w:r w:rsidRPr="004F0DDE">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72AF9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.B.3:</w:t>
            </w:r>
          </w:p>
          <w:p w14:paraId="42C6554C"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NW-side SRS port selection and support scheme1B. After NW measuring the UL SRS, NW knows which SRS port can provide better PO estimation results. So, dynamical selection and indication of the SRS port should be supported.</w:t>
            </w:r>
          </w:p>
          <w:p w14:paraId="4DC3159B" w14:textId="77777777" w:rsidR="009D3162" w:rsidRPr="004F0DDE" w:rsidRDefault="009D3162" w:rsidP="009D3162">
            <w:pPr>
              <w:jc w:val="both"/>
              <w:rPr>
                <w:rFonts w:ascii="Times" w:eastAsiaTheme="minorEastAsia" w:hAnsi="Times" w:cs="Times"/>
                <w:sz w:val="18"/>
                <w:szCs w:val="18"/>
                <w:lang w:val="en-GB" w:eastAsia="zh-CN"/>
              </w:rPr>
            </w:pPr>
          </w:p>
          <w:p w14:paraId="5020C2B5"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.B.4:</w:t>
            </w:r>
          </w:p>
          <w:p w14:paraId="13DA8D12"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T</w:t>
            </w:r>
            <w:r w:rsidRPr="004F0DDE">
              <w:rPr>
                <w:rFonts w:ascii="Times" w:eastAsiaTheme="minorEastAsia" w:hAnsi="Times" w:cs="Times"/>
                <w:sz w:val="18"/>
                <w:szCs w:val="18"/>
                <w:lang w:val="en-GB" w:eastAsia="zh-CN"/>
              </w:rPr>
              <w:t>he number of available port(s) should be y. Since y SRS ports are transmitted for AS, it is natural that there are y available ports.</w:t>
            </w:r>
          </w:p>
          <w:p w14:paraId="4262B3EC" w14:textId="77777777" w:rsidR="009D3162" w:rsidRPr="004F0DDE" w:rsidRDefault="009D3162" w:rsidP="009D3162">
            <w:pPr>
              <w:jc w:val="both"/>
              <w:rPr>
                <w:rFonts w:ascii="Times" w:eastAsiaTheme="minorEastAsia" w:hAnsi="Times" w:cs="Times"/>
                <w:sz w:val="18"/>
                <w:szCs w:val="18"/>
                <w:lang w:val="en-GB" w:eastAsia="zh-CN"/>
              </w:rPr>
            </w:pPr>
          </w:p>
          <w:p w14:paraId="5F9D2A0B"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.B.5:</w:t>
            </w:r>
          </w:p>
          <w:p w14:paraId="2B62C283"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P/AP/SP SRS.</w:t>
            </w:r>
          </w:p>
          <w:p w14:paraId="06CCDF41" w14:textId="77777777" w:rsidR="009D3162" w:rsidRPr="004F0DDE" w:rsidRDefault="009D3162" w:rsidP="009D3162">
            <w:pPr>
              <w:jc w:val="both"/>
              <w:rPr>
                <w:rFonts w:ascii="Times" w:eastAsiaTheme="minorEastAsia" w:hAnsi="Times" w:cs="Times"/>
                <w:sz w:val="18"/>
                <w:szCs w:val="18"/>
                <w:lang w:val="en-GB" w:eastAsia="zh-CN"/>
              </w:rPr>
            </w:pPr>
          </w:p>
          <w:p w14:paraId="7C9D74E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.C.1/</w:t>
            </w:r>
            <w:proofErr w:type="gramStart"/>
            <w:r w:rsidRPr="004F0DDE">
              <w:rPr>
                <w:rFonts w:ascii="Times" w:eastAsiaTheme="minorEastAsia" w:hAnsi="Times" w:cs="Times"/>
                <w:b/>
                <w:sz w:val="18"/>
                <w:szCs w:val="18"/>
                <w:u w:val="single"/>
                <w:lang w:val="en-GB" w:eastAsia="zh-CN"/>
              </w:rPr>
              <w:t>3</w:t>
            </w:r>
            <w:r w:rsidRPr="004F0DDE">
              <w:rPr>
                <w:rFonts w:ascii="Times" w:eastAsiaTheme="minorEastAsia" w:hAnsi="Times" w:cs="Times" w:hint="eastAsia"/>
                <w:b/>
                <w:sz w:val="18"/>
                <w:szCs w:val="18"/>
                <w:u w:val="single"/>
                <w:lang w:val="en-GB" w:eastAsia="zh-CN"/>
              </w:rPr>
              <w:t>.</w:t>
            </w:r>
            <w:r w:rsidRPr="004F0DDE">
              <w:rPr>
                <w:rFonts w:ascii="Times" w:eastAsiaTheme="minorEastAsia" w:hAnsi="Times" w:cs="Times"/>
                <w:b/>
                <w:sz w:val="18"/>
                <w:szCs w:val="18"/>
                <w:u w:val="single"/>
                <w:lang w:val="en-GB" w:eastAsia="zh-CN"/>
              </w:rPr>
              <w:t>C.</w:t>
            </w:r>
            <w:proofErr w:type="gramEnd"/>
            <w:r w:rsidRPr="004F0DDE">
              <w:rPr>
                <w:rFonts w:ascii="Times" w:eastAsiaTheme="minorEastAsia" w:hAnsi="Times" w:cs="Times"/>
                <w:b/>
                <w:sz w:val="18"/>
                <w:szCs w:val="18"/>
                <w:u w:val="single"/>
                <w:lang w:val="en-GB" w:eastAsia="zh-CN"/>
              </w:rPr>
              <w:t>2:</w:t>
            </w:r>
          </w:p>
          <w:p w14:paraId="3F9B069B"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both functionalities. Besides, we support the 1</w:t>
            </w:r>
            <w:r w:rsidRPr="00D470E1">
              <w:rPr>
                <w:rFonts w:ascii="Times" w:eastAsiaTheme="minorEastAsia" w:hAnsi="Times" w:cs="Times"/>
                <w:sz w:val="18"/>
                <w:szCs w:val="18"/>
                <w:vertAlign w:val="superscript"/>
                <w:lang w:val="en-GB" w:eastAsia="zh-CN"/>
              </w:rPr>
              <w:t>st</w:t>
            </w:r>
            <w:r w:rsidRPr="004F0DDE">
              <w:rPr>
                <w:rFonts w:ascii="Times" w:eastAsiaTheme="minorEastAsia" w:hAnsi="Times" w:cs="Times"/>
                <w:sz w:val="18"/>
                <w:szCs w:val="18"/>
                <w:lang w:val="en-GB" w:eastAsia="zh-CN"/>
              </w:rPr>
              <w:t xml:space="preserve"> and 2</w:t>
            </w:r>
            <w:r w:rsidRPr="00D470E1">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for both proposals.</w:t>
            </w:r>
          </w:p>
          <w:p w14:paraId="39593ACE"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sz w:val="18"/>
                <w:szCs w:val="18"/>
                <w:lang w:val="en-GB" w:eastAsia="zh-CN"/>
              </w:rPr>
              <w:t>Regarding the 2</w:t>
            </w:r>
            <w:r w:rsidRPr="00D470E1">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for both proposals, it was pointed that this could be a restriction for NW implementation. (Actually, based on current spec, simultaneously triggering of DO/FO report and CJT CSI report is already supported.) To address this concern, we can consider to remove the restriction and modify the 2</w:t>
            </w:r>
            <w:r w:rsidRPr="004F0DDE">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as follows:</w:t>
            </w:r>
          </w:p>
          <w:p w14:paraId="2F31CA27" w14:textId="77777777" w:rsidR="009D3162" w:rsidRPr="004F0DDE" w:rsidRDefault="009D3162" w:rsidP="009D3162">
            <w:pPr>
              <w:pStyle w:val="aff"/>
              <w:numPr>
                <w:ilvl w:val="0"/>
                <w:numId w:val="22"/>
              </w:numPr>
              <w:snapToGrid w:val="0"/>
              <w:spacing w:after="0" w:line="240" w:lineRule="auto"/>
              <w:jc w:val="both"/>
              <w:rPr>
                <w:sz w:val="18"/>
                <w:szCs w:val="18"/>
              </w:rPr>
            </w:pPr>
            <w:r w:rsidRPr="004F0DDE">
              <w:rPr>
                <w:rFonts w:hint="eastAsia"/>
                <w:sz w:val="18"/>
                <w:szCs w:val="18"/>
                <w:lang w:eastAsia="zh-CN"/>
              </w:rPr>
              <w:t>W</w:t>
            </w:r>
            <w:r w:rsidRPr="004F0DDE">
              <w:rPr>
                <w:sz w:val="18"/>
                <w:szCs w:val="18"/>
                <w:lang w:eastAsia="zh-CN"/>
              </w:rPr>
              <w:t xml:space="preserve">hen the two separate configured reports </w:t>
            </w:r>
            <w:r w:rsidRPr="004F0DDE">
              <w:rPr>
                <w:sz w:val="18"/>
                <w:szCs w:val="18"/>
              </w:rPr>
              <w:t>(i.e. Rel-18 eType-II CJT CSI report and the CJTC delay/frequency offset report) are triggered simultaneously (by legacy triggering mechanism), PMI calculation for the Rel-18 eType-II CJT CSI report assumes pre-compensation using the UE-reported delay/frequency offset</w:t>
            </w:r>
          </w:p>
          <w:p w14:paraId="2425016D" w14:textId="77777777" w:rsidR="009D3162" w:rsidRPr="004F0DDE" w:rsidRDefault="009D3162" w:rsidP="009D3162">
            <w:pPr>
              <w:snapToGrid w:val="0"/>
              <w:jc w:val="both"/>
              <w:rPr>
                <w:rFonts w:eastAsia="SimSun"/>
                <w:sz w:val="18"/>
                <w:szCs w:val="18"/>
              </w:rPr>
            </w:pPr>
          </w:p>
          <w:p w14:paraId="3AB4827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.D.2:</w:t>
            </w:r>
          </w:p>
          <w:p w14:paraId="39FE278F"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66407D5A" w14:textId="77777777" w:rsidR="009D3162" w:rsidRPr="004F0DDE" w:rsidRDefault="009D3162" w:rsidP="009D3162">
            <w:pPr>
              <w:snapToGrid w:val="0"/>
              <w:jc w:val="both"/>
              <w:rPr>
                <w:rFonts w:eastAsia="SimSun"/>
                <w:sz w:val="18"/>
                <w:szCs w:val="18"/>
                <w:lang w:eastAsia="zh-CN"/>
              </w:rPr>
            </w:pPr>
          </w:p>
          <w:p w14:paraId="5315CED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.D.3:</w:t>
            </w:r>
          </w:p>
          <w:p w14:paraId="06AC2210"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D</w:t>
            </w:r>
            <w:r w:rsidRPr="004F0DDE">
              <w:rPr>
                <w:rFonts w:eastAsia="SimSun"/>
                <w:sz w:val="18"/>
                <w:szCs w:val="18"/>
                <w:lang w:eastAsia="zh-CN"/>
              </w:rPr>
              <w:t>o NOT support. We failed to see the necessity of such optimization.</w:t>
            </w:r>
          </w:p>
          <w:p w14:paraId="14A37623" w14:textId="77777777" w:rsidR="009D3162" w:rsidRPr="004F0DDE" w:rsidRDefault="009D3162" w:rsidP="009D3162">
            <w:pPr>
              <w:snapToGrid w:val="0"/>
              <w:jc w:val="both"/>
              <w:rPr>
                <w:rFonts w:eastAsia="SimSun"/>
                <w:sz w:val="18"/>
                <w:szCs w:val="18"/>
                <w:lang w:eastAsia="zh-CN"/>
              </w:rPr>
            </w:pPr>
          </w:p>
          <w:p w14:paraId="5DF7EAA4"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.E.1:</w:t>
            </w:r>
          </w:p>
          <w:p w14:paraId="0AF16BD3"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3867F840" w14:textId="77777777" w:rsidR="009D3162" w:rsidRDefault="009D3162" w:rsidP="009D3162">
            <w:pPr>
              <w:jc w:val="both"/>
              <w:rPr>
                <w:rFonts w:ascii="Times" w:eastAsia="ＭＳ 明朝" w:hAnsi="Times" w:cs="Times"/>
                <w:sz w:val="18"/>
                <w:szCs w:val="20"/>
                <w:lang w:val="en-GB" w:eastAsia="ja-JP"/>
              </w:rPr>
            </w:pPr>
          </w:p>
        </w:tc>
      </w:tr>
      <w:tr w:rsidR="0034210D" w:rsidRPr="00BC5821" w14:paraId="392E3C24"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0919AD" w14:textId="0A582598" w:rsidR="0034210D" w:rsidRPr="004F0DDE" w:rsidRDefault="0034210D" w:rsidP="0034210D">
            <w:pPr>
              <w:widowControl w:val="0"/>
              <w:snapToGrid w:val="0"/>
              <w:rPr>
                <w:rFonts w:eastAsiaTheme="minorEastAsia"/>
                <w:sz w:val="18"/>
                <w:szCs w:val="18"/>
                <w:lang w:eastAsia="zh-CN"/>
              </w:rPr>
            </w:pPr>
            <w:r>
              <w:rPr>
                <w:rFonts w:eastAsiaTheme="minorEastAsia"/>
                <w:sz w:val="18"/>
                <w:szCs w:val="18"/>
                <w:lang w:eastAsia="zh-CN"/>
              </w:rPr>
              <w:t xml:space="preserve">Xiaomi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A6F715"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3.B.4</w:t>
            </w:r>
          </w:p>
          <w:p w14:paraId="0A61C9AF" w14:textId="77777777" w:rsidR="0034210D" w:rsidRDefault="0034210D" w:rsidP="0034210D">
            <w:pPr>
              <w:jc w:val="both"/>
              <w:rPr>
                <w:rFonts w:eastAsiaTheme="minorEastAsia"/>
                <w:bCs/>
                <w:sz w:val="18"/>
                <w:szCs w:val="18"/>
                <w:lang w:val="en-GB" w:eastAsia="zh-CN"/>
              </w:rPr>
            </w:pPr>
            <w:r w:rsidRPr="008D0DBA">
              <w:rPr>
                <w:rFonts w:eastAsiaTheme="minorEastAsia"/>
                <w:bCs/>
                <w:sz w:val="18"/>
                <w:szCs w:val="18"/>
                <w:lang w:val="en-GB" w:eastAsia="zh-CN"/>
              </w:rPr>
              <w:t xml:space="preserve">We think it should be y. since </w:t>
            </w:r>
            <w:r>
              <w:rPr>
                <w:rFonts w:eastAsiaTheme="minorEastAsia"/>
                <w:bCs/>
                <w:sz w:val="18"/>
                <w:szCs w:val="18"/>
                <w:lang w:val="en-GB" w:eastAsia="zh-CN"/>
              </w:rPr>
              <w:t>y ports are used for receiving.</w:t>
            </w:r>
          </w:p>
          <w:p w14:paraId="6482E529" w14:textId="77777777" w:rsidR="0034210D" w:rsidRDefault="0034210D" w:rsidP="0034210D">
            <w:pPr>
              <w:jc w:val="both"/>
              <w:rPr>
                <w:rFonts w:eastAsiaTheme="minorEastAsia"/>
                <w:bCs/>
                <w:sz w:val="18"/>
                <w:szCs w:val="18"/>
                <w:lang w:val="en-GB" w:eastAsia="zh-CN"/>
              </w:rPr>
            </w:pPr>
          </w:p>
          <w:p w14:paraId="0C9E44A4"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w:t>
            </w:r>
            <w:r>
              <w:rPr>
                <w:rFonts w:eastAsia="Malgun Gothic"/>
                <w:b/>
                <w:sz w:val="18"/>
                <w:szCs w:val="18"/>
                <w:u w:val="single"/>
                <w:lang w:val="en-GB"/>
              </w:rPr>
              <w:t>5</w:t>
            </w:r>
          </w:p>
          <w:p w14:paraId="2EBC0CE3" w14:textId="77777777" w:rsidR="0034210D" w:rsidRDefault="0034210D" w:rsidP="0034210D">
            <w:pPr>
              <w:jc w:val="both"/>
              <w:rPr>
                <w:rFonts w:eastAsiaTheme="minorEastAsia"/>
                <w:bCs/>
                <w:sz w:val="18"/>
                <w:szCs w:val="18"/>
                <w:lang w:val="en-GB" w:eastAsia="zh-CN"/>
              </w:rPr>
            </w:pPr>
            <w:r>
              <w:rPr>
                <w:rFonts w:eastAsiaTheme="minorEastAsia"/>
                <w:bCs/>
                <w:sz w:val="18"/>
                <w:szCs w:val="18"/>
                <w:lang w:val="en-GB" w:eastAsia="zh-CN"/>
              </w:rPr>
              <w:t>Support P/SP/AP resources</w:t>
            </w:r>
          </w:p>
          <w:p w14:paraId="7F473AFA" w14:textId="77777777" w:rsidR="0034210D" w:rsidRDefault="0034210D" w:rsidP="0034210D">
            <w:pPr>
              <w:jc w:val="both"/>
              <w:rPr>
                <w:rFonts w:eastAsiaTheme="minorEastAsia"/>
                <w:bCs/>
                <w:sz w:val="18"/>
                <w:szCs w:val="18"/>
                <w:lang w:val="en-GB" w:eastAsia="zh-CN"/>
              </w:rPr>
            </w:pPr>
          </w:p>
          <w:p w14:paraId="6AAE72D7" w14:textId="77777777" w:rsidR="0034210D" w:rsidRPr="008F52B6" w:rsidRDefault="0034210D" w:rsidP="0034210D">
            <w:pPr>
              <w:jc w:val="both"/>
              <w:rPr>
                <w:rFonts w:eastAsiaTheme="minorEastAsia"/>
                <w:b/>
                <w:sz w:val="18"/>
                <w:szCs w:val="18"/>
                <w:u w:val="single"/>
                <w:lang w:val="en-GB" w:eastAsia="zh-CN"/>
              </w:rPr>
            </w:pPr>
            <w:r w:rsidRPr="008F52B6">
              <w:rPr>
                <w:rFonts w:eastAsiaTheme="minorEastAsia"/>
                <w:b/>
                <w:sz w:val="18"/>
                <w:szCs w:val="18"/>
                <w:u w:val="single"/>
                <w:lang w:val="en-GB" w:eastAsia="zh-CN"/>
              </w:rPr>
              <w:t>Proposal 3.D.3</w:t>
            </w:r>
          </w:p>
          <w:p w14:paraId="1C2B0367" w14:textId="4178A335" w:rsidR="0034210D" w:rsidRPr="004F0DDE" w:rsidRDefault="0034210D" w:rsidP="0034210D">
            <w:pPr>
              <w:jc w:val="both"/>
              <w:rPr>
                <w:rFonts w:ascii="Times" w:eastAsiaTheme="minorEastAsia" w:hAnsi="Times" w:cs="Times"/>
                <w:b/>
                <w:sz w:val="18"/>
                <w:szCs w:val="18"/>
                <w:u w:val="single"/>
                <w:lang w:val="en-GB" w:eastAsia="zh-CN"/>
              </w:rPr>
            </w:pPr>
            <w:r>
              <w:rPr>
                <w:rFonts w:ascii="Times" w:eastAsiaTheme="minorEastAsia" w:hAnsi="Times" w:cs="Times"/>
                <w:bCs/>
                <w:sz w:val="18"/>
                <w:szCs w:val="18"/>
                <w:lang w:val="en-GB" w:eastAsia="zh-CN"/>
              </w:rPr>
              <w:t>The benefit is not clear.</w:t>
            </w:r>
          </w:p>
        </w:tc>
      </w:tr>
      <w:tr w:rsidR="00377A35" w:rsidRPr="00BC5821" w14:paraId="3CA78AB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3558769" w14:textId="76115F82" w:rsidR="00377A35" w:rsidRDefault="00377A35" w:rsidP="00377A35">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8A016E" w14:textId="77777777" w:rsidR="00377A35" w:rsidRDefault="00377A35" w:rsidP="00377A35">
            <w:pPr>
              <w:jc w:val="both"/>
              <w:rPr>
                <w:rFonts w:eastAsiaTheme="minorEastAsia"/>
                <w:sz w:val="20"/>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30658E89" w14:textId="77777777" w:rsidR="00377A35" w:rsidRDefault="00377A35" w:rsidP="00377A35">
            <w:pPr>
              <w:jc w:val="both"/>
              <w:rPr>
                <w:rFonts w:eastAsiaTheme="minorEastAsia"/>
                <w:sz w:val="20"/>
                <w:lang w:val="en-GB" w:eastAsia="zh-CN"/>
              </w:rPr>
            </w:pPr>
            <w:r>
              <w:rPr>
                <w:rFonts w:eastAsiaTheme="minorEastAsia"/>
                <w:sz w:val="20"/>
                <w:lang w:val="en-GB" w:eastAsia="zh-CN"/>
              </w:rPr>
              <w:t>W</w:t>
            </w:r>
            <w:r>
              <w:rPr>
                <w:rFonts w:eastAsiaTheme="minorEastAsia" w:hint="eastAsia"/>
                <w:sz w:val="20"/>
                <w:lang w:val="en-GB" w:eastAsia="zh-CN"/>
              </w:rPr>
              <w:t>e are ok with scheme 1 and scheme 3</w:t>
            </w:r>
          </w:p>
          <w:p w14:paraId="4319F2BD" w14:textId="77777777" w:rsidR="00377A35" w:rsidRDefault="00377A35" w:rsidP="00377A35">
            <w:pPr>
              <w:jc w:val="both"/>
              <w:rPr>
                <w:rFonts w:eastAsiaTheme="minorEastAsia"/>
                <w:b/>
                <w:sz w:val="18"/>
                <w:szCs w:val="18"/>
                <w:u w:val="single"/>
                <w:lang w:val="en-GB" w:eastAsia="zh-CN"/>
              </w:rPr>
            </w:pPr>
          </w:p>
          <w:p w14:paraId="558215C0" w14:textId="77777777" w:rsidR="00377A35" w:rsidRDefault="00377A35" w:rsidP="00377A35">
            <w:pPr>
              <w:jc w:val="both"/>
              <w:rPr>
                <w:rFonts w:eastAsiaTheme="minorEastAsia"/>
                <w:sz w:val="20"/>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7A893F76" w14:textId="77777777" w:rsidR="00377A35" w:rsidRDefault="00377A35" w:rsidP="00377A35">
            <w:pPr>
              <w:jc w:val="both"/>
              <w:rPr>
                <w:rFonts w:eastAsiaTheme="minorEastAsia"/>
                <w:sz w:val="18"/>
                <w:szCs w:val="18"/>
                <w:lang w:val="en-GB" w:eastAsia="zh-CN"/>
              </w:rPr>
            </w:pPr>
            <w:r w:rsidRPr="00934ABD">
              <w:rPr>
                <w:rFonts w:eastAsiaTheme="minorEastAsia"/>
                <w:sz w:val="18"/>
                <w:szCs w:val="18"/>
                <w:lang w:val="en-GB" w:eastAsia="zh-CN"/>
              </w:rPr>
              <w:t>T</w:t>
            </w:r>
            <w:r w:rsidRPr="00934ABD">
              <w:rPr>
                <w:rFonts w:eastAsiaTheme="minorEastAsia" w:hint="eastAsia"/>
                <w:sz w:val="18"/>
                <w:szCs w:val="18"/>
                <w:lang w:val="en-GB" w:eastAsia="zh-CN"/>
              </w:rPr>
              <w:t xml:space="preserve">he </w:t>
            </w:r>
            <w:r>
              <w:rPr>
                <w:rFonts w:eastAsiaTheme="minorEastAsia" w:hint="eastAsia"/>
                <w:sz w:val="18"/>
                <w:szCs w:val="18"/>
                <w:lang w:val="en-GB" w:eastAsia="zh-CN"/>
              </w:rPr>
              <w:t xml:space="preserve">number of available ports is x. Since we have agreed Q=1 and the SRS resource is with x port, SRS port is selected from </w:t>
            </w:r>
            <w:proofErr w:type="spellStart"/>
            <w:r>
              <w:rPr>
                <w:rFonts w:eastAsiaTheme="minorEastAsia" w:hint="eastAsia"/>
                <w:sz w:val="18"/>
                <w:szCs w:val="18"/>
                <w:lang w:val="en-GB" w:eastAsia="zh-CN"/>
              </w:rPr>
              <w:t>Qx</w:t>
            </w:r>
            <w:proofErr w:type="spellEnd"/>
            <w:r>
              <w:rPr>
                <w:rFonts w:eastAsiaTheme="minorEastAsia" w:hint="eastAsia"/>
                <w:sz w:val="18"/>
                <w:szCs w:val="18"/>
                <w:lang w:val="en-GB" w:eastAsia="zh-CN"/>
              </w:rPr>
              <w:t xml:space="preserve"> ports which is x.</w:t>
            </w:r>
          </w:p>
          <w:p w14:paraId="7E549477" w14:textId="77777777" w:rsidR="00377A35" w:rsidRDefault="00377A35" w:rsidP="00377A35">
            <w:pPr>
              <w:jc w:val="both"/>
              <w:rPr>
                <w:rFonts w:eastAsiaTheme="minorEastAsia"/>
                <w:sz w:val="18"/>
                <w:szCs w:val="18"/>
                <w:lang w:val="en-GB" w:eastAsia="zh-CN"/>
              </w:rPr>
            </w:pPr>
            <w:r>
              <w:rPr>
                <w:rFonts w:eastAsiaTheme="minorEastAsia" w:hint="eastAsia"/>
                <w:sz w:val="18"/>
                <w:szCs w:val="18"/>
                <w:lang w:val="en-GB" w:eastAsia="zh-CN"/>
              </w:rPr>
              <w:t xml:space="preserve"> </w:t>
            </w:r>
          </w:p>
          <w:p w14:paraId="0DD08A27" w14:textId="77777777" w:rsidR="00377A35" w:rsidRDefault="00377A35" w:rsidP="00377A35">
            <w:pPr>
              <w:jc w:val="both"/>
              <w:rPr>
                <w:rFonts w:eastAsiaTheme="minorEastAsia"/>
                <w:b/>
                <w:sz w:val="20"/>
                <w:u w:val="single"/>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5</w:t>
            </w:r>
            <w:r>
              <w:rPr>
                <w:rFonts w:eastAsiaTheme="minorEastAsia" w:hint="eastAsia"/>
                <w:b/>
                <w:sz w:val="20"/>
                <w:u w:val="single"/>
                <w:lang w:val="en-GB" w:eastAsia="zh-CN"/>
              </w:rPr>
              <w:t>:</w:t>
            </w:r>
          </w:p>
          <w:p w14:paraId="1450A375" w14:textId="77777777" w:rsidR="00377A35" w:rsidRPr="004F0DDE" w:rsidRDefault="00377A35" w:rsidP="00377A35">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Ok to support</w:t>
            </w:r>
            <w:r>
              <w:rPr>
                <w:rFonts w:ascii="Times" w:eastAsiaTheme="minorEastAsia" w:hAnsi="Times" w:cs="Times"/>
                <w:sz w:val="18"/>
                <w:szCs w:val="18"/>
                <w:lang w:val="en-GB" w:eastAsia="zh-CN"/>
              </w:rPr>
              <w:t xml:space="preserve"> P/</w:t>
            </w:r>
            <w:r>
              <w:rPr>
                <w:rFonts w:ascii="Times" w:eastAsiaTheme="minorEastAsia" w:hAnsi="Times" w:cs="Times" w:hint="eastAsia"/>
                <w:sz w:val="18"/>
                <w:szCs w:val="18"/>
                <w:lang w:val="en-GB" w:eastAsia="zh-CN"/>
              </w:rPr>
              <w:t>S</w:t>
            </w:r>
            <w:r>
              <w:rPr>
                <w:rFonts w:ascii="Times" w:eastAsiaTheme="minorEastAsia" w:hAnsi="Times" w:cs="Times"/>
                <w:sz w:val="18"/>
                <w:szCs w:val="18"/>
                <w:lang w:val="en-GB" w:eastAsia="zh-CN"/>
              </w:rPr>
              <w:t>P/</w:t>
            </w:r>
            <w:r>
              <w:rPr>
                <w:rFonts w:ascii="Times" w:eastAsiaTheme="minorEastAsia" w:hAnsi="Times" w:cs="Times" w:hint="eastAsia"/>
                <w:sz w:val="18"/>
                <w:szCs w:val="18"/>
                <w:lang w:val="en-GB" w:eastAsia="zh-CN"/>
              </w:rPr>
              <w:t>A</w:t>
            </w:r>
            <w:r>
              <w:rPr>
                <w:rFonts w:ascii="Times" w:eastAsiaTheme="minorEastAsia" w:hAnsi="Times" w:cs="Times"/>
                <w:sz w:val="18"/>
                <w:szCs w:val="18"/>
                <w:lang w:val="en-GB" w:eastAsia="zh-CN"/>
              </w:rPr>
              <w:t>P</w:t>
            </w:r>
            <w:r>
              <w:rPr>
                <w:rFonts w:ascii="Times" w:eastAsiaTheme="minorEastAsia" w:hAnsi="Times" w:cs="Times" w:hint="eastAsia"/>
                <w:sz w:val="18"/>
                <w:szCs w:val="18"/>
                <w:lang w:val="en-GB" w:eastAsia="zh-CN"/>
              </w:rPr>
              <w:t>-</w:t>
            </w:r>
            <w:r w:rsidRPr="004F0DDE">
              <w:rPr>
                <w:rFonts w:ascii="Times" w:eastAsiaTheme="minorEastAsia" w:hAnsi="Times" w:cs="Times"/>
                <w:sz w:val="18"/>
                <w:szCs w:val="18"/>
                <w:lang w:val="en-GB" w:eastAsia="zh-CN"/>
              </w:rPr>
              <w:t>SRS.</w:t>
            </w:r>
          </w:p>
          <w:p w14:paraId="5338948B" w14:textId="77777777" w:rsidR="00377A35" w:rsidRPr="008D0DBA" w:rsidRDefault="00377A35" w:rsidP="00377A35">
            <w:pPr>
              <w:jc w:val="both"/>
              <w:rPr>
                <w:rFonts w:eastAsia="Malgun Gothic"/>
                <w:b/>
                <w:sz w:val="18"/>
                <w:szCs w:val="18"/>
                <w:u w:val="single"/>
                <w:lang w:val="en-GB"/>
              </w:rPr>
            </w:pPr>
          </w:p>
        </w:tc>
      </w:tr>
      <w:tr w:rsidR="00377A35" w:rsidRPr="00BC5821" w14:paraId="50364E98"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79C279" w14:textId="085E0839" w:rsidR="00377A35" w:rsidRDefault="00377A35" w:rsidP="00377A35">
            <w:pPr>
              <w:widowControl w:val="0"/>
              <w:snapToGrid w:val="0"/>
              <w:rPr>
                <w:rFonts w:eastAsiaTheme="minorEastAsia"/>
                <w:sz w:val="18"/>
                <w:szCs w:val="18"/>
                <w:lang w:eastAsia="zh-CN"/>
              </w:rPr>
            </w:pPr>
            <w:r>
              <w:rPr>
                <w:rFonts w:eastAsiaTheme="minorEastAsia"/>
                <w:sz w:val="18"/>
                <w:szCs w:val="18"/>
                <w:lang w:eastAsia="zh-CN"/>
              </w:rPr>
              <w:lastRenderedPageBreak/>
              <w:t>Mod V14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06D898" w14:textId="5592079B" w:rsidR="00377A35" w:rsidRPr="001F45AE" w:rsidRDefault="00377A35" w:rsidP="00377A35">
            <w:pPr>
              <w:jc w:val="both"/>
              <w:rPr>
                <w:rFonts w:eastAsia="Malgun Gothic"/>
                <w:b/>
                <w:color w:val="3333FF"/>
                <w:sz w:val="20"/>
                <w:szCs w:val="18"/>
                <w:lang w:val="en-GB"/>
              </w:rPr>
            </w:pPr>
            <w:r w:rsidRPr="001F45AE">
              <w:rPr>
                <w:rFonts w:eastAsia="Malgun Gothic"/>
                <w:b/>
                <w:color w:val="3333FF"/>
                <w:sz w:val="20"/>
                <w:szCs w:val="18"/>
                <w:lang w:val="en-GB"/>
              </w:rPr>
              <w:t>Added Proposals 3.B.3/4/5, 3.C.3</w:t>
            </w:r>
          </w:p>
          <w:p w14:paraId="51269531" w14:textId="0DFD7890" w:rsidR="00377A35" w:rsidRPr="008D0DBA" w:rsidRDefault="00377A35" w:rsidP="00377A35">
            <w:pPr>
              <w:jc w:val="both"/>
              <w:rPr>
                <w:rFonts w:eastAsia="Malgun Gothic"/>
                <w:b/>
                <w:sz w:val="18"/>
                <w:szCs w:val="18"/>
                <w:u w:val="single"/>
                <w:lang w:val="en-GB"/>
              </w:rPr>
            </w:pPr>
          </w:p>
        </w:tc>
      </w:tr>
      <w:tr w:rsidR="00E603DE" w:rsidRPr="00BC5821" w14:paraId="7C6BB79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239DE" w14:textId="2ED81A27" w:rsidR="00E603DE" w:rsidRDefault="00E603DE" w:rsidP="00E603DE">
            <w:pPr>
              <w:widowControl w:val="0"/>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3701014" w14:textId="0B40A99E" w:rsidR="00E603DE" w:rsidRDefault="00E603DE" w:rsidP="00E603DE">
            <w:pPr>
              <w:pStyle w:v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3.B.3:</w:t>
            </w:r>
          </w:p>
          <w:p w14:paraId="6D2594CC" w14:textId="4AB7D575" w:rsidR="00E603DE" w:rsidRDefault="00E603DE" w:rsidP="00E603DE">
            <w:pPr>
              <w:pStyle w:v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Fine</w:t>
            </w:r>
          </w:p>
          <w:p w14:paraId="55CA4587" w14:textId="77777777" w:rsidR="00E603DE" w:rsidRDefault="00E603DE" w:rsidP="00E603DE">
            <w:pPr>
              <w:pStyle w:val="Web"/>
              <w:shd w:val="clear" w:color="auto" w:fill="FFFFFF"/>
              <w:spacing w:before="0" w:after="0"/>
              <w:rPr>
                <w:rFonts w:ascii="Times" w:eastAsia="Batang" w:hAnsi="Times"/>
                <w:bCs/>
                <w:sz w:val="20"/>
                <w:szCs w:val="20"/>
                <w:lang w:val="en-GB"/>
              </w:rPr>
            </w:pPr>
          </w:p>
          <w:p w14:paraId="4BDA29C7" w14:textId="77777777" w:rsidR="00E603DE" w:rsidRDefault="00E603DE" w:rsidP="00E603DE">
            <w:pPr>
              <w:pStyle w:v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Question 3.B.4:</w:t>
            </w:r>
          </w:p>
          <w:p w14:paraId="0B819A0D" w14:textId="7C3AEFEA" w:rsidR="00E603DE" w:rsidRDefault="00E603DE" w:rsidP="00E603DE">
            <w:pPr>
              <w:pStyle w:v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Agree </w:t>
            </w:r>
          </w:p>
          <w:p w14:paraId="05FFA7A3" w14:textId="77777777" w:rsidR="00E603DE" w:rsidRDefault="00E603DE" w:rsidP="00E603DE">
            <w:pPr>
              <w:pStyle w:val="Web"/>
              <w:shd w:val="clear" w:color="auto" w:fill="FFFFFF"/>
              <w:spacing w:before="0" w:after="0"/>
              <w:rPr>
                <w:rFonts w:ascii="Times" w:eastAsia="Batang" w:hAnsi="Times"/>
                <w:bCs/>
                <w:sz w:val="20"/>
                <w:szCs w:val="20"/>
                <w:lang w:val="en-GB"/>
              </w:rPr>
            </w:pPr>
          </w:p>
          <w:p w14:paraId="3BCED38F" w14:textId="33D39B1C" w:rsidR="00E603DE" w:rsidRDefault="00E603DE" w:rsidP="00E603DE">
            <w:pPr>
              <w:pStyle w:v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3.B.5:</w:t>
            </w:r>
          </w:p>
          <w:p w14:paraId="0896E966" w14:textId="77777777" w:rsidR="00E603DE" w:rsidRDefault="00E603DE" w:rsidP="00E603DE">
            <w:pPr>
              <w:pStyle w:v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At least P/SP SRS is needed </w:t>
            </w:r>
          </w:p>
          <w:p w14:paraId="2084965E" w14:textId="77777777" w:rsidR="00E603DE" w:rsidRPr="00DD5C2D" w:rsidRDefault="00E603DE" w:rsidP="00E603DE">
            <w:pPr>
              <w:pStyle w:v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1989635A" w14:textId="039DE1AD" w:rsidR="00E603DE" w:rsidRDefault="00E603DE" w:rsidP="00E603DE">
            <w:pPr>
              <w:pStyle w:v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3.C.3:</w:t>
            </w:r>
          </w:p>
          <w:p w14:paraId="46B526F2" w14:textId="77777777" w:rsidR="00E603DE" w:rsidRDefault="00E603DE" w:rsidP="00E603DE">
            <w:pPr>
              <w:pStyle w:v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A few comments</w:t>
            </w:r>
          </w:p>
          <w:p w14:paraId="2EA3F50C" w14:textId="77777777" w:rsidR="00E603DE" w:rsidRDefault="00E603DE" w:rsidP="00E603DE">
            <w:pPr>
              <w:pStyle w:val="Web"/>
              <w:numPr>
                <w:ilvl w:val="0"/>
                <w:numId w:val="22"/>
              </w:numPr>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Both “DO” and “DO-FO” should be fine </w:t>
            </w:r>
          </w:p>
          <w:p w14:paraId="62FC8CBF" w14:textId="40AAC61A" w:rsidR="00E603DE" w:rsidRDefault="00E603DE" w:rsidP="00E603DE">
            <w:pPr>
              <w:pStyle w:val="Web"/>
              <w:numPr>
                <w:ilvl w:val="0"/>
                <w:numId w:val="22"/>
              </w:numPr>
              <w:shd w:val="clear" w:color="auto" w:fill="FFFFFF"/>
              <w:spacing w:before="0" w:after="0"/>
              <w:rPr>
                <w:rFonts w:ascii="Times" w:eastAsia="Batang" w:hAnsi="Times"/>
                <w:bCs/>
                <w:sz w:val="20"/>
                <w:szCs w:val="20"/>
                <w:lang w:val="en-GB"/>
              </w:rPr>
            </w:pPr>
            <w:r>
              <w:rPr>
                <w:rFonts w:ascii="Times" w:eastAsia="Batang" w:hAnsi="Times"/>
                <w:bCs/>
                <w:sz w:val="20"/>
                <w:szCs w:val="20"/>
                <w:lang w:val="en-GB"/>
              </w:rPr>
              <w:t>We do not support the first bullet. The periodicity of reporting PMI is not in the same scale of reporting DO, one DO report can be linked to multiple CSI reports carrying PMI. Can we add FFS on how DO report is mapped to corresponding CSI report including PMI report quantity?</w:t>
            </w:r>
          </w:p>
          <w:p w14:paraId="0DB06EDB" w14:textId="77777777" w:rsidR="00E603DE" w:rsidRDefault="00E603DE" w:rsidP="00E603DE">
            <w:pPr>
              <w:pStyle w:val="Web"/>
              <w:numPr>
                <w:ilvl w:val="0"/>
                <w:numId w:val="22"/>
              </w:numPr>
              <w:shd w:val="clear" w:color="auto" w:fill="FFFFFF"/>
              <w:spacing w:before="0" w:after="0"/>
              <w:rPr>
                <w:rFonts w:ascii="Times" w:eastAsia="Batang" w:hAnsi="Times"/>
                <w:bCs/>
                <w:sz w:val="20"/>
                <w:szCs w:val="20"/>
                <w:lang w:val="en-GB"/>
              </w:rPr>
            </w:pPr>
            <w:r>
              <w:rPr>
                <w:rFonts w:ascii="Times" w:eastAsia="Batang" w:hAnsi="Times"/>
                <w:sz w:val="20"/>
              </w:rPr>
              <w:t xml:space="preserve">Further discussion is needed on whether </w:t>
            </w:r>
            <w:r w:rsidRPr="000A6D35">
              <w:rPr>
                <w:rFonts w:ascii="Times" w:eastAsia="Batang" w:hAnsi="Times"/>
                <w:sz w:val="20"/>
              </w:rPr>
              <w:t>the CMRs share common QCL source for average delay indication</w:t>
            </w:r>
          </w:p>
          <w:p w14:paraId="44997783" w14:textId="77777777" w:rsidR="00E603DE" w:rsidRDefault="00E603DE" w:rsidP="00E603DE">
            <w:pPr>
              <w:jc w:val="both"/>
              <w:rPr>
                <w:rFonts w:eastAsia="Malgun Gothic"/>
                <w:b/>
                <w:sz w:val="20"/>
                <w:u w:val="single"/>
                <w:lang w:val="en-GB"/>
              </w:rPr>
            </w:pPr>
          </w:p>
          <w:p w14:paraId="4E8AC005" w14:textId="77777777" w:rsidR="00E603DE" w:rsidRDefault="00E603DE" w:rsidP="00E603DE">
            <w:pPr>
              <w:pStyle w:v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3.D.2:</w:t>
            </w:r>
          </w:p>
          <w:p w14:paraId="6F58A081" w14:textId="77777777" w:rsidR="00D470E1" w:rsidRDefault="00E603DE" w:rsidP="00E603DE">
            <w:pPr>
              <w:jc w:val="both"/>
              <w:rPr>
                <w:rFonts w:eastAsia="Malgun Gothic"/>
                <w:bCs/>
                <w:sz w:val="20"/>
                <w:lang w:val="en-GB"/>
              </w:rPr>
            </w:pPr>
            <w:r>
              <w:rPr>
                <w:rFonts w:eastAsia="Malgun Gothic"/>
                <w:bCs/>
                <w:sz w:val="20"/>
                <w:lang w:val="en-GB"/>
              </w:rPr>
              <w:t xml:space="preserve">We are open to support joint DO+PO only if the measurement resource is of the same type, e.g., TRS (This can be combined with Nokia’s proposal I guess?). </w:t>
            </w:r>
          </w:p>
          <w:p w14:paraId="6A451F49" w14:textId="45EEF5DD" w:rsidR="00D470E1" w:rsidRDefault="00D470E1" w:rsidP="00E603DE">
            <w:pPr>
              <w:jc w:val="both"/>
              <w:rPr>
                <w:rFonts w:eastAsia="Malgun Gothic"/>
                <w:bCs/>
                <w:sz w:val="20"/>
                <w:lang w:val="en-GB"/>
              </w:rPr>
            </w:pPr>
            <w:r>
              <w:rPr>
                <w:rFonts w:eastAsia="Malgun Gothic"/>
                <w:bCs/>
                <w:sz w:val="20"/>
                <w:lang w:val="en-GB"/>
              </w:rPr>
              <w:t xml:space="preserve">[Mod: Per Chair guidance yesterday, TRS for PO </w:t>
            </w:r>
            <w:proofErr w:type="spellStart"/>
            <w:proofErr w:type="gramStart"/>
            <w:r>
              <w:rPr>
                <w:rFonts w:eastAsia="Malgun Gothic"/>
                <w:bCs/>
                <w:sz w:val="20"/>
                <w:lang w:val="en-GB"/>
              </w:rPr>
              <w:t>wont</w:t>
            </w:r>
            <w:proofErr w:type="spellEnd"/>
            <w:proofErr w:type="gramEnd"/>
            <w:r>
              <w:rPr>
                <w:rFonts w:eastAsia="Malgun Gothic"/>
                <w:bCs/>
                <w:sz w:val="20"/>
                <w:lang w:val="en-GB"/>
              </w:rPr>
              <w:t xml:space="preserve"> be discussed anymore]</w:t>
            </w:r>
          </w:p>
          <w:p w14:paraId="3BF55B14" w14:textId="71BC924A" w:rsidR="00E603DE" w:rsidRDefault="00E603DE" w:rsidP="00E603DE">
            <w:pPr>
              <w:jc w:val="both"/>
              <w:rPr>
                <w:rFonts w:eastAsia="Malgun Gothic"/>
                <w:bCs/>
                <w:sz w:val="20"/>
                <w:lang w:val="en-GB"/>
              </w:rPr>
            </w:pPr>
            <w:r>
              <w:rPr>
                <w:rFonts w:eastAsia="Malgun Gothic"/>
                <w:bCs/>
                <w:sz w:val="20"/>
                <w:lang w:val="en-GB"/>
              </w:rPr>
              <w:t>Issue is mainly the RSs triggered to measure DO+PO, whether they are the same or not.</w:t>
            </w:r>
          </w:p>
          <w:p w14:paraId="1912AC61" w14:textId="77777777" w:rsidR="00E603DE" w:rsidRPr="001F45AE" w:rsidRDefault="00E603DE" w:rsidP="00E603DE">
            <w:pPr>
              <w:jc w:val="both"/>
              <w:rPr>
                <w:rFonts w:eastAsia="Malgun Gothic"/>
                <w:b/>
                <w:color w:val="3333FF"/>
                <w:sz w:val="20"/>
                <w:szCs w:val="18"/>
                <w:lang w:val="en-GB"/>
              </w:rPr>
            </w:pPr>
          </w:p>
        </w:tc>
      </w:tr>
      <w:tr w:rsidR="00F00037" w:rsidRPr="00BC5821" w14:paraId="4807479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12D46E4" w14:textId="3FE6068E" w:rsidR="00F00037" w:rsidRPr="00F00037" w:rsidRDefault="00F00037" w:rsidP="00F00037">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63F3D" w14:textId="77777777" w:rsidR="00F00037" w:rsidRDefault="00F00037" w:rsidP="00F00037">
            <w:pPr>
              <w:jc w:val="both"/>
              <w:rPr>
                <w:rFonts w:ascii="Times" w:eastAsiaTheme="minorEastAsia"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w:t>
            </w:r>
            <w:r>
              <w:rPr>
                <w:rFonts w:ascii="Times" w:eastAsiaTheme="minorEastAsia" w:hAnsi="Times" w:hint="eastAsia"/>
                <w:bCs/>
                <w:sz w:val="20"/>
                <w:szCs w:val="20"/>
                <w:lang w:val="en-GB" w:eastAsia="zh-CN"/>
              </w:rPr>
              <w:t xml:space="preserve"> Although PO is not our </w:t>
            </w:r>
            <w:r>
              <w:rPr>
                <w:rFonts w:ascii="Times" w:eastAsiaTheme="minorEastAsia" w:hAnsi="Times"/>
                <w:bCs/>
                <w:sz w:val="20"/>
                <w:szCs w:val="20"/>
                <w:lang w:val="en-GB" w:eastAsia="zh-CN"/>
              </w:rPr>
              <w:t>preference</w:t>
            </w:r>
            <w:r>
              <w:rPr>
                <w:rFonts w:ascii="Times" w:eastAsiaTheme="minorEastAsia" w:hAnsi="Times" w:hint="eastAsia"/>
                <w:bCs/>
                <w:sz w:val="20"/>
                <w:szCs w:val="20"/>
                <w:lang w:val="en-GB" w:eastAsia="zh-CN"/>
              </w:rPr>
              <w:t xml:space="preserve"> (especially for FD-MRT-precoded CSI-RSs), we can live with this proposal, just for progress.</w:t>
            </w:r>
          </w:p>
          <w:p w14:paraId="7D04F633" w14:textId="672E8ED3"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 xml:space="preserve">We are sadly that in this 3A1 proposal, there is no differentiation b/w whether it is FD-MRT-precoded CSI-RS, or non-MRT precoded, since UE measure </w:t>
            </w:r>
            <w:r w:rsidR="00D470E1">
              <w:rPr>
                <w:rFonts w:ascii="Times" w:eastAsiaTheme="minorEastAsia" w:hAnsi="Times"/>
                <w:bCs/>
                <w:sz w:val="20"/>
                <w:szCs w:val="20"/>
                <w:lang w:val="en-GB" w:eastAsia="zh-CN"/>
              </w:rPr>
              <w:pgNum/>
            </w:r>
            <w:proofErr w:type="spellStart"/>
            <w:r w:rsidR="00D470E1">
              <w:rPr>
                <w:rFonts w:ascii="Times" w:eastAsiaTheme="minorEastAsia" w:hAnsi="Times"/>
                <w:bCs/>
                <w:sz w:val="20"/>
                <w:szCs w:val="20"/>
                <w:lang w:val="en-GB" w:eastAsia="zh-CN"/>
              </w:rPr>
              <w:t>eighbour</w:t>
            </w:r>
            <w:proofErr w:type="spellEnd"/>
            <w:r>
              <w:rPr>
                <w:rFonts w:ascii="Times" w:eastAsiaTheme="minorEastAsia" w:hAnsi="Times" w:hint="eastAsia"/>
                <w:bCs/>
                <w:sz w:val="20"/>
                <w:szCs w:val="20"/>
                <w:lang w:val="en-GB" w:eastAsia="zh-CN"/>
              </w:rPr>
              <w:t xml:space="preserve"> is different:</w:t>
            </w:r>
          </w:p>
          <w:p w14:paraId="42660A39" w14:textId="77777777"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 xml:space="preserve">In our understanding, these two FFS bullets would require different UE measure </w:t>
            </w:r>
            <w:proofErr w:type="spellStart"/>
            <w:r>
              <w:rPr>
                <w:rFonts w:ascii="Times" w:eastAsiaTheme="minorEastAsia" w:hAnsi="Times" w:hint="eastAsia"/>
                <w:bCs/>
                <w:sz w:val="20"/>
                <w:szCs w:val="20"/>
                <w:lang w:val="en-GB" w:eastAsia="zh-CN"/>
              </w:rPr>
              <w:t>bahavior</w:t>
            </w:r>
            <w:proofErr w:type="spellEnd"/>
            <w:r>
              <w:rPr>
                <w:rFonts w:ascii="Times" w:eastAsiaTheme="minorEastAsia" w:hAnsi="Times" w:hint="eastAsia"/>
                <w:bCs/>
                <w:sz w:val="20"/>
                <w:szCs w:val="20"/>
                <w:lang w:val="en-GB" w:eastAsia="zh-CN"/>
              </w:rPr>
              <w:t xml:space="preserve"> regarding </w:t>
            </w:r>
            <w:r>
              <w:rPr>
                <w:rFonts w:ascii="Times" w:eastAsiaTheme="minorEastAsia" w:hAnsi="Times"/>
                <w:bCs/>
                <w:sz w:val="20"/>
                <w:szCs w:val="20"/>
                <w:lang w:val="en-GB" w:eastAsia="zh-CN"/>
              </w:rPr>
              <w:t>whether</w:t>
            </w:r>
            <w:r>
              <w:rPr>
                <w:rFonts w:ascii="Times" w:eastAsiaTheme="minorEastAsia" w:hAnsi="Times" w:hint="eastAsia"/>
                <w:bCs/>
                <w:sz w:val="20"/>
                <w:szCs w:val="20"/>
                <w:lang w:val="en-GB" w:eastAsia="zh-CN"/>
              </w:rPr>
              <w:t xml:space="preserve"> FD-MRT-</w:t>
            </w:r>
            <w:proofErr w:type="spellStart"/>
            <w:r>
              <w:rPr>
                <w:rFonts w:ascii="Times" w:eastAsiaTheme="minorEastAsia" w:hAnsi="Times" w:hint="eastAsia"/>
                <w:bCs/>
                <w:sz w:val="20"/>
                <w:szCs w:val="20"/>
                <w:lang w:val="en-GB" w:eastAsia="zh-CN"/>
              </w:rPr>
              <w:t>precoded</w:t>
            </w:r>
            <w:proofErr w:type="spellEnd"/>
            <w:r>
              <w:rPr>
                <w:rFonts w:ascii="Times" w:eastAsiaTheme="minorEastAsia" w:hAnsi="Times" w:hint="eastAsia"/>
                <w:bCs/>
                <w:sz w:val="20"/>
                <w:szCs w:val="20"/>
                <w:lang w:val="en-GB" w:eastAsia="zh-CN"/>
              </w:rPr>
              <w:t xml:space="preserve"> or not:</w:t>
            </w:r>
          </w:p>
          <w:p w14:paraId="5FA304BF" w14:textId="77777777" w:rsidR="00F00037" w:rsidRPr="00931714" w:rsidRDefault="00F00037" w:rsidP="00F00037">
            <w:pPr>
              <w:pStyle w:val="aff"/>
              <w:numPr>
                <w:ilvl w:val="1"/>
                <w:numId w:val="20"/>
              </w:numPr>
              <w:snapToGrid w:val="0"/>
              <w:spacing w:after="0" w:line="240" w:lineRule="auto"/>
              <w:jc w:val="both"/>
              <w:rPr>
                <w:rFonts w:ascii="Times" w:eastAsia="Batang" w:hAnsi="Times"/>
                <w:bCs/>
                <w:i/>
                <w:iCs/>
                <w:sz w:val="20"/>
                <w:szCs w:val="20"/>
                <w:lang w:val="en-GB" w:eastAsia="zh-CN"/>
              </w:rPr>
            </w:pPr>
            <w:r w:rsidRPr="00931714">
              <w:rPr>
                <w:rFonts w:ascii="Times" w:hAnsi="Times"/>
                <w:i/>
                <w:iCs/>
                <w:sz w:val="20"/>
                <w:szCs w:val="20"/>
                <w:lang w:val="en-GB"/>
              </w:rPr>
              <w:t xml:space="preserve">Whether the UE performs measurement over the </w:t>
            </w:r>
            <w:r w:rsidRPr="00931714">
              <w:rPr>
                <w:rFonts w:ascii="Times" w:hAnsi="Times"/>
                <w:b/>
                <w:bCs/>
                <w:i/>
                <w:iCs/>
                <w:sz w:val="20"/>
                <w:szCs w:val="20"/>
                <w:lang w:val="en-GB"/>
              </w:rPr>
              <w:t>entire</w:t>
            </w:r>
            <w:r w:rsidRPr="00931714">
              <w:rPr>
                <w:rFonts w:ascii="Times" w:hAnsi="Times"/>
                <w:i/>
                <w:iCs/>
                <w:sz w:val="20"/>
                <w:szCs w:val="20"/>
                <w:lang w:val="en-GB"/>
              </w:rPr>
              <w:t xml:space="preserve"> configured CSI reporting band W</w:t>
            </w:r>
            <w:r w:rsidRPr="00931714">
              <w:rPr>
                <w:rFonts w:ascii="Times" w:hAnsi="Times"/>
                <w:i/>
                <w:iCs/>
                <w:sz w:val="20"/>
                <w:szCs w:val="20"/>
                <w:vertAlign w:val="subscript"/>
                <w:lang w:val="en-GB"/>
              </w:rPr>
              <w:t>CSI</w:t>
            </w:r>
          </w:p>
          <w:p w14:paraId="0BF9FDA3" w14:textId="77777777" w:rsidR="00F00037" w:rsidRPr="00931714" w:rsidRDefault="00F00037" w:rsidP="00F00037">
            <w:pPr>
              <w:pStyle w:val="aff"/>
              <w:numPr>
                <w:ilvl w:val="1"/>
                <w:numId w:val="20"/>
              </w:numPr>
              <w:snapToGrid w:val="0"/>
              <w:spacing w:after="0" w:line="240" w:lineRule="auto"/>
              <w:jc w:val="both"/>
              <w:rPr>
                <w:rFonts w:ascii="Times" w:eastAsia="Batang" w:hAnsi="Times"/>
                <w:bCs/>
                <w:i/>
                <w:iCs/>
                <w:sz w:val="20"/>
                <w:szCs w:val="20"/>
                <w:lang w:val="en-GB" w:eastAsia="zh-CN"/>
              </w:rPr>
            </w:pPr>
            <w:r w:rsidRPr="00931714">
              <w:rPr>
                <w:rFonts w:ascii="Times" w:hAnsi="Times"/>
                <w:i/>
                <w:iCs/>
                <w:sz w:val="20"/>
                <w:szCs w:val="20"/>
                <w:lang w:val="en-GB"/>
              </w:rPr>
              <w:t xml:space="preserve">If needed, mechanism to limit CSI reporting overhead (e.g. maximum </w:t>
            </w:r>
            <w:r w:rsidRPr="00931714">
              <w:rPr>
                <w:rFonts w:ascii="Times" w:eastAsia="Calibri" w:hAnsi="Times"/>
                <w:i/>
                <w:iCs/>
                <w:sz w:val="20"/>
                <w:szCs w:val="20"/>
                <w:lang w:val="en-GB"/>
              </w:rPr>
              <w:t>N</w:t>
            </w:r>
            <w:r w:rsidRPr="00931714">
              <w:rPr>
                <w:rFonts w:ascii="Times" w:eastAsia="Calibri" w:hAnsi="Times"/>
                <w:i/>
                <w:iCs/>
                <w:sz w:val="20"/>
                <w:szCs w:val="20"/>
                <w:vertAlign w:val="subscript"/>
                <w:lang w:val="en-GB"/>
              </w:rPr>
              <w:t>SB-P</w:t>
            </w:r>
            <w:r w:rsidRPr="00931714">
              <w:rPr>
                <w:rFonts w:ascii="Times" w:hAnsi="Times"/>
                <w:i/>
                <w:iCs/>
                <w:sz w:val="20"/>
                <w:szCs w:val="20"/>
                <w:lang w:val="en-GB"/>
              </w:rPr>
              <w:t xml:space="preserve">)  </w:t>
            </w:r>
          </w:p>
          <w:p w14:paraId="10841F6C" w14:textId="77777777" w:rsidR="00F00037" w:rsidRPr="00931714" w:rsidRDefault="00F00037" w:rsidP="00F00037">
            <w:pPr>
              <w:jc w:val="both"/>
              <w:rPr>
                <w:rFonts w:ascii="Times" w:eastAsiaTheme="minorEastAsia" w:hAnsi="Times"/>
                <w:bCs/>
                <w:sz w:val="20"/>
                <w:szCs w:val="20"/>
                <w:lang w:val="en-GB" w:eastAsia="zh-CN"/>
              </w:rPr>
            </w:pPr>
          </w:p>
          <w:tbl>
            <w:tblPr>
              <w:tblStyle w:val="af"/>
              <w:tblW w:w="0" w:type="auto"/>
              <w:tblLayout w:type="fixed"/>
              <w:tblLook w:val="04A0" w:firstRow="1" w:lastRow="0" w:firstColumn="1" w:lastColumn="0" w:noHBand="0" w:noVBand="1"/>
            </w:tblPr>
            <w:tblGrid>
              <w:gridCol w:w="3933"/>
              <w:gridCol w:w="3969"/>
            </w:tblGrid>
            <w:tr w:rsidR="00F00037" w14:paraId="55A98EDC" w14:textId="77777777" w:rsidTr="00030D9A">
              <w:tc>
                <w:tcPr>
                  <w:tcW w:w="3933" w:type="dxa"/>
                </w:tcPr>
                <w:p w14:paraId="37B63778" w14:textId="77777777" w:rsidR="00F00037" w:rsidRDefault="00F00037" w:rsidP="00F00037">
                  <w:pPr>
                    <w:jc w:val="both"/>
                    <w:rPr>
                      <w:rFonts w:ascii="Times" w:eastAsiaTheme="minorEastAsia" w:hAnsi="Times"/>
                      <w:bCs/>
                      <w:sz w:val="20"/>
                      <w:szCs w:val="20"/>
                      <w:lang w:val="en-GB" w:eastAsia="zh-CN"/>
                    </w:rPr>
                  </w:pPr>
                  <w:r w:rsidRPr="002E3708">
                    <w:rPr>
                      <w:rFonts w:eastAsiaTheme="minorEastAsia" w:hint="eastAsia"/>
                      <w:b/>
                      <w:bCs/>
                      <w:sz w:val="20"/>
                      <w:szCs w:val="20"/>
                      <w:lang w:val="en-GB" w:eastAsia="zh-CN"/>
                    </w:rPr>
                    <w:t>MRT-precoded CSI-RS</w:t>
                  </w:r>
                </w:p>
              </w:tc>
              <w:tc>
                <w:tcPr>
                  <w:tcW w:w="3969" w:type="dxa"/>
                </w:tcPr>
                <w:p w14:paraId="647ACA23" w14:textId="77777777" w:rsidR="00F00037" w:rsidRDefault="00F00037" w:rsidP="00F00037">
                  <w:pPr>
                    <w:jc w:val="both"/>
                    <w:rPr>
                      <w:rFonts w:ascii="Times" w:eastAsiaTheme="minorEastAsia" w:hAnsi="Times"/>
                      <w:bCs/>
                      <w:sz w:val="20"/>
                      <w:szCs w:val="20"/>
                      <w:lang w:val="en-GB" w:eastAsia="zh-CN"/>
                    </w:rPr>
                  </w:pPr>
                  <w:r w:rsidRPr="002E3708">
                    <w:rPr>
                      <w:rFonts w:eastAsiaTheme="minorEastAsia" w:hint="eastAsia"/>
                      <w:b/>
                      <w:bCs/>
                      <w:sz w:val="20"/>
                      <w:szCs w:val="20"/>
                      <w:lang w:val="en-GB" w:eastAsia="zh-CN"/>
                    </w:rPr>
                    <w:t>Non-MRT-precoded CSI-RS</w:t>
                  </w:r>
                </w:p>
              </w:tc>
            </w:tr>
            <w:tr w:rsidR="00F00037" w14:paraId="130E7754" w14:textId="77777777" w:rsidTr="00030D9A">
              <w:tc>
                <w:tcPr>
                  <w:tcW w:w="3933" w:type="dxa"/>
                </w:tcPr>
                <w:p w14:paraId="64DA6835" w14:textId="6D23B3C6" w:rsidR="00F00037" w:rsidRDefault="00F00037" w:rsidP="00F00037">
                  <w:pPr>
                    <w:jc w:val="both"/>
                    <w:rPr>
                      <w:rFonts w:ascii="Times" w:eastAsiaTheme="minorEastAsia" w:hAnsi="Times"/>
                      <w:bCs/>
                      <w:sz w:val="20"/>
                      <w:szCs w:val="20"/>
                      <w:lang w:val="en-GB" w:eastAsia="zh-CN"/>
                    </w:rPr>
                  </w:pPr>
                  <w:r>
                    <w:rPr>
                      <w:rFonts w:eastAsiaTheme="minorEastAsia" w:hint="eastAsia"/>
                      <w:sz w:val="20"/>
                      <w:szCs w:val="20"/>
                      <w:lang w:val="en-GB" w:eastAsia="zh-CN"/>
                    </w:rPr>
                    <w:t xml:space="preserve">Subband phase can be aided by measuring </w:t>
                  </w:r>
                  <w:r w:rsidR="00D470E1">
                    <w:rPr>
                      <w:rFonts w:eastAsiaTheme="minorEastAsia"/>
                      <w:sz w:val="20"/>
                      <w:szCs w:val="20"/>
                      <w:lang w:val="en-GB" w:eastAsia="zh-CN"/>
                    </w:rPr>
                    <w:pgNum/>
                  </w:r>
                  <w:proofErr w:type="spellStart"/>
                  <w:r w:rsidR="00D470E1">
                    <w:rPr>
                      <w:rFonts w:eastAsiaTheme="minorEastAsia"/>
                      <w:sz w:val="20"/>
                      <w:szCs w:val="20"/>
                      <w:lang w:val="en-GB" w:eastAsia="zh-CN"/>
                    </w:rPr>
                    <w:t>eighbour</w:t>
                  </w:r>
                  <w:proofErr w:type="spellEnd"/>
                  <w:r>
                    <w:rPr>
                      <w:rFonts w:eastAsiaTheme="minorEastAsia" w:hint="eastAsia"/>
                      <w:sz w:val="20"/>
                      <w:szCs w:val="20"/>
                      <w:lang w:val="en-GB" w:eastAsia="zh-CN"/>
                    </w:rPr>
                    <w:t xml:space="preserve"> </w:t>
                  </w:r>
                  <w:proofErr w:type="spellStart"/>
                  <w:r>
                    <w:rPr>
                      <w:rFonts w:eastAsiaTheme="minorEastAsia" w:hint="eastAsia"/>
                      <w:sz w:val="20"/>
                      <w:szCs w:val="20"/>
                      <w:lang w:val="en-GB" w:eastAsia="zh-CN"/>
                    </w:rPr>
                    <w:t>subbands</w:t>
                  </w:r>
                  <w:proofErr w:type="spellEnd"/>
                  <w:r>
                    <w:rPr>
                      <w:rFonts w:eastAsiaTheme="minorEastAsia" w:hint="eastAsia"/>
                      <w:sz w:val="20"/>
                      <w:szCs w:val="20"/>
                      <w:lang w:val="en-GB" w:eastAsia="zh-CN"/>
                    </w:rPr>
                    <w:t xml:space="preserve"> (interpolation)</w:t>
                  </w:r>
                </w:p>
              </w:tc>
              <w:tc>
                <w:tcPr>
                  <w:tcW w:w="3969" w:type="dxa"/>
                </w:tcPr>
                <w:p w14:paraId="29DCB4BD" w14:textId="77777777" w:rsidR="00F00037" w:rsidRDefault="00F00037" w:rsidP="00F00037">
                  <w:pPr>
                    <w:jc w:val="both"/>
                    <w:rPr>
                      <w:rFonts w:ascii="Times" w:eastAsiaTheme="minorEastAsia" w:hAnsi="Times"/>
                      <w:bCs/>
                      <w:sz w:val="20"/>
                      <w:szCs w:val="20"/>
                      <w:lang w:val="en-GB" w:eastAsia="zh-CN"/>
                    </w:rPr>
                  </w:pPr>
                  <w:r>
                    <w:rPr>
                      <w:rFonts w:eastAsiaTheme="minorEastAsia" w:hint="eastAsia"/>
                      <w:sz w:val="20"/>
                      <w:szCs w:val="20"/>
                      <w:lang w:val="en-GB" w:eastAsia="zh-CN"/>
                    </w:rPr>
                    <w:t>Subband phase is measure on the subband itself</w:t>
                  </w:r>
                </w:p>
              </w:tc>
            </w:tr>
          </w:tbl>
          <w:p w14:paraId="2D047BA0" w14:textId="77777777" w:rsidR="00F00037" w:rsidRDefault="00F00037" w:rsidP="00F00037">
            <w:pPr>
              <w:jc w:val="both"/>
              <w:rPr>
                <w:rFonts w:ascii="Times" w:eastAsiaTheme="minorEastAsia" w:hAnsi="Times"/>
                <w:bCs/>
                <w:sz w:val="20"/>
                <w:szCs w:val="20"/>
                <w:lang w:val="en-GB" w:eastAsia="zh-CN"/>
              </w:rPr>
            </w:pPr>
          </w:p>
          <w:p w14:paraId="25008DA7" w14:textId="0CD65277" w:rsidR="000C3DE1" w:rsidRDefault="000C3DE1"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Besides, we</w:t>
            </w:r>
            <w:r>
              <w:rPr>
                <w:rFonts w:ascii="Times" w:eastAsiaTheme="minorEastAsia" w:hAnsi="Times"/>
                <w:bCs/>
                <w:sz w:val="20"/>
                <w:szCs w:val="20"/>
                <w:lang w:val="en-GB" w:eastAsia="zh-CN"/>
              </w:rPr>
              <w:t>’</w:t>
            </w:r>
            <w:r>
              <w:rPr>
                <w:rFonts w:ascii="Times" w:eastAsiaTheme="minorEastAsia" w:hAnsi="Times" w:hint="eastAsia"/>
                <w:bCs/>
                <w:sz w:val="20"/>
                <w:szCs w:val="20"/>
                <w:lang w:val="en-GB" w:eastAsia="zh-CN"/>
              </w:rPr>
              <w:t>d like to add a note.</w:t>
            </w:r>
          </w:p>
          <w:p w14:paraId="3BCD8E63" w14:textId="77777777" w:rsidR="000C3DE1" w:rsidRDefault="000C3DE1" w:rsidP="00F00037">
            <w:pPr>
              <w:jc w:val="both"/>
              <w:rPr>
                <w:rFonts w:ascii="Times" w:eastAsiaTheme="minorEastAsia" w:hAnsi="Times"/>
                <w:bCs/>
                <w:sz w:val="20"/>
                <w:szCs w:val="20"/>
                <w:lang w:val="en-GB" w:eastAsia="zh-CN"/>
              </w:rPr>
            </w:pPr>
          </w:p>
          <w:p w14:paraId="2007861D" w14:textId="77777777"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Therefore, we propose</w:t>
            </w:r>
          </w:p>
          <w:tbl>
            <w:tblPr>
              <w:tblStyle w:val="af"/>
              <w:tblW w:w="0" w:type="auto"/>
              <w:tblLayout w:type="fixed"/>
              <w:tblLook w:val="04A0" w:firstRow="1" w:lastRow="0" w:firstColumn="1" w:lastColumn="0" w:noHBand="0" w:noVBand="1"/>
            </w:tblPr>
            <w:tblGrid>
              <w:gridCol w:w="8752"/>
            </w:tblGrid>
            <w:tr w:rsidR="00F00037" w14:paraId="270A8371" w14:textId="77777777" w:rsidTr="00030D9A">
              <w:tc>
                <w:tcPr>
                  <w:tcW w:w="8752" w:type="dxa"/>
                </w:tcPr>
                <w:p w14:paraId="27D6D44E" w14:textId="08932892" w:rsidR="000C3DE1" w:rsidRPr="00F23F79" w:rsidRDefault="00F23F79" w:rsidP="00F00037">
                  <w:pPr>
                    <w:pStyle w:val="aff"/>
                    <w:numPr>
                      <w:ilvl w:val="0"/>
                      <w:numId w:val="20"/>
                    </w:numPr>
                    <w:snapToGrid w:val="0"/>
                    <w:spacing w:after="0" w:line="240" w:lineRule="auto"/>
                    <w:jc w:val="both"/>
                    <w:rPr>
                      <w:rFonts w:ascii="Times" w:eastAsia="Batang" w:hAnsi="Times"/>
                      <w:bCs/>
                      <w:sz w:val="20"/>
                      <w:szCs w:val="20"/>
                      <w:lang w:val="en-GB" w:eastAsia="zh-CN"/>
                    </w:rPr>
                  </w:pPr>
                  <w:r>
                    <w:rPr>
                      <w:rFonts w:ascii="Times" w:eastAsiaTheme="minorEastAsia" w:hAnsi="Times"/>
                      <w:bCs/>
                      <w:sz w:val="20"/>
                      <w:szCs w:val="20"/>
                      <w:lang w:val="en-GB" w:eastAsia="zh-CN"/>
                    </w:rPr>
                    <w:t>…</w:t>
                  </w:r>
                </w:p>
                <w:p w14:paraId="4F9592D1" w14:textId="222E5BE0" w:rsidR="00F23F79" w:rsidRPr="0018084B" w:rsidRDefault="00F23F79" w:rsidP="00F00037">
                  <w:pPr>
                    <w:pStyle w:val="aff"/>
                    <w:numPr>
                      <w:ilvl w:val="0"/>
                      <w:numId w:val="20"/>
                    </w:numPr>
                    <w:snapToGrid w:val="0"/>
                    <w:spacing w:after="0" w:line="240" w:lineRule="auto"/>
                    <w:jc w:val="both"/>
                    <w:rPr>
                      <w:rFonts w:ascii="Times" w:eastAsia="Batang" w:hAnsi="Times"/>
                      <w:bCs/>
                      <w:color w:val="FF0000"/>
                      <w:sz w:val="20"/>
                      <w:szCs w:val="20"/>
                      <w:lang w:val="en-GB" w:eastAsia="zh-CN"/>
                    </w:rPr>
                  </w:pPr>
                  <w:r w:rsidRPr="0018084B">
                    <w:rPr>
                      <w:rFonts w:ascii="Times" w:eastAsiaTheme="minorEastAsia" w:hAnsi="Times" w:hint="eastAsia"/>
                      <w:bCs/>
                      <w:color w:val="FF0000"/>
                      <w:sz w:val="20"/>
                      <w:szCs w:val="20"/>
                      <w:lang w:val="en-GB" w:eastAsia="zh-CN"/>
                    </w:rPr>
                    <w:t xml:space="preserve">Note: </w:t>
                  </w:r>
                  <w:r w:rsidR="0018084B" w:rsidRPr="0018084B">
                    <w:rPr>
                      <w:rFonts w:ascii="Times" w:eastAsiaTheme="minorEastAsia" w:hAnsi="Times"/>
                      <w:bCs/>
                      <w:color w:val="FF0000"/>
                      <w:sz w:val="20"/>
                      <w:szCs w:val="20"/>
                      <w:lang w:val="en-GB" w:eastAsia="zh-CN"/>
                    </w:rPr>
                    <w:t xml:space="preserve">There is a source R1-2407184 showing </w:t>
                  </w:r>
                  <w:r w:rsidR="0018084B">
                    <w:rPr>
                      <w:rFonts w:ascii="Times" w:eastAsiaTheme="minorEastAsia" w:hAnsi="Times" w:hint="eastAsia"/>
                      <w:bCs/>
                      <w:color w:val="FF0000"/>
                      <w:sz w:val="20"/>
                      <w:szCs w:val="20"/>
                      <w:lang w:val="en-GB" w:eastAsia="zh-CN"/>
                    </w:rPr>
                    <w:t>for frequency-domain-MRT-precoded CSI-RSs</w:t>
                  </w:r>
                  <w:r w:rsidR="00E50827">
                    <w:rPr>
                      <w:rFonts w:ascii="Times" w:eastAsiaTheme="minorEastAsia" w:hAnsi="Times" w:hint="eastAsia"/>
                      <w:bCs/>
                      <w:color w:val="FF0000"/>
                      <w:sz w:val="20"/>
                      <w:szCs w:val="20"/>
                      <w:lang w:val="en-GB" w:eastAsia="zh-CN"/>
                    </w:rPr>
                    <w:t xml:space="preserve">, inter-TRP phase has a linear rotation in frequency-domain, </w:t>
                  </w:r>
                  <w:r w:rsidR="00E05BE2">
                    <w:rPr>
                      <w:rFonts w:ascii="Times" w:eastAsiaTheme="minorEastAsia" w:hAnsi="Times" w:hint="eastAsia"/>
                      <w:bCs/>
                      <w:color w:val="FF0000"/>
                      <w:sz w:val="20"/>
                      <w:szCs w:val="20"/>
                      <w:lang w:val="en-GB" w:eastAsia="zh-CN"/>
                    </w:rPr>
                    <w:t>and is associated with</w:t>
                  </w:r>
                  <w:r w:rsidR="00E50827">
                    <w:rPr>
                      <w:rFonts w:ascii="Times" w:eastAsiaTheme="minorEastAsia" w:hAnsi="Times" w:hint="eastAsia"/>
                      <w:bCs/>
                      <w:color w:val="FF0000"/>
                      <w:sz w:val="20"/>
                      <w:szCs w:val="20"/>
                      <w:lang w:val="en-GB" w:eastAsia="zh-CN"/>
                    </w:rPr>
                    <w:t xml:space="preserve"> a single delay </w:t>
                  </w:r>
                  <w:r w:rsidR="00E05BE2">
                    <w:rPr>
                      <w:rFonts w:ascii="Times" w:eastAsiaTheme="minorEastAsia" w:hAnsi="Times" w:hint="eastAsia"/>
                      <w:bCs/>
                      <w:color w:val="FF0000"/>
                      <w:sz w:val="20"/>
                      <w:szCs w:val="20"/>
                      <w:lang w:val="en-GB" w:eastAsia="zh-CN"/>
                    </w:rPr>
                    <w:t>component.</w:t>
                  </w:r>
                </w:p>
                <w:p w14:paraId="5BB0C9F8" w14:textId="304D7D90" w:rsidR="00F00037" w:rsidRPr="00D555A2" w:rsidRDefault="00F00037" w:rsidP="00F00037">
                  <w:pPr>
                    <w:pStyle w:val="aff"/>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(by RAN1#118): </w:t>
                  </w:r>
                </w:p>
                <w:p w14:paraId="28411B38" w14:textId="77777777" w:rsidR="00F00037" w:rsidRPr="00D962E2" w:rsidRDefault="00F00037" w:rsidP="00F00037">
                  <w:pPr>
                    <w:pStyle w:val="aff"/>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64BDEAF0" w14:textId="77777777" w:rsidR="00F00037" w:rsidRPr="00D555A2" w:rsidRDefault="00F00037" w:rsidP="00F00037">
                  <w:pPr>
                    <w:pStyle w:val="aff"/>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64EAF0D9" w14:textId="77777777" w:rsidR="00F00037" w:rsidRPr="00345F82" w:rsidRDefault="00F00037" w:rsidP="00F00037">
                  <w:pPr>
                    <w:pStyle w:val="aff"/>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 xml:space="preserve">If needed, mechanism to limit CSI reporting overhead (e.g. maximum </w:t>
                  </w:r>
                  <w:r w:rsidRPr="00D555A2">
                    <w:rPr>
                      <w:rFonts w:ascii="Times" w:eastAsia="Calibri" w:hAnsi="Times"/>
                      <w:sz w:val="20"/>
                      <w:szCs w:val="20"/>
                      <w:lang w:val="en-GB"/>
                    </w:rPr>
                    <w:t>N</w:t>
                  </w:r>
                  <w:r w:rsidRPr="00D555A2">
                    <w:rPr>
                      <w:rFonts w:ascii="Times" w:eastAsia="Calibri" w:hAnsi="Times"/>
                      <w:sz w:val="20"/>
                      <w:szCs w:val="20"/>
                      <w:vertAlign w:val="subscript"/>
                      <w:lang w:val="en-GB"/>
                    </w:rPr>
                    <w:t>SB-P</w:t>
                  </w:r>
                  <w:r>
                    <w:rPr>
                      <w:rFonts w:ascii="Times" w:hAnsi="Times"/>
                      <w:sz w:val="20"/>
                      <w:szCs w:val="20"/>
                      <w:lang w:val="en-GB"/>
                    </w:rPr>
                    <w:t>)</w:t>
                  </w:r>
                  <w:r w:rsidRPr="00D555A2">
                    <w:rPr>
                      <w:rFonts w:ascii="Times" w:hAnsi="Times"/>
                      <w:sz w:val="20"/>
                      <w:szCs w:val="20"/>
                      <w:lang w:val="en-GB"/>
                    </w:rPr>
                    <w:t xml:space="preserve">  </w:t>
                  </w:r>
                </w:p>
                <w:p w14:paraId="242691BF" w14:textId="77777777" w:rsidR="00F00037" w:rsidRPr="003F1089" w:rsidRDefault="00F00037" w:rsidP="00F00037">
                  <w:pPr>
                    <w:pStyle w:val="aff"/>
                    <w:numPr>
                      <w:ilvl w:val="1"/>
                      <w:numId w:val="20"/>
                    </w:numPr>
                    <w:snapToGrid w:val="0"/>
                    <w:spacing w:after="0" w:line="240" w:lineRule="auto"/>
                    <w:jc w:val="both"/>
                    <w:rPr>
                      <w:rFonts w:ascii="Times" w:eastAsia="Batang" w:hAnsi="Times"/>
                      <w:bCs/>
                      <w:color w:val="FF0000"/>
                      <w:sz w:val="20"/>
                      <w:szCs w:val="20"/>
                      <w:lang w:val="en-GB" w:eastAsia="zh-CN"/>
                    </w:rPr>
                  </w:pPr>
                  <w:r w:rsidRPr="003F1089">
                    <w:rPr>
                      <w:rFonts w:ascii="Times" w:hAnsi="Times"/>
                      <w:color w:val="FF0000"/>
                      <w:sz w:val="20"/>
                      <w:szCs w:val="20"/>
                      <w:lang w:val="en-GB" w:eastAsia="zh-CN"/>
                    </w:rPr>
                    <w:t>I</w:t>
                  </w:r>
                  <w:r w:rsidRPr="003F1089">
                    <w:rPr>
                      <w:rFonts w:ascii="Times" w:hAnsi="Times" w:hint="eastAsia"/>
                      <w:color w:val="FF0000"/>
                      <w:sz w:val="20"/>
                      <w:szCs w:val="20"/>
                      <w:lang w:val="en-GB" w:eastAsia="zh-CN"/>
                    </w:rPr>
                    <w:t>f needed, configuration of whether the CSI-RSs are FD-MRT-precoded or not</w:t>
                  </w:r>
                </w:p>
                <w:p w14:paraId="76B208DA" w14:textId="77777777" w:rsidR="00F00037" w:rsidRPr="00345F82" w:rsidRDefault="00F00037" w:rsidP="00F00037">
                  <w:pPr>
                    <w:jc w:val="both"/>
                    <w:rPr>
                      <w:rFonts w:ascii="Times" w:eastAsiaTheme="minorEastAsia" w:hAnsi="Times"/>
                      <w:bCs/>
                      <w:sz w:val="20"/>
                      <w:szCs w:val="20"/>
                      <w:lang w:val="en-GB" w:eastAsia="zh-CN"/>
                    </w:rPr>
                  </w:pPr>
                </w:p>
              </w:tc>
            </w:tr>
          </w:tbl>
          <w:p w14:paraId="59613D6C" w14:textId="7725AD49" w:rsidR="00F00037" w:rsidRPr="00931714" w:rsidRDefault="00D470E1" w:rsidP="00F00037">
            <w:pPr>
              <w:jc w:val="both"/>
              <w:rPr>
                <w:rFonts w:ascii="Times" w:eastAsiaTheme="minorEastAsia" w:hAnsi="Times"/>
                <w:bCs/>
                <w:sz w:val="20"/>
                <w:szCs w:val="20"/>
                <w:lang w:val="en-GB" w:eastAsia="zh-CN"/>
              </w:rPr>
            </w:pPr>
            <w:r>
              <w:rPr>
                <w:rFonts w:ascii="Times" w:eastAsiaTheme="minorEastAsia" w:hAnsi="Times"/>
                <w:bCs/>
                <w:sz w:val="20"/>
                <w:szCs w:val="20"/>
                <w:lang w:val="en-GB" w:eastAsia="zh-CN"/>
              </w:rPr>
              <w:t>[Mod: Thanks, done]</w:t>
            </w:r>
          </w:p>
          <w:p w14:paraId="027E3AFE" w14:textId="77777777" w:rsidR="00F00037" w:rsidRPr="00417BE3" w:rsidRDefault="00F00037" w:rsidP="00F00037">
            <w:pPr>
              <w:jc w:val="both"/>
              <w:rPr>
                <w:rFonts w:ascii="Times" w:eastAsiaTheme="minorEastAsia" w:hAnsi="Times"/>
                <w:bCs/>
                <w:sz w:val="20"/>
                <w:szCs w:val="20"/>
                <w:lang w:val="en-GB" w:eastAsia="zh-CN"/>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r>
              <w:rPr>
                <w:rFonts w:eastAsiaTheme="minorEastAsia" w:hint="eastAsia"/>
                <w:sz w:val="20"/>
                <w:lang w:val="en-GB" w:eastAsia="zh-CN"/>
              </w:rPr>
              <w:t xml:space="preserve"> Although we prefer Scheme1B (NW dynamic selection based on SRS measure) or Scheme2 (UE selection based on </w:t>
            </w:r>
            <w:r>
              <w:rPr>
                <w:rFonts w:eastAsiaTheme="minorEastAsia"/>
                <w:sz w:val="20"/>
                <w:lang w:val="en-GB" w:eastAsia="zh-CN"/>
              </w:rPr>
              <w:t>measurin</w:t>
            </w:r>
            <w:r>
              <w:rPr>
                <w:rFonts w:eastAsiaTheme="minorEastAsia" w:hint="eastAsia"/>
                <w:sz w:val="20"/>
                <w:lang w:val="en-GB" w:eastAsia="zh-CN"/>
              </w:rPr>
              <w:t>g CSI-RSs via its different antenna ports), we can be OK with this proposal.</w:t>
            </w:r>
          </w:p>
          <w:p w14:paraId="3FA9E52F" w14:textId="31A41AAE" w:rsidR="00F00037" w:rsidRDefault="00D470E1" w:rsidP="00F00037">
            <w:pPr>
              <w:jc w:val="both"/>
              <w:rPr>
                <w:rFonts w:ascii="Times" w:eastAsiaTheme="minorEastAsia" w:hAnsi="Times"/>
                <w:bCs/>
                <w:sz w:val="20"/>
                <w:szCs w:val="20"/>
                <w:lang w:val="en-GB" w:eastAsia="zh-CN"/>
              </w:rPr>
            </w:pPr>
            <w:r>
              <w:rPr>
                <w:rFonts w:ascii="Times" w:eastAsiaTheme="minorEastAsia" w:hAnsi="Times"/>
                <w:bCs/>
                <w:sz w:val="20"/>
                <w:szCs w:val="20"/>
                <w:lang w:val="en-GB" w:eastAsia="zh-CN"/>
              </w:rPr>
              <w:t>[Mod: Thanks]</w:t>
            </w:r>
          </w:p>
          <w:p w14:paraId="73CA1DC8" w14:textId="77777777" w:rsidR="00F00037" w:rsidRDefault="00F00037" w:rsidP="00F00037">
            <w:pPr>
              <w:jc w:val="both"/>
              <w:rPr>
                <w:rFonts w:eastAsiaTheme="minorEastAsia"/>
                <w:sz w:val="20"/>
                <w:lang w:val="en-GB" w:eastAsia="zh-CN"/>
              </w:rPr>
            </w:pPr>
            <w:r>
              <w:rPr>
                <w:rFonts w:eastAsia="Malgun Gothic"/>
                <w:b/>
                <w:sz w:val="20"/>
                <w:u w:val="single"/>
                <w:lang w:val="en-GB"/>
              </w:rPr>
              <w:lastRenderedPageBreak/>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r>
              <w:rPr>
                <w:rFonts w:eastAsiaTheme="minorEastAsia" w:hint="eastAsia"/>
                <w:sz w:val="20"/>
                <w:lang w:val="en-GB" w:eastAsia="zh-CN"/>
              </w:rPr>
              <w:t xml:space="preserve"> We think this is related to the above </w:t>
            </w: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Pr>
                <w:rFonts w:eastAsiaTheme="minorEastAsia" w:hint="eastAsia"/>
                <w:sz w:val="20"/>
                <w:lang w:val="en-GB" w:eastAsia="zh-CN"/>
              </w:rPr>
              <w:t>.</w:t>
            </w:r>
          </w:p>
          <w:p w14:paraId="2BE56D1B" w14:textId="77777777" w:rsidR="00F00037" w:rsidRPr="00F34187" w:rsidRDefault="00F00037" w:rsidP="00F00037">
            <w:pPr>
              <w:jc w:val="both"/>
              <w:rPr>
                <w:rFonts w:ascii="Times" w:eastAsiaTheme="minorEastAsia" w:hAnsi="Times"/>
                <w:bCs/>
                <w:sz w:val="20"/>
                <w:szCs w:val="20"/>
                <w:lang w:val="en-GB" w:eastAsia="zh-CN"/>
              </w:rPr>
            </w:pPr>
            <w:r>
              <w:rPr>
                <w:rFonts w:eastAsiaTheme="minorEastAsia" w:hint="eastAsia"/>
                <w:sz w:val="20"/>
                <w:lang w:val="en-GB" w:eastAsia="zh-CN"/>
              </w:rPr>
              <w:t xml:space="preserve">If current version of </w:t>
            </w:r>
            <w:r w:rsidRPr="00E70F29">
              <w:rPr>
                <w:rFonts w:eastAsiaTheme="minorEastAsia" w:hint="eastAsia"/>
                <w:b/>
                <w:bCs/>
                <w:sz w:val="20"/>
                <w:lang w:val="en-GB" w:eastAsia="zh-CN"/>
              </w:rPr>
              <w:t>3B3</w:t>
            </w:r>
            <w:r>
              <w:rPr>
                <w:rFonts w:eastAsiaTheme="minorEastAsia" w:hint="eastAsia"/>
                <w:sz w:val="20"/>
                <w:lang w:val="en-GB" w:eastAsia="zh-CN"/>
              </w:rPr>
              <w:t xml:space="preserve"> is agreed, I don</w:t>
            </w:r>
            <w:r>
              <w:rPr>
                <w:rFonts w:eastAsiaTheme="minorEastAsia"/>
                <w:sz w:val="20"/>
                <w:lang w:val="en-GB" w:eastAsia="zh-CN"/>
              </w:rPr>
              <w:t>’</w:t>
            </w:r>
            <w:r>
              <w:rPr>
                <w:rFonts w:eastAsiaTheme="minorEastAsia" w:hint="eastAsia"/>
                <w:sz w:val="20"/>
                <w:lang w:val="en-GB" w:eastAsia="zh-CN"/>
              </w:rPr>
              <w:t xml:space="preserve">t think we even need </w:t>
            </w:r>
            <w:r w:rsidRPr="00E70F29">
              <w:rPr>
                <w:rFonts w:eastAsiaTheme="minorEastAsia" w:hint="eastAsia"/>
                <w:b/>
                <w:bCs/>
                <w:sz w:val="20"/>
                <w:lang w:val="en-GB" w:eastAsia="zh-CN"/>
              </w:rPr>
              <w:t>3B4</w:t>
            </w:r>
          </w:p>
          <w:p w14:paraId="1B976A92" w14:textId="77777777" w:rsidR="00F00037" w:rsidRDefault="00F00037" w:rsidP="00F00037">
            <w:pPr>
              <w:jc w:val="both"/>
              <w:rPr>
                <w:rFonts w:eastAsiaTheme="minorEastAsia"/>
                <w:sz w:val="20"/>
                <w:lang w:val="en-GB" w:eastAsia="zh-CN"/>
              </w:rPr>
            </w:pPr>
            <w:r>
              <w:rPr>
                <w:rFonts w:ascii="Times" w:eastAsiaTheme="minorEastAsia" w:hAnsi="Times" w:hint="eastAsia"/>
                <w:bCs/>
                <w:sz w:val="20"/>
                <w:szCs w:val="20"/>
                <w:lang w:val="en-GB" w:eastAsia="zh-CN"/>
              </w:rPr>
              <w:t xml:space="preserve">(BTW, I think current </w:t>
            </w:r>
            <w:r>
              <w:rPr>
                <w:rFonts w:eastAsiaTheme="minorEastAsia" w:hint="eastAsia"/>
                <w:sz w:val="20"/>
                <w:lang w:val="en-GB" w:eastAsia="zh-CN"/>
              </w:rPr>
              <w:t xml:space="preserve">version of </w:t>
            </w:r>
            <w:r w:rsidRPr="00E70F29">
              <w:rPr>
                <w:rFonts w:eastAsiaTheme="minorEastAsia" w:hint="eastAsia"/>
                <w:b/>
                <w:bCs/>
                <w:sz w:val="20"/>
                <w:lang w:val="en-GB" w:eastAsia="zh-CN"/>
              </w:rPr>
              <w:t>3B3</w:t>
            </w:r>
            <w:r>
              <w:rPr>
                <w:rFonts w:eastAsiaTheme="minorEastAsia" w:hint="eastAsia"/>
                <w:sz w:val="20"/>
                <w:lang w:val="en-GB" w:eastAsia="zh-CN"/>
              </w:rPr>
              <w:t xml:space="preserve"> basically is configuring 1 out of total y </w:t>
            </w:r>
            <w:r w:rsidRPr="008413F2">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9"/>
                </mc:Choice>
                <mc:Fallback>
                  <w:t>😉</w:t>
                </mc:Fallback>
              </mc:AlternateContent>
            </w:r>
            <w:r>
              <w:rPr>
                <w:rFonts w:eastAsiaTheme="minorEastAsia" w:hint="eastAsia"/>
                <w:sz w:val="20"/>
                <w:lang w:val="en-GB" w:eastAsia="zh-CN"/>
              </w:rPr>
              <w:t>, in a two-stage config: (1) Config 1 SRS out of Q; (2) Config 1 port out of x)</w:t>
            </w:r>
          </w:p>
          <w:p w14:paraId="1AE01AA3" w14:textId="369FB052" w:rsidR="00F00037" w:rsidRDefault="00D470E1" w:rsidP="00F00037">
            <w:pPr>
              <w:jc w:val="both"/>
              <w:rPr>
                <w:rFonts w:eastAsiaTheme="minorEastAsia"/>
                <w:sz w:val="20"/>
                <w:lang w:val="en-GB" w:eastAsia="zh-CN"/>
              </w:rPr>
            </w:pPr>
            <w:r>
              <w:rPr>
                <w:rFonts w:eastAsiaTheme="minorEastAsia"/>
                <w:sz w:val="20"/>
                <w:lang w:val="en-GB" w:eastAsia="zh-CN"/>
              </w:rPr>
              <w:t xml:space="preserve">[Mod: Ah… good point, you are correct </w:t>
            </w:r>
            <w:r w:rsidRPr="00D470E1">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A"/>
                </mc:Choice>
                <mc:Fallback>
                  <w:t>😊</w:t>
                </mc:Fallback>
              </mc:AlternateContent>
            </w:r>
            <w:r>
              <w:rPr>
                <w:rFonts w:eastAsiaTheme="minorEastAsia"/>
                <w:sz w:val="20"/>
                <w:lang w:val="en-GB" w:eastAsia="zh-CN"/>
              </w:rPr>
              <w:t>]</w:t>
            </w:r>
          </w:p>
          <w:p w14:paraId="226AB084" w14:textId="77777777" w:rsidR="00F00037" w:rsidRDefault="00F00037" w:rsidP="00F00037">
            <w:pPr>
              <w:jc w:val="both"/>
              <w:rPr>
                <w:rFonts w:eastAsiaTheme="minorEastAsia"/>
                <w:sz w:val="20"/>
                <w:lang w:val="en-GB" w:eastAsia="zh-CN"/>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w:t>
            </w:r>
            <w:r>
              <w:rPr>
                <w:rFonts w:eastAsiaTheme="minorEastAsia" w:hint="eastAsia"/>
                <w:sz w:val="20"/>
                <w:lang w:val="en-GB" w:eastAsia="zh-CN"/>
              </w:rPr>
              <w:t xml:space="preserve"> OK</w:t>
            </w:r>
          </w:p>
          <w:p w14:paraId="72026E80" w14:textId="77777777" w:rsidR="00F00037" w:rsidRDefault="00F00037" w:rsidP="00F00037">
            <w:pPr>
              <w:jc w:val="both"/>
              <w:rPr>
                <w:rFonts w:eastAsiaTheme="minorEastAsia"/>
                <w:sz w:val="20"/>
                <w:lang w:val="en-GB" w:eastAsia="zh-CN"/>
              </w:rPr>
            </w:pPr>
          </w:p>
          <w:p w14:paraId="62560754" w14:textId="77777777" w:rsidR="00F00037" w:rsidRDefault="00F00037" w:rsidP="00F00037">
            <w:pPr>
              <w:jc w:val="both"/>
              <w:rPr>
                <w:rFonts w:eastAsia="DengXian"/>
                <w:sz w:val="20"/>
                <w:szCs w:val="22"/>
                <w:lang w:val="en-GB" w:eastAsia="zh-CN"/>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w:t>
            </w:r>
            <w:r>
              <w:rPr>
                <w:rFonts w:eastAsia="DengXian" w:hint="eastAsia"/>
                <w:b/>
                <w:bCs/>
                <w:sz w:val="20"/>
                <w:szCs w:val="22"/>
                <w:u w:val="single"/>
                <w:lang w:val="en-GB" w:eastAsia="zh-CN"/>
              </w:rPr>
              <w:t>2</w:t>
            </w:r>
            <w:r w:rsidRPr="00795B60">
              <w:rPr>
                <w:rFonts w:eastAsia="DengXian"/>
                <w:sz w:val="20"/>
                <w:szCs w:val="22"/>
                <w:lang w:val="en-GB" w:eastAsia="zh-CN"/>
              </w:rPr>
              <w:t>:</w:t>
            </w:r>
            <w:r>
              <w:rPr>
                <w:rFonts w:eastAsia="DengXian" w:hint="eastAsia"/>
                <w:sz w:val="20"/>
                <w:szCs w:val="22"/>
                <w:lang w:val="en-GB" w:eastAsia="zh-CN"/>
              </w:rPr>
              <w:t xml:space="preserve"> Re @Lenovo</w:t>
            </w:r>
            <w:r>
              <w:rPr>
                <w:rFonts w:eastAsia="DengXian"/>
                <w:sz w:val="20"/>
                <w:szCs w:val="22"/>
                <w:lang w:val="en-GB" w:eastAsia="zh-CN"/>
              </w:rPr>
              <w:t>’</w:t>
            </w:r>
            <w:r>
              <w:rPr>
                <w:rFonts w:eastAsia="DengXian" w:hint="eastAsia"/>
                <w:sz w:val="20"/>
                <w:szCs w:val="22"/>
                <w:lang w:val="en-GB" w:eastAsia="zh-CN"/>
              </w:rPr>
              <w:t>s comment.</w:t>
            </w:r>
          </w:p>
          <w:p w14:paraId="196411D6" w14:textId="77777777" w:rsidR="00F00037" w:rsidRDefault="00F00037" w:rsidP="00F00037">
            <w:pPr>
              <w:jc w:val="both"/>
              <w:rPr>
                <w:rFonts w:eastAsia="DengXian"/>
                <w:sz w:val="20"/>
                <w:szCs w:val="22"/>
                <w:lang w:val="en-GB" w:eastAsia="zh-CN"/>
              </w:rPr>
            </w:pPr>
            <w:r>
              <w:rPr>
                <w:rFonts w:eastAsia="DengXian" w:hint="eastAsia"/>
                <w:sz w:val="20"/>
                <w:szCs w:val="22"/>
                <w:lang w:val="en-GB" w:eastAsia="zh-CN"/>
              </w:rPr>
              <w:t>We also tend to think a cleaner design is to use a same resource for both DO and PO measurement.</w:t>
            </w:r>
          </w:p>
          <w:p w14:paraId="2F0CFCEF" w14:textId="77777777" w:rsidR="00F00037" w:rsidRDefault="00F00037" w:rsidP="00F00037">
            <w:pPr>
              <w:jc w:val="both"/>
              <w:rPr>
                <w:rFonts w:eastAsia="DengXian"/>
                <w:sz w:val="20"/>
                <w:szCs w:val="22"/>
                <w:lang w:val="en-GB" w:eastAsia="zh-CN"/>
              </w:rPr>
            </w:pPr>
            <w:r>
              <w:rPr>
                <w:rFonts w:eastAsia="DengXian" w:hint="eastAsia"/>
                <w:sz w:val="20"/>
                <w:szCs w:val="22"/>
                <w:lang w:val="en-GB" w:eastAsia="zh-CN"/>
              </w:rPr>
              <w:t>(Although our interest is more about CSI-RS, to facilitate the scheme of FD-MRT-precoded CSI-RS)</w:t>
            </w:r>
          </w:p>
          <w:p w14:paraId="20502D86" w14:textId="77777777" w:rsidR="00F00037" w:rsidRDefault="00F00037" w:rsidP="00F00037">
            <w:pPr>
              <w:jc w:val="both"/>
              <w:rPr>
                <w:rFonts w:eastAsiaTheme="minorEastAsia"/>
                <w:sz w:val="20"/>
                <w:lang w:val="en-GB" w:eastAsia="zh-CN"/>
              </w:rPr>
            </w:pPr>
          </w:p>
          <w:p w14:paraId="3EEF3935" w14:textId="77777777" w:rsidR="00F00037" w:rsidRDefault="00F00037" w:rsidP="00F00037">
            <w:pPr>
              <w:jc w:val="both"/>
              <w:rPr>
                <w:rFonts w:eastAsiaTheme="minorEastAsia"/>
                <w:sz w:val="20"/>
                <w:lang w:val="en-GB" w:eastAsia="zh-CN"/>
              </w:rPr>
            </w:pPr>
            <w:r>
              <w:rPr>
                <w:rFonts w:eastAsiaTheme="minorEastAsia" w:hint="eastAsia"/>
                <w:sz w:val="20"/>
                <w:lang w:val="en-GB" w:eastAsia="zh-CN"/>
              </w:rPr>
              <w:t>What</w:t>
            </w:r>
            <w:r>
              <w:rPr>
                <w:rFonts w:eastAsiaTheme="minorEastAsia"/>
                <w:sz w:val="20"/>
                <w:lang w:val="en-GB" w:eastAsia="zh-CN"/>
              </w:rPr>
              <w:t>’</w:t>
            </w:r>
            <w:r>
              <w:rPr>
                <w:rFonts w:eastAsiaTheme="minorEastAsia" w:hint="eastAsia"/>
                <w:sz w:val="20"/>
                <w:lang w:val="en-GB" w:eastAsia="zh-CN"/>
              </w:rPr>
              <w:t>s more, we tend to think supporting DO report via measuring CSI-RS is more important than discussing joint report of DO+PO.</w:t>
            </w:r>
          </w:p>
          <w:p w14:paraId="7A7283B0" w14:textId="143498CB" w:rsidR="00F00037" w:rsidRDefault="00D470E1" w:rsidP="00F00037">
            <w:pPr>
              <w:jc w:val="both"/>
              <w:rPr>
                <w:rFonts w:eastAsiaTheme="minorEastAsia"/>
                <w:sz w:val="20"/>
                <w:lang w:val="en-GB" w:eastAsia="zh-CN"/>
              </w:rPr>
            </w:pPr>
            <w:r>
              <w:rPr>
                <w:rFonts w:eastAsiaTheme="minorEastAsia"/>
                <w:sz w:val="20"/>
                <w:lang w:val="en-GB" w:eastAsia="zh-CN"/>
              </w:rPr>
              <w:t>[Mod: Already ruled out by 2 previous decisions]</w:t>
            </w:r>
          </w:p>
          <w:p w14:paraId="1632E430" w14:textId="77777777" w:rsidR="00F00037" w:rsidRPr="00BA1679" w:rsidRDefault="00F00037" w:rsidP="00F00037">
            <w:pPr>
              <w:jc w:val="both"/>
              <w:rPr>
                <w:rFonts w:ascii="Times" w:eastAsiaTheme="minorEastAsia" w:hAnsi="Times"/>
                <w:bCs/>
                <w:sz w:val="20"/>
                <w:szCs w:val="20"/>
                <w:lang w:val="en-GB" w:eastAsia="zh-CN"/>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795B60">
              <w:rPr>
                <w:rFonts w:eastAsia="DengXian"/>
                <w:sz w:val="20"/>
                <w:szCs w:val="22"/>
                <w:lang w:val="en-GB" w:eastAsia="zh-CN"/>
              </w:rPr>
              <w:t>:</w:t>
            </w:r>
            <w:r w:rsidRPr="00795B60">
              <w:rPr>
                <w:rFonts w:eastAsia="DengXian" w:hint="eastAsia"/>
                <w:sz w:val="20"/>
                <w:szCs w:val="22"/>
                <w:lang w:val="en-GB" w:eastAsia="zh-CN"/>
              </w:rPr>
              <w:t xml:space="preserve"> Currently no strong view </w:t>
            </w:r>
            <w:r w:rsidRPr="00795B60">
              <w:rPr>
                <w:rFonts w:eastAsia="DengXian"/>
                <w:sz w:val="20"/>
                <w:szCs w:val="22"/>
                <w:lang w:val="en-GB" w:eastAsia="zh-CN"/>
              </w:rPr>
              <w:t>–</w:t>
            </w:r>
            <w:r w:rsidRPr="00795B60">
              <w:rPr>
                <w:rFonts w:eastAsia="DengXian" w:hint="eastAsia"/>
                <w:sz w:val="20"/>
                <w:szCs w:val="22"/>
                <w:lang w:val="en-GB" w:eastAsia="zh-CN"/>
              </w:rPr>
              <w:t xml:space="preserve"> but will input later if we found out any concern</w:t>
            </w:r>
            <w:r>
              <w:rPr>
                <w:rFonts w:eastAsia="DengXian" w:hint="eastAsia"/>
                <w:sz w:val="20"/>
                <w:szCs w:val="22"/>
                <w:lang w:val="en-GB" w:eastAsia="zh-CN"/>
              </w:rPr>
              <w:t>/motivation</w:t>
            </w:r>
            <w:r w:rsidRPr="00795B60">
              <w:rPr>
                <w:rFonts w:eastAsia="DengXian" w:hint="eastAsia"/>
                <w:sz w:val="20"/>
                <w:szCs w:val="22"/>
                <w:lang w:val="en-GB" w:eastAsia="zh-CN"/>
              </w:rPr>
              <w:t>.</w:t>
            </w:r>
          </w:p>
          <w:p w14:paraId="3968B29F" w14:textId="77777777" w:rsidR="00F00037" w:rsidRDefault="00F00037" w:rsidP="00F00037">
            <w:pPr>
              <w:jc w:val="both"/>
              <w:rPr>
                <w:rFonts w:ascii="Times" w:eastAsiaTheme="minorEastAsia" w:hAnsi="Times" w:cs="Times"/>
                <w:b/>
                <w:sz w:val="18"/>
                <w:szCs w:val="18"/>
                <w:u w:val="single"/>
                <w:lang w:val="en-GB" w:eastAsia="zh-CN"/>
              </w:rPr>
            </w:pPr>
          </w:p>
          <w:p w14:paraId="0099458C" w14:textId="77777777" w:rsidR="00F00037" w:rsidRDefault="00F00037" w:rsidP="00F00037">
            <w:pPr>
              <w:jc w:val="both"/>
              <w:rPr>
                <w:rFonts w:eastAsiaTheme="minorEastAsia"/>
                <w:sz w:val="20"/>
                <w:szCs w:val="20"/>
                <w:lang w:eastAsia="zh-CN"/>
              </w:rPr>
            </w:pPr>
            <w:r>
              <w:rPr>
                <w:b/>
                <w:sz w:val="20"/>
                <w:szCs w:val="20"/>
                <w:u w:val="single"/>
              </w:rPr>
              <w:t>Proposal 3.E.1</w:t>
            </w:r>
            <w:r>
              <w:rPr>
                <w:sz w:val="20"/>
                <w:szCs w:val="20"/>
              </w:rPr>
              <w:t>:</w:t>
            </w:r>
            <w:r>
              <w:rPr>
                <w:rFonts w:eastAsiaTheme="minorEastAsia" w:hint="eastAsia"/>
                <w:sz w:val="20"/>
                <w:szCs w:val="20"/>
                <w:lang w:eastAsia="zh-CN"/>
              </w:rPr>
              <w:t xml:space="preserve"> These two quantization levels are for TAE resolution. (Even for non-MRT-precoded CSI-RSs, (doubled) TAE can still be calculated as </w:t>
            </w:r>
            <m:oMath>
              <m:sSup>
                <m:sSupPr>
                  <m:ctrlPr>
                    <w:rPr>
                      <w:rFonts w:ascii="Cambria Math" w:eastAsiaTheme="minorEastAsia" w:hAnsi="Cambria Math"/>
                      <w:i/>
                      <w:sz w:val="20"/>
                      <w:szCs w:val="20"/>
                      <w:lang w:eastAsia="zh-CN"/>
                    </w:rPr>
                  </m:ctrlPr>
                </m:sSupPr>
                <m:e>
                  <m:r>
                    <w:rPr>
                      <w:rFonts w:ascii="Cambria Math" w:eastAsiaTheme="minorEastAsia" w:hAnsi="Cambria Math"/>
                      <w:sz w:val="20"/>
                      <w:szCs w:val="20"/>
                      <w:lang w:eastAsia="zh-CN"/>
                    </w:rPr>
                    <m:t>D</m:t>
                  </m:r>
                </m:e>
                <m:sup>
                  <m:r>
                    <w:rPr>
                      <w:rFonts w:ascii="Cambria Math" w:eastAsiaTheme="minorEastAsia" w:hAnsi="Cambria Math"/>
                      <w:sz w:val="20"/>
                      <w:szCs w:val="20"/>
                      <w:lang w:eastAsia="zh-CN"/>
                    </w:rPr>
                    <m:t>NWmeasure</m:t>
                  </m:r>
                </m:sup>
              </m:sSup>
              <m:r>
                <w:rPr>
                  <w:rFonts w:ascii="Cambria Math" w:eastAsiaTheme="minorEastAsia" w:hAnsi="Cambria Math"/>
                  <w:sz w:val="20"/>
                  <w:szCs w:val="20"/>
                  <w:lang w:eastAsia="zh-CN"/>
                </w:rPr>
                <m:t>-</m:t>
              </m:r>
              <m:sSup>
                <m:sSupPr>
                  <m:ctrlPr>
                    <w:rPr>
                      <w:rFonts w:ascii="Cambria Math" w:eastAsiaTheme="minorEastAsia" w:hAnsi="Cambria Math"/>
                      <w:i/>
                      <w:sz w:val="20"/>
                      <w:szCs w:val="20"/>
                      <w:lang w:eastAsia="zh-CN"/>
                    </w:rPr>
                  </m:ctrlPr>
                </m:sSupPr>
                <m:e>
                  <m:r>
                    <w:rPr>
                      <w:rFonts w:ascii="Cambria Math" w:eastAsiaTheme="minorEastAsia" w:hAnsi="Cambria Math"/>
                      <w:sz w:val="20"/>
                      <w:szCs w:val="20"/>
                      <w:lang w:eastAsia="zh-CN"/>
                    </w:rPr>
                    <m:t>D</m:t>
                  </m:r>
                </m:e>
                <m:sup>
                  <m:r>
                    <w:rPr>
                      <w:rFonts w:ascii="Cambria Math" w:eastAsiaTheme="minorEastAsia" w:hAnsi="Cambria Math"/>
                      <w:sz w:val="20"/>
                      <w:szCs w:val="20"/>
                      <w:lang w:eastAsia="zh-CN"/>
                    </w:rPr>
                    <m:t>UEmeasure</m:t>
                  </m:r>
                </m:sup>
              </m:sSup>
            </m:oMath>
            <w:r>
              <w:rPr>
                <w:rFonts w:eastAsiaTheme="minorEastAsia" w:hint="eastAsia"/>
                <w:sz w:val="20"/>
                <w:szCs w:val="20"/>
                <w:lang w:eastAsia="zh-CN"/>
              </w:rPr>
              <w:t>, via measured delay offset at each side respectively)</w:t>
            </w:r>
          </w:p>
          <w:p w14:paraId="130DBFCA" w14:textId="77777777" w:rsidR="00F00037" w:rsidRDefault="00F00037" w:rsidP="00F00037">
            <w:pPr>
              <w:jc w:val="both"/>
              <w:rPr>
                <w:rFonts w:ascii="Times" w:eastAsiaTheme="minorEastAsia" w:hAnsi="Times" w:cs="Times"/>
                <w:bCs/>
                <w:sz w:val="18"/>
                <w:szCs w:val="18"/>
                <w:lang w:val="en-GB" w:eastAsia="zh-CN"/>
              </w:rPr>
            </w:pPr>
            <w:r w:rsidRPr="00B21FAD">
              <w:rPr>
                <w:rFonts w:ascii="Times" w:eastAsiaTheme="minorEastAsia" w:hAnsi="Times" w:cs="Times"/>
                <w:bCs/>
                <w:sz w:val="18"/>
                <w:szCs w:val="18"/>
                <w:lang w:val="en-GB" w:eastAsia="zh-CN"/>
              </w:rPr>
              <w:t>According</w:t>
            </w:r>
            <w:r w:rsidRPr="00B21FAD">
              <w:rPr>
                <w:rFonts w:ascii="Times" w:eastAsiaTheme="minorEastAsia" w:hAnsi="Times" w:cs="Times" w:hint="eastAsia"/>
                <w:bCs/>
                <w:sz w:val="18"/>
                <w:szCs w:val="18"/>
                <w:lang w:val="en-GB" w:eastAsia="zh-CN"/>
              </w:rPr>
              <w:t xml:space="preserve"> to our evalu</w:t>
            </w:r>
            <w:r>
              <w:rPr>
                <w:rFonts w:ascii="Times" w:eastAsiaTheme="minorEastAsia" w:hAnsi="Times" w:cs="Times" w:hint="eastAsia"/>
                <w:bCs/>
                <w:sz w:val="18"/>
                <w:szCs w:val="18"/>
                <w:lang w:val="en-GB" w:eastAsia="zh-CN"/>
              </w:rPr>
              <w:t>a</w:t>
            </w:r>
            <w:r w:rsidRPr="00B21FAD">
              <w:rPr>
                <w:rFonts w:ascii="Times" w:eastAsiaTheme="minorEastAsia" w:hAnsi="Times" w:cs="Times" w:hint="eastAsia"/>
                <w:bCs/>
                <w:sz w:val="18"/>
                <w:szCs w:val="18"/>
                <w:lang w:val="en-GB" w:eastAsia="zh-CN"/>
              </w:rPr>
              <w:t>tion</w:t>
            </w:r>
            <w:r>
              <w:rPr>
                <w:rFonts w:ascii="Times" w:eastAsiaTheme="minorEastAsia" w:hAnsi="Times" w:cs="Times" w:hint="eastAsia"/>
                <w:bCs/>
                <w:sz w:val="18"/>
                <w:szCs w:val="18"/>
                <w:lang w:val="en-GB" w:eastAsia="zh-CN"/>
              </w:rPr>
              <w:t xml:space="preserve"> (as summarized by FL above), 127-level (other than the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Invalid codepoint</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still shows closer performance to ideal case, at higher SNR.</w:t>
            </w:r>
          </w:p>
          <w:p w14:paraId="11835724" w14:textId="77777777" w:rsidR="00F00037" w:rsidRPr="00017E6E" w:rsidRDefault="00F00037" w:rsidP="00F00037">
            <w:pPr>
              <w:pStyle w:val="aff"/>
              <w:numPr>
                <w:ilvl w:val="0"/>
                <w:numId w:val="47"/>
              </w:numPr>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The quantization step for 127-level within 0.5CP @30kHz SCS is </w:t>
            </w:r>
            <w:r w:rsidRPr="00CA3B3A">
              <w:rPr>
                <w:rFonts w:ascii="Times" w:eastAsiaTheme="minorEastAsia" w:hAnsi="Times" w:cs="Times" w:hint="eastAsia"/>
                <w:b/>
                <w:sz w:val="18"/>
                <w:szCs w:val="18"/>
                <w:lang w:val="en-GB" w:eastAsia="zh-CN"/>
              </w:rPr>
              <w:t xml:space="preserve">9.23 </w:t>
            </w:r>
            <w:proofErr w:type="spellStart"/>
            <w:r w:rsidRPr="00CA3B3A">
              <w:rPr>
                <w:rFonts w:ascii="Times" w:eastAsiaTheme="minorEastAsia" w:hAnsi="Times" w:cs="Times" w:hint="eastAsia"/>
                <w:b/>
                <w:sz w:val="18"/>
                <w:szCs w:val="18"/>
                <w:lang w:val="en-GB" w:eastAsia="zh-CN"/>
              </w:rPr>
              <w:t>nsec</w:t>
            </w:r>
            <w:proofErr w:type="spellEnd"/>
          </w:p>
          <w:p w14:paraId="76B2CC3D" w14:textId="77777777" w:rsidR="00F00037" w:rsidRPr="00B21FAD" w:rsidRDefault="00F00037" w:rsidP="00F00037">
            <w:pPr>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T</w:t>
            </w:r>
            <w:r>
              <w:rPr>
                <w:rFonts w:ascii="Times" w:eastAsiaTheme="minorEastAsia" w:hAnsi="Times" w:cs="Times"/>
                <w:bCs/>
                <w:sz w:val="18"/>
                <w:szCs w:val="18"/>
                <w:lang w:val="en-GB" w:eastAsia="zh-CN"/>
              </w:rPr>
              <w:t>h</w:t>
            </w:r>
            <w:r>
              <w:rPr>
                <w:rFonts w:ascii="Times" w:eastAsiaTheme="minorEastAsia" w:hAnsi="Times" w:cs="Times" w:hint="eastAsia"/>
                <w:bCs/>
                <w:sz w:val="18"/>
                <w:szCs w:val="18"/>
                <w:lang w:val="en-GB" w:eastAsia="zh-CN"/>
              </w:rPr>
              <w:t xml:space="preserve">en 255-level is for 15kHz SCS, similarly, to have a quantization step </w:t>
            </w:r>
            <w:r w:rsidRPr="00CA3B3A">
              <w:rPr>
                <w:rFonts w:ascii="Times" w:eastAsiaTheme="minorEastAsia" w:hAnsi="Times" w:cs="Times" w:hint="eastAsia"/>
                <w:b/>
                <w:sz w:val="18"/>
                <w:szCs w:val="18"/>
                <w:lang w:val="en-GB" w:eastAsia="zh-CN"/>
              </w:rPr>
              <w:t xml:space="preserve">&lt;10 </w:t>
            </w:r>
            <w:proofErr w:type="spellStart"/>
            <w:r w:rsidRPr="00CA3B3A">
              <w:rPr>
                <w:rFonts w:ascii="Times" w:eastAsiaTheme="minorEastAsia" w:hAnsi="Times" w:cs="Times" w:hint="eastAsia"/>
                <w:b/>
                <w:sz w:val="18"/>
                <w:szCs w:val="18"/>
                <w:lang w:val="en-GB" w:eastAsia="zh-CN"/>
              </w:rPr>
              <w:t>nsec</w:t>
            </w:r>
            <w:proofErr w:type="spellEnd"/>
            <w:r>
              <w:rPr>
                <w:rFonts w:ascii="Times" w:eastAsiaTheme="minorEastAsia" w:hAnsi="Times" w:cs="Times" w:hint="eastAsia"/>
                <w:bCs/>
                <w:sz w:val="18"/>
                <w:szCs w:val="18"/>
                <w:lang w:val="en-GB" w:eastAsia="zh-CN"/>
              </w:rPr>
              <w:t xml:space="preserve"> for 0.5CP @15kHz SCS. </w:t>
            </w:r>
          </w:p>
          <w:p w14:paraId="01056BDA" w14:textId="77777777" w:rsidR="00F00037" w:rsidRDefault="00F00037" w:rsidP="00F00037">
            <w:pPr>
              <w:pStyle w:val="Web"/>
              <w:shd w:val="clear" w:color="auto" w:fill="FFFFFF"/>
              <w:spacing w:before="0" w:after="0"/>
              <w:rPr>
                <w:rFonts w:ascii="Times" w:eastAsia="Batang" w:hAnsi="Times"/>
                <w:b/>
                <w:sz w:val="20"/>
                <w:szCs w:val="20"/>
                <w:u w:val="single"/>
                <w:lang w:val="en-GB"/>
              </w:rPr>
            </w:pPr>
          </w:p>
        </w:tc>
      </w:tr>
      <w:tr w:rsidR="00F62F51" w:rsidRPr="00BC5821" w14:paraId="657C7EE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468B93" w14:textId="11D2A821" w:rsidR="00F62F51" w:rsidRDefault="00F62F51" w:rsidP="00F62F51">
            <w:pPr>
              <w:widowControl w:val="0"/>
              <w:snapToGrid w:val="0"/>
              <w:rPr>
                <w:rFonts w:eastAsiaTheme="minorEastAsia"/>
                <w:sz w:val="18"/>
                <w:szCs w:val="18"/>
                <w:lang w:eastAsia="zh-CN"/>
              </w:rPr>
            </w:pPr>
            <w:r>
              <w:rPr>
                <w:rFonts w:eastAsiaTheme="minorEastAsia" w:hint="eastAsia"/>
                <w:sz w:val="18"/>
                <w:szCs w:val="18"/>
                <w:lang w:eastAsia="zh-CN"/>
              </w:rPr>
              <w:lastRenderedPageBreak/>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88A406" w14:textId="77777777" w:rsidR="00F62F51" w:rsidRDefault="00F62F51" w:rsidP="00F62F51">
            <w:pPr>
              <w:jc w:val="both"/>
              <w:rPr>
                <w:rFonts w:ascii="Times" w:eastAsiaTheme="minorEastAsia" w:hAnsi="Times" w:cs="Times"/>
                <w:b/>
                <w:sz w:val="18"/>
                <w:szCs w:val="18"/>
                <w:u w:val="single"/>
                <w:lang w:val="en-GB" w:eastAsia="zh-CN"/>
              </w:rPr>
            </w:pPr>
            <w:r>
              <w:rPr>
                <w:rFonts w:ascii="Times" w:eastAsiaTheme="minorEastAsia" w:hAnsi="Times" w:cs="Times" w:hint="eastAsia"/>
                <w:b/>
                <w:sz w:val="18"/>
                <w:szCs w:val="18"/>
                <w:u w:val="single"/>
                <w:lang w:val="en-GB" w:eastAsia="zh-CN"/>
              </w:rPr>
              <w:t>3.C.3:</w:t>
            </w:r>
          </w:p>
          <w:p w14:paraId="6A095032" w14:textId="77777777" w:rsidR="00F62F51" w:rsidRDefault="00F62F51" w:rsidP="00F62F51">
            <w:pPr>
              <w:jc w:val="both"/>
              <w:rPr>
                <w:rFonts w:ascii="Times" w:eastAsiaTheme="minorEastAsia" w:hAnsi="Times" w:cs="Times"/>
                <w:bCs/>
                <w:sz w:val="18"/>
                <w:szCs w:val="18"/>
                <w:lang w:val="en-GB" w:eastAsia="zh-CN"/>
              </w:rPr>
            </w:pPr>
            <w:r w:rsidRPr="00F04CEC">
              <w:rPr>
                <w:rFonts w:ascii="Times" w:eastAsiaTheme="minorEastAsia" w:hAnsi="Times" w:cs="Times" w:hint="eastAsia"/>
                <w:bCs/>
                <w:sz w:val="18"/>
                <w:szCs w:val="18"/>
                <w:lang w:val="en-GB" w:eastAsia="zh-CN"/>
              </w:rPr>
              <w:t xml:space="preserve">Support </w:t>
            </w:r>
          </w:p>
          <w:p w14:paraId="02567C17" w14:textId="77777777" w:rsidR="00F62F51" w:rsidRPr="00F04CEC" w:rsidRDefault="00F62F51" w:rsidP="00F62F51">
            <w:pPr>
              <w:jc w:val="both"/>
              <w:rPr>
                <w:rFonts w:ascii="Times" w:eastAsiaTheme="minorEastAsia" w:hAnsi="Times" w:cs="Times"/>
                <w:bCs/>
                <w:sz w:val="18"/>
                <w:szCs w:val="18"/>
                <w:lang w:val="en-GB" w:eastAsia="zh-CN"/>
              </w:rPr>
            </w:pPr>
          </w:p>
          <w:p w14:paraId="4AE31D60"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.D.2:</w:t>
            </w:r>
          </w:p>
          <w:p w14:paraId="05EACD5D" w14:textId="77777777" w:rsidR="00F62F51" w:rsidRPr="004F0DDE" w:rsidRDefault="00F62F51" w:rsidP="00F62F51">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1BD518F7" w14:textId="77777777" w:rsidR="00F62F51" w:rsidRPr="004F0DDE" w:rsidRDefault="00F62F51" w:rsidP="00F62F51">
            <w:pPr>
              <w:snapToGrid w:val="0"/>
              <w:jc w:val="both"/>
              <w:rPr>
                <w:rFonts w:eastAsia="SimSun"/>
                <w:sz w:val="18"/>
                <w:szCs w:val="18"/>
                <w:lang w:eastAsia="zh-CN"/>
              </w:rPr>
            </w:pPr>
          </w:p>
          <w:p w14:paraId="592B8DB3"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.D.3:</w:t>
            </w:r>
          </w:p>
          <w:p w14:paraId="76E80149" w14:textId="77777777" w:rsidR="00F62F51" w:rsidRPr="004F0DDE" w:rsidRDefault="00F62F51" w:rsidP="00F62F51">
            <w:pPr>
              <w:snapToGrid w:val="0"/>
              <w:jc w:val="both"/>
              <w:rPr>
                <w:rFonts w:eastAsia="SimSun"/>
                <w:sz w:val="18"/>
                <w:szCs w:val="18"/>
                <w:lang w:eastAsia="zh-CN"/>
              </w:rPr>
            </w:pPr>
            <w:r>
              <w:rPr>
                <w:rFonts w:eastAsia="SimSun" w:hint="eastAsia"/>
                <w:sz w:val="18"/>
                <w:szCs w:val="18"/>
                <w:lang w:eastAsia="zh-CN"/>
              </w:rPr>
              <w:t>No need to support this</w:t>
            </w:r>
            <w:r w:rsidRPr="004F0DDE">
              <w:rPr>
                <w:rFonts w:eastAsia="SimSun"/>
                <w:sz w:val="18"/>
                <w:szCs w:val="18"/>
                <w:lang w:eastAsia="zh-CN"/>
              </w:rPr>
              <w:t xml:space="preserve"> optimization.</w:t>
            </w:r>
          </w:p>
          <w:p w14:paraId="3D8657FD" w14:textId="77777777" w:rsidR="00F62F51" w:rsidRPr="004F0DDE" w:rsidRDefault="00F62F51" w:rsidP="00F62F51">
            <w:pPr>
              <w:snapToGrid w:val="0"/>
              <w:jc w:val="both"/>
              <w:rPr>
                <w:rFonts w:eastAsia="SimSun"/>
                <w:sz w:val="18"/>
                <w:szCs w:val="18"/>
                <w:lang w:eastAsia="zh-CN"/>
              </w:rPr>
            </w:pPr>
          </w:p>
          <w:p w14:paraId="65EA5229"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.E.1:</w:t>
            </w:r>
          </w:p>
          <w:p w14:paraId="695ED325" w14:textId="77777777" w:rsidR="00F62F51" w:rsidRPr="004F0DDE" w:rsidRDefault="00F62F51" w:rsidP="00F62F51">
            <w:pPr>
              <w:snapToGrid w:val="0"/>
              <w:jc w:val="both"/>
              <w:rPr>
                <w:rFonts w:eastAsia="SimSun"/>
                <w:sz w:val="18"/>
                <w:szCs w:val="18"/>
                <w:lang w:eastAsia="zh-CN"/>
              </w:rPr>
            </w:pPr>
            <w:r>
              <w:rPr>
                <w:rFonts w:eastAsia="SimSun" w:hint="eastAsia"/>
                <w:sz w:val="18"/>
                <w:szCs w:val="18"/>
                <w:lang w:eastAsia="zh-CN"/>
              </w:rPr>
              <w:t>Fine</w:t>
            </w:r>
            <w:r w:rsidRPr="004F0DDE">
              <w:rPr>
                <w:rFonts w:eastAsia="SimSun"/>
                <w:sz w:val="18"/>
                <w:szCs w:val="18"/>
                <w:lang w:eastAsia="zh-CN"/>
              </w:rPr>
              <w:t>.</w:t>
            </w:r>
          </w:p>
          <w:p w14:paraId="246583C2" w14:textId="77777777" w:rsidR="00F62F51" w:rsidRPr="00D555A2" w:rsidRDefault="00F62F51" w:rsidP="00F62F51">
            <w:pPr>
              <w:jc w:val="both"/>
              <w:rPr>
                <w:rFonts w:ascii="Times" w:eastAsia="Batang" w:hAnsi="Times"/>
                <w:b/>
                <w:bCs/>
                <w:sz w:val="20"/>
                <w:szCs w:val="20"/>
                <w:u w:val="single"/>
                <w:lang w:val="en-GB" w:eastAsia="zh-CN"/>
              </w:rPr>
            </w:pPr>
          </w:p>
        </w:tc>
      </w:tr>
      <w:tr w:rsidR="00162C65" w:rsidRPr="00BC5821" w14:paraId="6F598AE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D3B0A71" w14:textId="3C19F885" w:rsidR="00162C65" w:rsidRDefault="00162C65" w:rsidP="00F62F51">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B88C22" w14:textId="77777777" w:rsidR="002719E8" w:rsidRPr="00F50111" w:rsidRDefault="002719E8" w:rsidP="002719E8">
            <w:pPr>
              <w:rPr>
                <w:rFonts w:eastAsiaTheme="minorEastAsia"/>
                <w:b/>
                <w:sz w:val="18"/>
                <w:szCs w:val="18"/>
                <w:u w:val="single"/>
                <w:lang w:eastAsia="zh-CN"/>
              </w:rPr>
            </w:pPr>
            <w:r w:rsidRPr="00F50111">
              <w:rPr>
                <w:rFonts w:eastAsiaTheme="minorEastAsia"/>
                <w:b/>
                <w:sz w:val="18"/>
                <w:szCs w:val="18"/>
                <w:u w:val="single"/>
                <w:lang w:eastAsia="zh-CN"/>
              </w:rPr>
              <w:t>Proposal 3.B.5</w:t>
            </w:r>
          </w:p>
          <w:p w14:paraId="52E4D323" w14:textId="77777777" w:rsidR="002719E8" w:rsidRDefault="002719E8" w:rsidP="002719E8">
            <w:pPr>
              <w:rPr>
                <w:rFonts w:eastAsiaTheme="minorEastAsia"/>
                <w:sz w:val="18"/>
                <w:szCs w:val="18"/>
                <w:lang w:val="en-GB" w:eastAsia="zh-CN"/>
              </w:rPr>
            </w:pPr>
            <w:r w:rsidRPr="00F50111">
              <w:rPr>
                <w:rFonts w:eastAsiaTheme="minorEastAsia"/>
                <w:sz w:val="18"/>
                <w:szCs w:val="18"/>
                <w:lang w:val="en-GB" w:eastAsia="zh-CN"/>
              </w:rPr>
              <w:t>Support</w:t>
            </w:r>
          </w:p>
          <w:p w14:paraId="2F84B6F0" w14:textId="77777777" w:rsidR="002719E8" w:rsidRDefault="002719E8" w:rsidP="002719E8">
            <w:pPr>
              <w:rPr>
                <w:rFonts w:eastAsiaTheme="minorEastAsia"/>
                <w:sz w:val="18"/>
                <w:szCs w:val="18"/>
                <w:lang w:val="en-GB" w:eastAsia="zh-CN"/>
              </w:rPr>
            </w:pPr>
          </w:p>
          <w:p w14:paraId="116AEB22"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3.C.3:</w:t>
            </w:r>
          </w:p>
          <w:p w14:paraId="4DCB37F0" w14:textId="77777777" w:rsidR="002719E8" w:rsidRDefault="002719E8" w:rsidP="002719E8">
            <w:pPr>
              <w:rPr>
                <w:sz w:val="20"/>
              </w:rPr>
            </w:pPr>
            <w:r>
              <w:rPr>
                <w:sz w:val="20"/>
              </w:rPr>
              <w:t>We have some comments on the current formulation.</w:t>
            </w:r>
          </w:p>
          <w:p w14:paraId="082DE20F" w14:textId="77777777" w:rsidR="002719E8" w:rsidRDefault="002719E8" w:rsidP="002719E8">
            <w:pPr>
              <w:rPr>
                <w:sz w:val="20"/>
              </w:rPr>
            </w:pPr>
            <w:r>
              <w:rPr>
                <w:sz w:val="20"/>
              </w:rPr>
              <w:t xml:space="preserve">The current formulation includes and ‘Else’, but the corresponding ‘If’ part is missing.  </w:t>
            </w:r>
          </w:p>
          <w:p w14:paraId="63461431" w14:textId="77777777" w:rsidR="002719E8" w:rsidRDefault="002719E8" w:rsidP="002719E8">
            <w:pPr>
              <w:rPr>
                <w:sz w:val="20"/>
              </w:rPr>
            </w:pPr>
            <w:r>
              <w:rPr>
                <w:sz w:val="20"/>
              </w:rPr>
              <w:t>The 1</w:t>
            </w:r>
            <w:r w:rsidRPr="00F50111">
              <w:rPr>
                <w:sz w:val="20"/>
                <w:vertAlign w:val="superscript"/>
              </w:rPr>
              <w:t>st</w:t>
            </w:r>
            <w:r>
              <w:rPr>
                <w:sz w:val="20"/>
              </w:rPr>
              <w:t xml:space="preserve"> bullet only mentions the joint triggered case.  Suggest to cover both the jointly triggered or separately triggered cases in the 1</w:t>
            </w:r>
            <w:r w:rsidRPr="00F50111">
              <w:rPr>
                <w:sz w:val="20"/>
                <w:vertAlign w:val="superscript"/>
              </w:rPr>
              <w:t>st</w:t>
            </w:r>
            <w:r>
              <w:rPr>
                <w:sz w:val="20"/>
              </w:rPr>
              <w:t xml:space="preserve"> bullet:</w:t>
            </w:r>
          </w:p>
          <w:p w14:paraId="1281853A" w14:textId="73C9C149" w:rsidR="002719E8" w:rsidRDefault="002719E8" w:rsidP="002719E8">
            <w:pPr>
              <w:pStyle w:val="aff"/>
              <w:snapToGrid w:val="0"/>
              <w:spacing w:after="0" w:line="240" w:lineRule="auto"/>
              <w:rPr>
                <w:sz w:val="20"/>
              </w:rPr>
            </w:pPr>
            <w:r>
              <w:rPr>
                <w:sz w:val="20"/>
              </w:rPr>
              <w:t>“T</w:t>
            </w:r>
            <w:r w:rsidRPr="008974D5">
              <w:rPr>
                <w:sz w:val="20"/>
              </w:rPr>
              <w:t xml:space="preserve">he two separately configured reports (i.e. Rel-18 eType-II CJT CSI report and the CJTC delay offset report) </w:t>
            </w:r>
            <w:r>
              <w:rPr>
                <w:sz w:val="20"/>
              </w:rPr>
              <w:t>can be</w:t>
            </w:r>
            <w:r w:rsidRPr="008974D5">
              <w:rPr>
                <w:sz w:val="20"/>
              </w:rPr>
              <w:t xml:space="preserve"> </w:t>
            </w:r>
            <w:r>
              <w:rPr>
                <w:sz w:val="20"/>
              </w:rPr>
              <w:t xml:space="preserve">triggered separately or </w:t>
            </w:r>
            <w:r w:rsidRPr="008974D5">
              <w:rPr>
                <w:sz w:val="20"/>
              </w:rPr>
              <w:t xml:space="preserve">jointly triggered </w:t>
            </w:r>
            <w:r>
              <w:rPr>
                <w:sz w:val="20"/>
              </w:rPr>
              <w:t>following legacy joint triggering mechanism”</w:t>
            </w:r>
          </w:p>
          <w:p w14:paraId="0DE0CB5B" w14:textId="77777777" w:rsidR="002719E8" w:rsidRDefault="002719E8" w:rsidP="002719E8">
            <w:pPr>
              <w:pStyle w:val="aff"/>
              <w:snapToGrid w:val="0"/>
              <w:spacing w:after="0" w:line="240" w:lineRule="auto"/>
              <w:rPr>
                <w:sz w:val="20"/>
              </w:rPr>
            </w:pPr>
          </w:p>
          <w:p w14:paraId="03E607E7" w14:textId="77777777" w:rsidR="002719E8" w:rsidRDefault="002719E8" w:rsidP="002719E8">
            <w:pPr>
              <w:pStyle w:val="aff"/>
              <w:snapToGrid w:val="0"/>
              <w:spacing w:after="0" w:line="240" w:lineRule="auto"/>
              <w:rPr>
                <w:sz w:val="20"/>
              </w:rPr>
            </w:pPr>
            <w:r>
              <w:rPr>
                <w:sz w:val="20"/>
              </w:rPr>
              <w:t>It is too early to limit this to ‘only AP-CSI-RS’.  We suggest to include P-CSI-RS and SP CSI-RS in scope as well.</w:t>
            </w:r>
          </w:p>
          <w:p w14:paraId="2AC9D1FB" w14:textId="41DF3E45" w:rsidR="002719E8" w:rsidRDefault="00D470E1" w:rsidP="002719E8">
            <w:pPr>
              <w:rPr>
                <w:rFonts w:eastAsiaTheme="minorEastAsia"/>
                <w:sz w:val="18"/>
                <w:szCs w:val="18"/>
                <w:lang w:val="en-GB" w:eastAsia="zh-CN"/>
              </w:rPr>
            </w:pPr>
            <w:r>
              <w:rPr>
                <w:rFonts w:eastAsiaTheme="minorEastAsia"/>
                <w:sz w:val="18"/>
                <w:szCs w:val="18"/>
                <w:lang w:val="en-GB" w:eastAsia="zh-CN"/>
              </w:rPr>
              <w:t>[Mod: Thanks, looks better indeed and clearer]</w:t>
            </w:r>
          </w:p>
          <w:p w14:paraId="1B895258"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w:t>
            </w:r>
            <w:r>
              <w:rPr>
                <w:rFonts w:eastAsiaTheme="minorEastAsia"/>
                <w:b/>
                <w:sz w:val="18"/>
                <w:szCs w:val="18"/>
                <w:u w:val="single"/>
                <w:lang w:eastAsia="zh-CN"/>
              </w:rPr>
              <w:t>D</w:t>
            </w:r>
            <w:r w:rsidRPr="00206501">
              <w:rPr>
                <w:rFonts w:eastAsiaTheme="minorEastAsia"/>
                <w:b/>
                <w:sz w:val="18"/>
                <w:szCs w:val="18"/>
                <w:u w:val="single"/>
                <w:lang w:eastAsia="zh-CN"/>
              </w:rPr>
              <w:t>.</w:t>
            </w:r>
            <w:r>
              <w:rPr>
                <w:rFonts w:eastAsiaTheme="minorEastAsia"/>
                <w:b/>
                <w:sz w:val="18"/>
                <w:szCs w:val="18"/>
                <w:u w:val="single"/>
                <w:lang w:eastAsia="zh-CN"/>
              </w:rPr>
              <w:t>3</w:t>
            </w:r>
          </w:p>
          <w:p w14:paraId="7E28AA5E" w14:textId="77777777" w:rsidR="002719E8" w:rsidRPr="00F50111" w:rsidRDefault="002719E8" w:rsidP="002719E8">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 xml:space="preserve">Not support.  This can be </w:t>
            </w:r>
            <w:proofErr w:type="spellStart"/>
            <w:r>
              <w:rPr>
                <w:rFonts w:eastAsiaTheme="minorEastAsia"/>
                <w:sz w:val="18"/>
                <w:szCs w:val="18"/>
                <w:lang w:val="en-GB" w:eastAsia="zh-CN"/>
              </w:rPr>
              <w:t>achived</w:t>
            </w:r>
            <w:proofErr w:type="spellEnd"/>
            <w:r>
              <w:rPr>
                <w:rFonts w:eastAsiaTheme="minorEastAsia"/>
                <w:sz w:val="18"/>
                <w:szCs w:val="18"/>
                <w:lang w:val="en-GB" w:eastAsia="zh-CN"/>
              </w:rPr>
              <w:t xml:space="preserve"> by separately configuring legacy L1-RSRP reporting along with CJT calibration reporting.</w:t>
            </w:r>
          </w:p>
          <w:p w14:paraId="791CE563" w14:textId="77777777" w:rsidR="002719E8" w:rsidRDefault="002719E8" w:rsidP="002719E8">
            <w:pPr>
              <w:rPr>
                <w:rFonts w:eastAsiaTheme="minorEastAsia"/>
                <w:sz w:val="18"/>
                <w:szCs w:val="18"/>
                <w:lang w:val="en-GB" w:eastAsia="zh-CN"/>
              </w:rPr>
            </w:pPr>
          </w:p>
          <w:p w14:paraId="6498EFF0" w14:textId="77777777" w:rsidR="002719E8" w:rsidRDefault="002719E8" w:rsidP="002719E8">
            <w:pPr>
              <w:rPr>
                <w:rFonts w:eastAsiaTheme="minorEastAsia"/>
                <w:sz w:val="18"/>
                <w:szCs w:val="18"/>
                <w:lang w:val="en-GB" w:eastAsia="zh-CN"/>
              </w:rPr>
            </w:pPr>
          </w:p>
          <w:p w14:paraId="5A39B675"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3.E.1</w:t>
            </w:r>
          </w:p>
          <w:p w14:paraId="73199266" w14:textId="77777777" w:rsidR="002719E8" w:rsidRPr="00F50111" w:rsidRDefault="002719E8" w:rsidP="002719E8">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Support</w:t>
            </w:r>
          </w:p>
          <w:p w14:paraId="4D0C63B2" w14:textId="77777777" w:rsidR="00162C65" w:rsidRDefault="00162C65" w:rsidP="00F62F51">
            <w:pPr>
              <w:jc w:val="both"/>
              <w:rPr>
                <w:rFonts w:ascii="Times" w:eastAsiaTheme="minorEastAsia" w:hAnsi="Times" w:cs="Times"/>
                <w:b/>
                <w:sz w:val="18"/>
                <w:szCs w:val="18"/>
                <w:u w:val="single"/>
                <w:lang w:val="en-GB" w:eastAsia="zh-CN"/>
              </w:rPr>
            </w:pPr>
          </w:p>
        </w:tc>
      </w:tr>
      <w:tr w:rsidR="00D470E1" w:rsidRPr="00BC5821" w14:paraId="5F27BDEC"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95CE3EA" w14:textId="6BE719AD" w:rsidR="00D470E1" w:rsidRDefault="00D470E1" w:rsidP="00F62F51">
            <w:pPr>
              <w:widowControl w:val="0"/>
              <w:snapToGrid w:val="0"/>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AA50323" w14:textId="77777777" w:rsidR="00D470E1" w:rsidRPr="00D470E1" w:rsidRDefault="00D470E1" w:rsidP="002719E8">
            <w:pPr>
              <w:rPr>
                <w:rFonts w:eastAsiaTheme="minorEastAsia"/>
                <w:b/>
                <w:color w:val="3333FF"/>
                <w:sz w:val="20"/>
                <w:szCs w:val="18"/>
                <w:lang w:eastAsia="zh-CN"/>
              </w:rPr>
            </w:pPr>
            <w:r w:rsidRPr="00D470E1">
              <w:rPr>
                <w:rFonts w:eastAsiaTheme="minorEastAsia"/>
                <w:b/>
                <w:color w:val="3333FF"/>
                <w:sz w:val="20"/>
                <w:szCs w:val="18"/>
                <w:lang w:eastAsia="zh-CN"/>
              </w:rPr>
              <w:t>Minor edit on proposal 3.C.3 per Ericsson</w:t>
            </w:r>
          </w:p>
          <w:p w14:paraId="4BA04945" w14:textId="22615274" w:rsidR="00D470E1" w:rsidRPr="00F50111" w:rsidRDefault="00D470E1" w:rsidP="002719E8">
            <w:pPr>
              <w:rPr>
                <w:rFonts w:eastAsiaTheme="minorEastAsia"/>
                <w:b/>
                <w:sz w:val="18"/>
                <w:szCs w:val="18"/>
                <w:u w:val="single"/>
                <w:lang w:eastAsia="zh-CN"/>
              </w:rPr>
            </w:pPr>
          </w:p>
        </w:tc>
      </w:tr>
      <w:tr w:rsidR="00654248" w:rsidRPr="00BC5821" w14:paraId="5459641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3BC810" w14:textId="5AD9C34B" w:rsidR="00654248" w:rsidRDefault="00654248" w:rsidP="00654248">
            <w:pPr>
              <w:widowControl w:val="0"/>
              <w:snapToGrid w:val="0"/>
              <w:rPr>
                <w:rFonts w:eastAsiaTheme="minorEastAsia"/>
                <w:sz w:val="18"/>
                <w:szCs w:val="18"/>
                <w:lang w:eastAsia="zh-CN"/>
              </w:rPr>
            </w:pPr>
            <w:r>
              <w:rPr>
                <w:rFonts w:eastAsiaTheme="minorEastAsia"/>
                <w:sz w:val="18"/>
                <w:szCs w:val="18"/>
                <w:lang w:eastAsia="zh-CN"/>
              </w:rPr>
              <w:lastRenderedPageBreak/>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C8535B8" w14:textId="77777777" w:rsidR="00654248" w:rsidRDefault="00654248" w:rsidP="00654248">
            <w:pPr>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w:t>
            </w:r>
            <w:r>
              <w:rPr>
                <w:rFonts w:ascii="Times" w:eastAsia="Batang" w:hAnsi="Times"/>
                <w:bCs/>
                <w:sz w:val="20"/>
                <w:szCs w:val="20"/>
                <w:lang w:val="en-GB" w:eastAsia="zh-CN"/>
              </w:rPr>
              <w:t xml:space="preserve"> We are okay</w:t>
            </w:r>
          </w:p>
          <w:p w14:paraId="0D6A999B" w14:textId="77777777" w:rsidR="00654248" w:rsidRDefault="00654248" w:rsidP="00654248">
            <w:pPr>
              <w:rPr>
                <w:rFonts w:ascii="Times" w:eastAsia="Batang" w:hAnsi="Times"/>
                <w:bCs/>
                <w:sz w:val="20"/>
                <w:szCs w:val="20"/>
                <w:lang w:val="en-GB" w:eastAsia="zh-CN"/>
              </w:rPr>
            </w:pPr>
          </w:p>
          <w:p w14:paraId="4D9386E8" w14:textId="77777777" w:rsidR="00654248" w:rsidRDefault="00654248" w:rsidP="00654248">
            <w:pPr>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r>
              <w:rPr>
                <w:rFonts w:eastAsia="Malgun Gothic"/>
                <w:sz w:val="20"/>
                <w:lang w:val="en-GB"/>
              </w:rPr>
              <w:t xml:space="preserve"> We are okay</w:t>
            </w:r>
          </w:p>
          <w:p w14:paraId="2FAB4394" w14:textId="77777777" w:rsidR="00654248" w:rsidRDefault="00654248" w:rsidP="00654248">
            <w:pPr>
              <w:rPr>
                <w:rFonts w:eastAsia="Malgun Gothic"/>
                <w:sz w:val="20"/>
                <w:lang w:val="en-GB"/>
              </w:rPr>
            </w:pPr>
          </w:p>
          <w:p w14:paraId="584C61AD" w14:textId="77777777" w:rsidR="00654248" w:rsidRDefault="00654248" w:rsidP="00654248">
            <w:pPr>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r>
              <w:rPr>
                <w:rFonts w:eastAsia="Malgun Gothic"/>
                <w:sz w:val="20"/>
                <w:lang w:val="en-GB"/>
              </w:rPr>
              <w:t xml:space="preserve"> We are okay</w:t>
            </w:r>
          </w:p>
          <w:p w14:paraId="054C0CAF" w14:textId="77777777" w:rsidR="00654248" w:rsidRDefault="00654248" w:rsidP="00654248">
            <w:pPr>
              <w:rPr>
                <w:rFonts w:eastAsia="Malgun Gothic"/>
                <w:sz w:val="20"/>
                <w:lang w:val="en-GB"/>
              </w:rPr>
            </w:pPr>
          </w:p>
          <w:p w14:paraId="518F3917" w14:textId="77777777" w:rsidR="00654248" w:rsidRDefault="00654248" w:rsidP="00654248">
            <w:pPr>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w:t>
            </w:r>
            <w:r>
              <w:rPr>
                <w:rFonts w:eastAsia="Malgun Gothic"/>
                <w:sz w:val="20"/>
                <w:lang w:val="en-GB"/>
              </w:rPr>
              <w:t xml:space="preserve"> We are okay. But for semi-persistent, we prefer to clarify that it is only the activated semi-persistent SRS resource set</w:t>
            </w:r>
          </w:p>
          <w:p w14:paraId="7E8E04F0" w14:textId="77777777" w:rsidR="00654248" w:rsidRDefault="00654248" w:rsidP="00654248">
            <w:pPr>
              <w:rPr>
                <w:rFonts w:eastAsia="Malgun Gothic"/>
                <w:sz w:val="20"/>
                <w:lang w:val="en-GB"/>
              </w:rPr>
            </w:pPr>
          </w:p>
          <w:p w14:paraId="2960665F" w14:textId="77777777" w:rsidR="00654248" w:rsidRDefault="00654248" w:rsidP="00654248">
            <w:pPr>
              <w:rPr>
                <w:bCs/>
                <w:sz w:val="20"/>
              </w:rPr>
            </w:pPr>
            <w:r w:rsidRPr="008C23F0">
              <w:rPr>
                <w:b/>
                <w:sz w:val="20"/>
                <w:u w:val="single"/>
              </w:rPr>
              <w:t>Proposal 3.C.3:</w:t>
            </w:r>
            <w:r w:rsidRPr="008C23F0">
              <w:rPr>
                <w:bCs/>
                <w:sz w:val="20"/>
              </w:rPr>
              <w:t xml:space="preserve"> We </w:t>
            </w:r>
            <w:r>
              <w:rPr>
                <w:bCs/>
                <w:sz w:val="20"/>
              </w:rPr>
              <w:t xml:space="preserve">think it is too early to agree on this. </w:t>
            </w:r>
          </w:p>
          <w:p w14:paraId="724415A9" w14:textId="77777777" w:rsidR="00654248" w:rsidRDefault="00654248" w:rsidP="00654248">
            <w:pPr>
              <w:rPr>
                <w:bCs/>
                <w:sz w:val="20"/>
              </w:rPr>
            </w:pPr>
          </w:p>
          <w:p w14:paraId="38FFFBB7" w14:textId="77777777" w:rsidR="00654248" w:rsidRDefault="00654248" w:rsidP="00654248">
            <w:pPr>
              <w:rPr>
                <w:rFonts w:eastAsia="DengXian"/>
                <w:sz w:val="20"/>
                <w:szCs w:val="22"/>
                <w:lang w:val="en-GB" w:eastAsia="zh-CN"/>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sidRPr="00B816BC">
              <w:rPr>
                <w:rFonts w:eastAsia="DengXian"/>
                <w:b/>
                <w:bCs/>
                <w:sz w:val="20"/>
                <w:szCs w:val="22"/>
                <w:lang w:val="en-GB" w:eastAsia="zh-CN"/>
              </w:rPr>
              <w:t>:</w:t>
            </w:r>
            <w:r>
              <w:rPr>
                <w:rFonts w:eastAsia="DengXian"/>
                <w:b/>
                <w:bCs/>
                <w:sz w:val="20"/>
                <w:szCs w:val="22"/>
                <w:lang w:val="en-GB" w:eastAsia="zh-CN"/>
              </w:rPr>
              <w:t xml:space="preserve"> </w:t>
            </w:r>
            <w:proofErr w:type="gramStart"/>
            <w:r w:rsidRPr="007458E6">
              <w:rPr>
                <w:rFonts w:eastAsia="DengXian"/>
                <w:sz w:val="20"/>
                <w:szCs w:val="22"/>
                <w:lang w:val="en-GB" w:eastAsia="zh-CN"/>
              </w:rPr>
              <w:t xml:space="preserve">If </w:t>
            </w:r>
            <w:r>
              <w:rPr>
                <w:rFonts w:eastAsia="DengXian"/>
                <w:sz w:val="20"/>
                <w:szCs w:val="22"/>
                <w:lang w:val="en-GB" w:eastAsia="zh-CN"/>
              </w:rPr>
              <w:t xml:space="preserve"> this</w:t>
            </w:r>
            <w:proofErr w:type="gramEnd"/>
            <w:r>
              <w:rPr>
                <w:rFonts w:eastAsia="DengXian"/>
                <w:sz w:val="20"/>
                <w:szCs w:val="22"/>
                <w:lang w:val="en-GB" w:eastAsia="zh-CN"/>
              </w:rPr>
              <w:t xml:space="preserve"> is supported, we prefer to allow TRS to be used for PO estimate to unify the CMR</w:t>
            </w:r>
          </w:p>
          <w:p w14:paraId="4F6876F8" w14:textId="77777777" w:rsidR="00654248" w:rsidRDefault="00654248" w:rsidP="00654248">
            <w:pPr>
              <w:rPr>
                <w:rFonts w:eastAsia="DengXian"/>
                <w:sz w:val="20"/>
                <w:szCs w:val="22"/>
                <w:lang w:val="en-GB" w:eastAsia="zh-CN"/>
              </w:rPr>
            </w:pPr>
          </w:p>
          <w:p w14:paraId="75A8D99D" w14:textId="77777777" w:rsidR="00654248" w:rsidRDefault="00654248" w:rsidP="00654248">
            <w:pPr>
              <w:rPr>
                <w:rFonts w:eastAsia="DengXian"/>
                <w:sz w:val="20"/>
                <w:szCs w:val="22"/>
                <w:lang w:val="en-GB" w:eastAsia="zh-CN"/>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B816BC">
              <w:rPr>
                <w:rFonts w:eastAsia="DengXian"/>
                <w:b/>
                <w:bCs/>
                <w:sz w:val="20"/>
                <w:szCs w:val="22"/>
                <w:lang w:val="en-GB" w:eastAsia="zh-CN"/>
              </w:rPr>
              <w:t>:</w:t>
            </w:r>
            <w:r>
              <w:rPr>
                <w:rFonts w:eastAsia="DengXian"/>
                <w:b/>
                <w:bCs/>
                <w:sz w:val="20"/>
                <w:szCs w:val="22"/>
                <w:lang w:val="en-GB" w:eastAsia="zh-CN"/>
              </w:rPr>
              <w:t xml:space="preserve"> </w:t>
            </w:r>
            <w:r>
              <w:rPr>
                <w:rFonts w:eastAsia="DengXian"/>
                <w:sz w:val="20"/>
                <w:szCs w:val="22"/>
                <w:lang w:val="en-GB" w:eastAsia="zh-CN"/>
              </w:rPr>
              <w:t xml:space="preserve">We think this is lower priority discussion </w:t>
            </w:r>
          </w:p>
          <w:p w14:paraId="69B14DD9" w14:textId="77777777" w:rsidR="00654248" w:rsidRDefault="00654248" w:rsidP="00654248">
            <w:pPr>
              <w:rPr>
                <w:rFonts w:eastAsia="DengXian"/>
                <w:sz w:val="20"/>
                <w:szCs w:val="22"/>
                <w:lang w:val="en-GB" w:eastAsia="zh-CN"/>
              </w:rPr>
            </w:pPr>
          </w:p>
          <w:p w14:paraId="2976F9C9" w14:textId="52047ABD" w:rsidR="00654248" w:rsidRPr="00D470E1" w:rsidRDefault="00654248" w:rsidP="00654248">
            <w:pPr>
              <w:rPr>
                <w:rFonts w:eastAsiaTheme="minorEastAsia"/>
                <w:b/>
                <w:color w:val="3333FF"/>
                <w:sz w:val="20"/>
                <w:szCs w:val="18"/>
                <w:lang w:eastAsia="zh-CN"/>
              </w:rPr>
            </w:pPr>
            <w:r>
              <w:rPr>
                <w:b/>
                <w:sz w:val="20"/>
                <w:szCs w:val="20"/>
                <w:u w:val="single"/>
              </w:rPr>
              <w:t>Proposal 3.E.1</w:t>
            </w:r>
            <w:r>
              <w:rPr>
                <w:sz w:val="20"/>
                <w:szCs w:val="20"/>
              </w:rPr>
              <w:t>: We are okay</w:t>
            </w:r>
          </w:p>
        </w:tc>
      </w:tr>
      <w:tr w:rsidR="00E7586B" w:rsidRPr="00BC5821" w14:paraId="3C72594C"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9732243" w14:textId="67C8AA12" w:rsidR="00E7586B" w:rsidRDefault="00E7586B" w:rsidP="00E7586B">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31721F" w14:textId="77777777" w:rsidR="00E7586B" w:rsidRDefault="00E7586B" w:rsidP="00E7586B">
            <w:pPr>
              <w:rPr>
                <w:rFonts w:eastAsia="DengXian"/>
                <w:sz w:val="20"/>
                <w:szCs w:val="22"/>
                <w:lang w:val="en-GB" w:eastAsia="zh-CN"/>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w:t>
            </w:r>
            <w:r>
              <w:rPr>
                <w:rFonts w:eastAsia="DengXian" w:hint="eastAsia"/>
                <w:b/>
                <w:bCs/>
                <w:sz w:val="20"/>
                <w:szCs w:val="22"/>
                <w:u w:val="single"/>
                <w:lang w:val="en-GB" w:eastAsia="zh-CN"/>
              </w:rPr>
              <w:t>2</w:t>
            </w:r>
            <w:r w:rsidRPr="00795B60">
              <w:rPr>
                <w:rFonts w:eastAsia="DengXian"/>
                <w:sz w:val="20"/>
                <w:szCs w:val="22"/>
                <w:lang w:val="en-GB" w:eastAsia="zh-CN"/>
              </w:rPr>
              <w:t>:</w:t>
            </w:r>
            <w:r>
              <w:rPr>
                <w:rFonts w:eastAsia="DengXian" w:hint="eastAsia"/>
                <w:sz w:val="20"/>
                <w:szCs w:val="22"/>
                <w:lang w:val="en-GB" w:eastAsia="zh-CN"/>
              </w:rPr>
              <w:t xml:space="preserve"> Based on my checking with previous agreements (Fukuoka and Changsha)</w:t>
            </w:r>
          </w:p>
          <w:p w14:paraId="3BF3D339" w14:textId="77777777" w:rsidR="00E7586B" w:rsidRDefault="00E7586B" w:rsidP="00E7586B">
            <w:pPr>
              <w:rPr>
                <w:rFonts w:eastAsia="DengXian"/>
                <w:sz w:val="20"/>
                <w:szCs w:val="22"/>
                <w:lang w:val="en-GB" w:eastAsia="zh-CN"/>
              </w:rPr>
            </w:pPr>
          </w:p>
          <w:p w14:paraId="13FB01E2" w14:textId="77777777" w:rsidR="00E7586B" w:rsidRPr="00E41F41" w:rsidRDefault="00E7586B" w:rsidP="00E7586B">
            <w:pPr>
              <w:adjustRightInd w:val="0"/>
              <w:snapToGrid w:val="0"/>
              <w:rPr>
                <w:rFonts w:ascii="Times" w:eastAsiaTheme="minorEastAsia" w:hAnsi="Times"/>
                <w:b/>
                <w:bCs/>
                <w:sz w:val="20"/>
                <w:szCs w:val="20"/>
                <w:highlight w:val="green"/>
                <w:lang w:val="en-GB" w:eastAsia="zh-CN"/>
              </w:rPr>
            </w:pPr>
            <w:bookmarkStart w:id="14" w:name="_Hlk163785876"/>
            <w:r w:rsidRPr="00E41F41">
              <w:rPr>
                <w:rFonts w:ascii="Times" w:eastAsia="Batang" w:hAnsi="Times"/>
                <w:b/>
                <w:bCs/>
                <w:sz w:val="20"/>
                <w:szCs w:val="20"/>
                <w:highlight w:val="green"/>
                <w:lang w:val="en-GB" w:eastAsia="zh-CN"/>
              </w:rPr>
              <w:t>Agreement</w:t>
            </w:r>
            <w:r w:rsidRPr="00304254">
              <w:rPr>
                <w:rFonts w:ascii="Times" w:eastAsiaTheme="minorEastAsia" w:hAnsi="Times" w:hint="eastAsia"/>
                <w:sz w:val="20"/>
                <w:szCs w:val="20"/>
                <w:lang w:val="en-GB" w:eastAsia="zh-CN"/>
              </w:rPr>
              <w:t xml:space="preserve"> </w:t>
            </w:r>
            <w:r w:rsidRPr="00304254">
              <w:rPr>
                <w:rFonts w:ascii="Times" w:eastAsiaTheme="minorEastAsia" w:hAnsi="Times" w:hint="eastAsia"/>
                <w:sz w:val="20"/>
                <w:szCs w:val="20"/>
                <w:highlight w:val="green"/>
                <w:lang w:val="en-GB" w:eastAsia="zh-CN"/>
              </w:rPr>
              <w:t>(RAN1#116bis)</w:t>
            </w:r>
          </w:p>
          <w:p w14:paraId="1F83FC37" w14:textId="77777777" w:rsidR="00E7586B" w:rsidRPr="00E41F41" w:rsidRDefault="00E7586B" w:rsidP="00E7586B">
            <w:pPr>
              <w:widowControl w:val="0"/>
              <w:snapToGrid w:val="0"/>
              <w:rPr>
                <w:rFonts w:ascii="Times" w:eastAsia="Batang" w:hAnsi="Times"/>
                <w:iCs/>
                <w:sz w:val="20"/>
                <w:szCs w:val="20"/>
                <w:lang w:val="en-GB"/>
              </w:rPr>
            </w:pPr>
            <w:r w:rsidRPr="00E41F41">
              <w:rPr>
                <w:rFonts w:ascii="Times" w:eastAsia="Calibri" w:hAnsi="Times"/>
                <w:sz w:val="20"/>
                <w:szCs w:val="20"/>
                <w:lang w:val="en-GB"/>
              </w:rPr>
              <w:t xml:space="preserve">For the Rel-19 aperiodic standalone CJT calibration reporting, regarding the </w:t>
            </w:r>
            <w:r w:rsidRPr="00E41F41">
              <w:rPr>
                <w:rFonts w:ascii="Times" w:eastAsia="Batang" w:hAnsi="Times"/>
                <w:iCs/>
                <w:sz w:val="20"/>
                <w:szCs w:val="20"/>
                <w:lang w:val="en-GB"/>
              </w:rPr>
              <w:t>applicable type(s) of the configured N</w:t>
            </w:r>
            <w:r w:rsidRPr="00E41F41">
              <w:rPr>
                <w:rFonts w:ascii="Times" w:eastAsia="Batang" w:hAnsi="Times"/>
                <w:iCs/>
                <w:sz w:val="20"/>
                <w:szCs w:val="20"/>
                <w:vertAlign w:val="subscript"/>
                <w:lang w:val="en-GB"/>
              </w:rPr>
              <w:t>TRP</w:t>
            </w:r>
            <w:r w:rsidRPr="00E41F41">
              <w:rPr>
                <w:rFonts w:ascii="Times" w:eastAsia="Batang" w:hAnsi="Times"/>
                <w:iCs/>
                <w:sz w:val="20"/>
                <w:szCs w:val="20"/>
                <w:lang w:val="en-GB"/>
              </w:rPr>
              <w:t xml:space="preserve"> NZP CSI-RS resources/resource sets </w:t>
            </w:r>
            <w:r w:rsidRPr="00E41F41">
              <w:rPr>
                <w:rFonts w:ascii="Times" w:eastAsia="Batang" w:hAnsi="Times"/>
                <w:sz w:val="20"/>
                <w:lang w:val="en-GB"/>
              </w:rPr>
              <w:t xml:space="preserve">when </w:t>
            </w:r>
            <w:proofErr w:type="spellStart"/>
            <w:r w:rsidRPr="00E41F41">
              <w:rPr>
                <w:rFonts w:ascii="Times" w:eastAsia="Batang" w:hAnsi="Times"/>
                <w:sz w:val="20"/>
                <w:lang w:val="en-GB"/>
              </w:rPr>
              <w:t>ReportQuantity</w:t>
            </w:r>
            <w:proofErr w:type="spellEnd"/>
            <w:r w:rsidRPr="00E41F41">
              <w:rPr>
                <w:rFonts w:ascii="Times" w:eastAsia="Batang" w:hAnsi="Times"/>
                <w:sz w:val="20"/>
                <w:lang w:val="en-GB"/>
              </w:rPr>
              <w:t xml:space="preserve"> is ‘</w:t>
            </w:r>
            <w:proofErr w:type="spellStart"/>
            <w:r w:rsidRPr="00E41F41">
              <w:rPr>
                <w:rFonts w:ascii="Times" w:eastAsia="Batang" w:hAnsi="Times"/>
                <w:sz w:val="20"/>
                <w:lang w:val="en-GB"/>
              </w:rPr>
              <w:t>cjtc</w:t>
            </w:r>
            <w:proofErr w:type="spellEnd"/>
            <w:r w:rsidRPr="00E41F41">
              <w:rPr>
                <w:rFonts w:ascii="Times" w:eastAsia="Batang" w:hAnsi="Times"/>
                <w:sz w:val="20"/>
                <w:lang w:val="en-GB"/>
              </w:rPr>
              <w:t>-Dd’ (</w:t>
            </w:r>
            <w:proofErr w:type="spellStart"/>
            <w:r w:rsidRPr="00E41F41">
              <w:rPr>
                <w:rFonts w:ascii="Times" w:eastAsia="Batang" w:hAnsi="Times"/>
                <w:sz w:val="20"/>
                <w:lang w:val="en-GB"/>
              </w:rPr>
              <w:t>Doffset+d</w:t>
            </w:r>
            <w:proofErr w:type="spellEnd"/>
            <w:r w:rsidRPr="00E41F41">
              <w:rPr>
                <w:rFonts w:ascii="Times" w:eastAsia="Batang" w:hAnsi="Times"/>
                <w:sz w:val="20"/>
                <w:lang w:val="en-GB"/>
              </w:rPr>
              <w:t>) or ‘</w:t>
            </w:r>
            <w:proofErr w:type="spellStart"/>
            <w:r w:rsidRPr="00E41F41">
              <w:rPr>
                <w:rFonts w:ascii="Times" w:eastAsia="Batang" w:hAnsi="Times"/>
                <w:sz w:val="20"/>
                <w:lang w:val="en-GB"/>
              </w:rPr>
              <w:t>cjtc</w:t>
            </w:r>
            <w:proofErr w:type="spellEnd"/>
            <w:r w:rsidRPr="00E41F41">
              <w:rPr>
                <w:rFonts w:ascii="Times" w:eastAsia="Batang" w:hAnsi="Times"/>
                <w:sz w:val="20"/>
                <w:lang w:val="en-GB"/>
              </w:rPr>
              <w:t>-F’ (frequency offset)</w:t>
            </w:r>
            <w:r w:rsidRPr="00E41F41">
              <w:rPr>
                <w:rFonts w:ascii="Times" w:eastAsia="Batang" w:hAnsi="Times"/>
                <w:iCs/>
                <w:sz w:val="20"/>
                <w:szCs w:val="20"/>
                <w:lang w:val="en-GB"/>
              </w:rPr>
              <w:t>, periodic TRS (‘CSI-RS for tracking’) resource set is used for each of the N</w:t>
            </w:r>
            <w:r w:rsidRPr="00E41F41">
              <w:rPr>
                <w:rFonts w:ascii="Times" w:eastAsia="Batang" w:hAnsi="Times"/>
                <w:iCs/>
                <w:sz w:val="20"/>
                <w:szCs w:val="20"/>
                <w:vertAlign w:val="subscript"/>
                <w:lang w:val="en-GB"/>
              </w:rPr>
              <w:t>TRP</w:t>
            </w:r>
            <w:r w:rsidRPr="00E41F41">
              <w:rPr>
                <w:rFonts w:ascii="Times" w:eastAsia="Batang" w:hAnsi="Times"/>
                <w:iCs/>
                <w:sz w:val="20"/>
                <w:szCs w:val="20"/>
                <w:lang w:val="en-GB"/>
              </w:rPr>
              <w:t xml:space="preserve"> NZP CSI-RS resource sets</w:t>
            </w:r>
          </w:p>
          <w:p w14:paraId="256F9DE7"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Extend the maximum allowed number of TRS resource sets to 4 (note: legacy supports max. 3 from Rel-18 TDCP)</w:t>
            </w:r>
          </w:p>
          <w:p w14:paraId="46096B2D"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hAnsi="Times"/>
                <w:sz w:val="20"/>
                <w:szCs w:val="20"/>
                <w:lang w:val="en-GB" w:eastAsia="x-none"/>
              </w:rPr>
              <w:t>FFS: Whether all the resources across the N</w:t>
            </w:r>
            <w:r w:rsidRPr="00E41F41">
              <w:rPr>
                <w:rFonts w:ascii="Times" w:hAnsi="Times"/>
                <w:sz w:val="20"/>
                <w:szCs w:val="20"/>
                <w:vertAlign w:val="subscript"/>
                <w:lang w:val="en-GB" w:eastAsia="x-none"/>
              </w:rPr>
              <w:t>TRP</w:t>
            </w:r>
            <w:r w:rsidRPr="00E41F41">
              <w:rPr>
                <w:rFonts w:ascii="Times" w:hAnsi="Times"/>
                <w:sz w:val="20"/>
                <w:szCs w:val="20"/>
                <w:lang w:val="en-GB" w:eastAsia="x-none"/>
              </w:rPr>
              <w:t> TRS resource sets are configured with the same bandwidth</w:t>
            </w:r>
          </w:p>
          <w:p w14:paraId="72618964"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FFS: Whether aperiodic TRS resource set can also be used</w:t>
            </w:r>
          </w:p>
          <w:p w14:paraId="22E0BEAF"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highlight w:val="yellow"/>
                <w:lang w:val="en-GB" w:eastAsia="x-none"/>
              </w:rPr>
              <w:t>FFS: Whether CSI-RS for CSI can also be used</w:t>
            </w:r>
          </w:p>
          <w:p w14:paraId="23001512" w14:textId="77777777" w:rsidR="00E7586B" w:rsidRPr="00E41F41" w:rsidRDefault="00E7586B" w:rsidP="00E7586B">
            <w:pPr>
              <w:widowControl w:val="0"/>
              <w:numPr>
                <w:ilvl w:val="0"/>
                <w:numId w:val="49"/>
              </w:numPr>
              <w:snapToGrid w:val="0"/>
              <w:contextualSpacing/>
              <w:jc w:val="both"/>
              <w:rPr>
                <w:rFonts w:ascii="Times" w:eastAsia="Batang" w:hAnsi="Times"/>
                <w:sz w:val="20"/>
                <w:szCs w:val="20"/>
                <w:lang w:val="en-GB" w:eastAsia="x-none"/>
              </w:rPr>
            </w:pPr>
            <w:r w:rsidRPr="00E41F41">
              <w:rPr>
                <w:rFonts w:ascii="Times" w:eastAsia="Batang" w:hAnsi="Times"/>
                <w:sz w:val="20"/>
                <w:szCs w:val="20"/>
                <w:lang w:val="en-GB" w:eastAsia="x-none"/>
              </w:rPr>
              <w:t>FFS: Whether different RE locations (FDM) are supported for the RSs</w:t>
            </w:r>
          </w:p>
          <w:p w14:paraId="553510AE" w14:textId="77777777" w:rsidR="00E7586B" w:rsidRPr="00E41F41" w:rsidRDefault="00E7586B" w:rsidP="00E7586B">
            <w:pPr>
              <w:widowControl w:val="0"/>
              <w:numPr>
                <w:ilvl w:val="0"/>
                <w:numId w:val="49"/>
              </w:numPr>
              <w:snapToGrid w:val="0"/>
              <w:jc w:val="both"/>
              <w:rPr>
                <w:rFonts w:ascii="Times" w:hAnsi="Times"/>
                <w:sz w:val="20"/>
                <w:lang w:val="en-GB" w:eastAsia="x-none"/>
              </w:rPr>
            </w:pPr>
            <w:r w:rsidRPr="00E41F41">
              <w:rPr>
                <w:rFonts w:ascii="Times" w:eastAsia="Batang" w:hAnsi="Times"/>
                <w:sz w:val="20"/>
                <w:lang w:val="en-GB" w:eastAsia="x-none"/>
              </w:rPr>
              <w:t xml:space="preserve">FFS: additional time separation between RSs </w:t>
            </w:r>
          </w:p>
          <w:p w14:paraId="6FCDC570"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FFS: The exact number of CSI-RS resource(s) within each TRS resource set</w:t>
            </w:r>
          </w:p>
          <w:p w14:paraId="441C5EE9"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 xml:space="preserve">FFS: applicable type(s) if joint reporting of both </w:t>
            </w:r>
            <w:proofErr w:type="spellStart"/>
            <w:r w:rsidRPr="00E41F41">
              <w:rPr>
                <w:rFonts w:ascii="Times" w:eastAsia="Batang" w:hAnsi="Times"/>
                <w:iCs/>
                <w:sz w:val="20"/>
                <w:szCs w:val="20"/>
                <w:lang w:val="en-GB" w:eastAsia="x-none"/>
              </w:rPr>
              <w:t>Doffset</w:t>
            </w:r>
            <w:proofErr w:type="spellEnd"/>
            <w:r w:rsidRPr="00E41F41">
              <w:rPr>
                <w:rFonts w:ascii="Times" w:eastAsia="Batang" w:hAnsi="Times"/>
                <w:iCs/>
                <w:sz w:val="20"/>
                <w:szCs w:val="20"/>
                <w:lang w:val="en-GB" w:eastAsia="x-none"/>
              </w:rPr>
              <w:t>/d and FO is supported</w:t>
            </w:r>
          </w:p>
          <w:bookmarkEnd w:id="14"/>
          <w:p w14:paraId="0F71E8FD" w14:textId="77777777" w:rsidR="00E7586B" w:rsidRPr="00E41F41" w:rsidRDefault="00E7586B" w:rsidP="00E7586B">
            <w:pPr>
              <w:rPr>
                <w:rFonts w:eastAsia="DengXian"/>
                <w:sz w:val="20"/>
                <w:szCs w:val="22"/>
                <w:lang w:val="en-GB" w:eastAsia="zh-CN"/>
              </w:rPr>
            </w:pPr>
          </w:p>
          <w:p w14:paraId="2003EB4F" w14:textId="77777777" w:rsidR="00E7586B" w:rsidRPr="00304254" w:rsidRDefault="00E7586B" w:rsidP="00E7586B">
            <w:pPr>
              <w:snapToGrid w:val="0"/>
              <w:rPr>
                <w:rFonts w:ascii="Times" w:eastAsiaTheme="minorEastAsia" w:hAnsi="Times"/>
                <w:sz w:val="20"/>
                <w:lang w:val="en-GB" w:eastAsia="zh-CN"/>
              </w:rPr>
            </w:pPr>
            <w:r w:rsidRPr="00C467DB">
              <w:rPr>
                <w:rFonts w:ascii="Times" w:eastAsia="Batang" w:hAnsi="Times"/>
                <w:b/>
                <w:sz w:val="20"/>
                <w:lang w:val="en-GB"/>
              </w:rPr>
              <w:t>Conclusion</w:t>
            </w:r>
            <w:r w:rsidRPr="00C467DB">
              <w:rPr>
                <w:rFonts w:ascii="Times" w:eastAsia="Batang" w:hAnsi="Times"/>
                <w:sz w:val="20"/>
                <w:lang w:val="en-GB"/>
              </w:rPr>
              <w:t xml:space="preserve"> </w:t>
            </w:r>
            <w:r w:rsidRPr="00304254">
              <w:rPr>
                <w:rFonts w:ascii="Times" w:eastAsiaTheme="minorEastAsia" w:hAnsi="Times" w:hint="eastAsia"/>
                <w:sz w:val="20"/>
                <w:highlight w:val="green"/>
                <w:lang w:val="en-GB" w:eastAsia="zh-CN"/>
              </w:rPr>
              <w:t>(RAN1#117)</w:t>
            </w:r>
          </w:p>
          <w:p w14:paraId="5166EE6B" w14:textId="77777777" w:rsidR="00E7586B" w:rsidRPr="00C467DB" w:rsidRDefault="00E7586B" w:rsidP="00E7586B">
            <w:pPr>
              <w:snapToGrid w:val="0"/>
              <w:rPr>
                <w:rFonts w:ascii="Times" w:eastAsia="Batang" w:hAnsi="Times"/>
                <w:iCs/>
                <w:sz w:val="20"/>
                <w:szCs w:val="20"/>
                <w:lang w:val="en-GB"/>
              </w:rPr>
            </w:pPr>
            <w:r w:rsidRPr="00C467DB">
              <w:rPr>
                <w:rFonts w:ascii="Times" w:eastAsia="Calibri" w:hAnsi="Times"/>
                <w:sz w:val="20"/>
                <w:szCs w:val="20"/>
                <w:lang w:val="en-GB"/>
              </w:rPr>
              <w:t xml:space="preserve">For the Rel-19 aperiodic standalone CJT calibration reporting, regarding the </w:t>
            </w:r>
            <w:r w:rsidRPr="00C467DB">
              <w:rPr>
                <w:rFonts w:ascii="Times" w:eastAsia="Batang" w:hAnsi="Times"/>
                <w:iCs/>
                <w:sz w:val="20"/>
                <w:szCs w:val="20"/>
                <w:lang w:val="en-GB"/>
              </w:rPr>
              <w:t>applicable type(s) of the configured N</w:t>
            </w:r>
            <w:r w:rsidRPr="00C467DB">
              <w:rPr>
                <w:rFonts w:ascii="Times" w:eastAsia="Batang" w:hAnsi="Times"/>
                <w:iCs/>
                <w:sz w:val="20"/>
                <w:szCs w:val="20"/>
                <w:vertAlign w:val="subscript"/>
                <w:lang w:val="en-GB"/>
              </w:rPr>
              <w:t>TRP</w:t>
            </w:r>
            <w:r w:rsidRPr="00C467DB">
              <w:rPr>
                <w:rFonts w:ascii="Times" w:eastAsia="Batang" w:hAnsi="Times"/>
                <w:iCs/>
                <w:sz w:val="20"/>
                <w:szCs w:val="20"/>
                <w:lang w:val="en-GB"/>
              </w:rPr>
              <w:t xml:space="preserve"> NZP CSI-RS resources/resource sets </w:t>
            </w:r>
            <w:r w:rsidRPr="00C467DB">
              <w:rPr>
                <w:rFonts w:ascii="Times" w:eastAsia="Batang" w:hAnsi="Times"/>
                <w:sz w:val="20"/>
                <w:szCs w:val="20"/>
                <w:lang w:val="en-GB"/>
              </w:rPr>
              <w:t xml:space="preserve">when </w:t>
            </w:r>
            <w:proofErr w:type="spellStart"/>
            <w:r w:rsidRPr="00C467DB">
              <w:rPr>
                <w:rFonts w:ascii="Times" w:eastAsia="Batang" w:hAnsi="Times"/>
                <w:sz w:val="20"/>
                <w:szCs w:val="20"/>
                <w:lang w:val="en-GB"/>
              </w:rPr>
              <w:t>ReportQuantity</w:t>
            </w:r>
            <w:proofErr w:type="spellEnd"/>
            <w:r w:rsidRPr="00C467DB">
              <w:rPr>
                <w:rFonts w:ascii="Times" w:eastAsia="Batang" w:hAnsi="Times"/>
                <w:sz w:val="20"/>
                <w:szCs w:val="20"/>
                <w:lang w:val="en-GB"/>
              </w:rPr>
              <w:t xml:space="preserve"> is ‘</w:t>
            </w:r>
            <w:proofErr w:type="spellStart"/>
            <w:r w:rsidRPr="00C467DB">
              <w:rPr>
                <w:rFonts w:ascii="Times" w:eastAsia="Batang" w:hAnsi="Times"/>
                <w:sz w:val="20"/>
                <w:szCs w:val="20"/>
                <w:lang w:val="en-GB"/>
              </w:rPr>
              <w:t>cjtc</w:t>
            </w:r>
            <w:proofErr w:type="spellEnd"/>
            <w:r w:rsidRPr="00C467DB">
              <w:rPr>
                <w:rFonts w:ascii="Times" w:eastAsia="Batang" w:hAnsi="Times"/>
                <w:sz w:val="20"/>
                <w:szCs w:val="20"/>
                <w:lang w:val="en-GB"/>
              </w:rPr>
              <w:t>-Dd’ (</w:t>
            </w:r>
            <w:proofErr w:type="spellStart"/>
            <w:r w:rsidRPr="00C467DB">
              <w:rPr>
                <w:rFonts w:ascii="Times" w:eastAsia="Batang" w:hAnsi="Times"/>
                <w:sz w:val="20"/>
                <w:szCs w:val="20"/>
                <w:lang w:val="en-GB"/>
              </w:rPr>
              <w:t>Doffset+d</w:t>
            </w:r>
            <w:proofErr w:type="spellEnd"/>
            <w:r w:rsidRPr="00C467DB">
              <w:rPr>
                <w:rFonts w:ascii="Times" w:eastAsia="Batang" w:hAnsi="Times"/>
                <w:sz w:val="20"/>
                <w:szCs w:val="20"/>
                <w:lang w:val="en-GB"/>
              </w:rPr>
              <w:t>) or ‘</w:t>
            </w:r>
            <w:proofErr w:type="spellStart"/>
            <w:r w:rsidRPr="00C467DB">
              <w:rPr>
                <w:rFonts w:ascii="Times" w:eastAsia="Batang" w:hAnsi="Times"/>
                <w:sz w:val="20"/>
                <w:szCs w:val="20"/>
                <w:lang w:val="en-GB"/>
              </w:rPr>
              <w:t>cjtc</w:t>
            </w:r>
            <w:proofErr w:type="spellEnd"/>
            <w:r w:rsidRPr="00C467DB">
              <w:rPr>
                <w:rFonts w:ascii="Times" w:eastAsia="Batang" w:hAnsi="Times"/>
                <w:sz w:val="20"/>
                <w:szCs w:val="20"/>
                <w:lang w:val="en-GB"/>
              </w:rPr>
              <w:t>-F’ (frequency offset)</w:t>
            </w:r>
            <w:r w:rsidRPr="00C467DB">
              <w:rPr>
                <w:rFonts w:ascii="Times" w:eastAsia="Batang" w:hAnsi="Times"/>
                <w:iCs/>
                <w:sz w:val="20"/>
                <w:szCs w:val="20"/>
                <w:lang w:val="en-GB"/>
              </w:rPr>
              <w:t>, there is no consensus on supporting the following:</w:t>
            </w:r>
          </w:p>
          <w:p w14:paraId="74D56BF7" w14:textId="77777777" w:rsidR="00E7586B" w:rsidRPr="00C467DB" w:rsidRDefault="00E7586B" w:rsidP="00E7586B">
            <w:pPr>
              <w:numPr>
                <w:ilvl w:val="0"/>
                <w:numId w:val="50"/>
              </w:numPr>
              <w:snapToGrid w:val="0"/>
              <w:contextualSpacing/>
              <w:rPr>
                <w:rFonts w:ascii="Times" w:eastAsia="Batang" w:hAnsi="Times" w:cs="Times"/>
                <w:iCs/>
                <w:szCs w:val="20"/>
                <w:lang w:val="en-GB" w:eastAsia="x-none"/>
              </w:rPr>
            </w:pPr>
            <w:r w:rsidRPr="00C467DB">
              <w:rPr>
                <w:rFonts w:ascii="Times" w:eastAsia="Batang" w:hAnsi="Times" w:cs="Times"/>
                <w:iCs/>
                <w:szCs w:val="20"/>
                <w:lang w:val="en-GB" w:eastAsia="x-none"/>
              </w:rPr>
              <w:t>Any additional time separation between RSs beyond what’s already permissible by the use of TRS resource sets</w:t>
            </w:r>
          </w:p>
          <w:p w14:paraId="3A9BCE8E" w14:textId="77777777" w:rsidR="00E7586B" w:rsidRPr="00C467DB" w:rsidRDefault="00E7586B" w:rsidP="00E7586B">
            <w:pPr>
              <w:numPr>
                <w:ilvl w:val="0"/>
                <w:numId w:val="50"/>
              </w:numPr>
              <w:snapToGrid w:val="0"/>
              <w:contextualSpacing/>
              <w:rPr>
                <w:rFonts w:ascii="Times" w:eastAsia="Batang" w:hAnsi="Times" w:cs="Times"/>
                <w:iCs/>
                <w:szCs w:val="20"/>
                <w:lang w:val="en-GB" w:eastAsia="x-none"/>
              </w:rPr>
            </w:pPr>
            <w:r w:rsidRPr="00C467DB">
              <w:rPr>
                <w:rFonts w:ascii="Times" w:eastAsia="Batang" w:hAnsi="Times" w:cs="Times"/>
                <w:iCs/>
                <w:szCs w:val="20"/>
                <w:lang w:val="en-GB" w:eastAsia="x-none"/>
              </w:rPr>
              <w:t>Any restriction on the number of resources within each resource set</w:t>
            </w:r>
          </w:p>
          <w:p w14:paraId="064FDFC0" w14:textId="77777777" w:rsidR="00E7586B" w:rsidRPr="00C467DB" w:rsidRDefault="00E7586B" w:rsidP="00E7586B">
            <w:pPr>
              <w:numPr>
                <w:ilvl w:val="0"/>
                <w:numId w:val="50"/>
              </w:numPr>
              <w:snapToGrid w:val="0"/>
              <w:contextualSpacing/>
              <w:rPr>
                <w:rFonts w:ascii="Times" w:eastAsia="Batang" w:hAnsi="Times" w:cs="Times"/>
                <w:iCs/>
                <w:szCs w:val="20"/>
                <w:lang w:val="en-GB" w:eastAsia="x-none"/>
              </w:rPr>
            </w:pPr>
            <w:r w:rsidRPr="00C467DB">
              <w:rPr>
                <w:rFonts w:ascii="Times" w:eastAsia="Batang" w:hAnsi="Times" w:cs="Times"/>
                <w:iCs/>
                <w:szCs w:val="20"/>
                <w:lang w:val="en-GB" w:eastAsia="x-none"/>
              </w:rPr>
              <w:t xml:space="preserve">CSI-RS type(s) other than TRS can be used for </w:t>
            </w:r>
            <w:r w:rsidRPr="00E02248">
              <w:rPr>
                <w:rFonts w:ascii="Times" w:eastAsia="Batang" w:hAnsi="Times" w:cs="Times"/>
                <w:iCs/>
                <w:szCs w:val="20"/>
                <w:highlight w:val="yellow"/>
                <w:lang w:val="en-GB" w:eastAsia="x-none"/>
              </w:rPr>
              <w:t xml:space="preserve">joint reporting of </w:t>
            </w:r>
            <w:proofErr w:type="spellStart"/>
            <w:r w:rsidRPr="00E02248">
              <w:rPr>
                <w:rFonts w:ascii="Times" w:eastAsia="Batang" w:hAnsi="Times" w:cs="Times"/>
                <w:iCs/>
                <w:szCs w:val="20"/>
                <w:highlight w:val="yellow"/>
                <w:lang w:val="en-GB" w:eastAsia="x-none"/>
              </w:rPr>
              <w:t>Doffset+d</w:t>
            </w:r>
            <w:proofErr w:type="spellEnd"/>
            <w:r w:rsidRPr="00E02248">
              <w:rPr>
                <w:rFonts w:ascii="Times" w:eastAsia="Batang" w:hAnsi="Times" w:cs="Times"/>
                <w:iCs/>
                <w:szCs w:val="20"/>
                <w:highlight w:val="yellow"/>
                <w:lang w:val="en-GB" w:eastAsia="x-none"/>
              </w:rPr>
              <w:t xml:space="preserve"> and FO</w:t>
            </w:r>
          </w:p>
          <w:p w14:paraId="41478B23" w14:textId="77777777" w:rsidR="00E7586B" w:rsidRPr="00304254" w:rsidRDefault="00E7586B" w:rsidP="00E7586B">
            <w:pPr>
              <w:rPr>
                <w:rFonts w:eastAsia="DengXian"/>
                <w:sz w:val="20"/>
                <w:szCs w:val="22"/>
                <w:lang w:val="en-GB" w:eastAsia="zh-CN"/>
              </w:rPr>
            </w:pPr>
          </w:p>
          <w:p w14:paraId="70B19501" w14:textId="77777777" w:rsidR="00E7586B" w:rsidRDefault="00E7586B" w:rsidP="00E7586B">
            <w:pPr>
              <w:rPr>
                <w:rFonts w:eastAsiaTheme="minorEastAsia"/>
                <w:bCs/>
                <w:sz w:val="20"/>
                <w:szCs w:val="18"/>
                <w:lang w:eastAsia="zh-CN"/>
              </w:rPr>
            </w:pPr>
            <w:r w:rsidRPr="00833DA6">
              <w:rPr>
                <w:rFonts w:eastAsiaTheme="minorEastAsia" w:hint="eastAsia"/>
                <w:bCs/>
                <w:sz w:val="20"/>
                <w:szCs w:val="18"/>
                <w:lang w:eastAsia="zh-CN"/>
              </w:rPr>
              <w:t xml:space="preserve">Literally, only when joint reporting of </w:t>
            </w:r>
            <w:proofErr w:type="spellStart"/>
            <w:r w:rsidRPr="00833DA6">
              <w:rPr>
                <w:rFonts w:eastAsiaTheme="minorEastAsia" w:hint="eastAsia"/>
                <w:bCs/>
                <w:sz w:val="20"/>
                <w:szCs w:val="18"/>
                <w:lang w:eastAsia="zh-CN"/>
              </w:rPr>
              <w:t>Dd+FO</w:t>
            </w:r>
            <w:proofErr w:type="spellEnd"/>
            <w:r w:rsidRPr="00833DA6">
              <w:rPr>
                <w:rFonts w:eastAsiaTheme="minorEastAsia" w:hint="eastAsia"/>
                <w:bCs/>
                <w:sz w:val="20"/>
                <w:szCs w:val="18"/>
                <w:lang w:eastAsia="zh-CN"/>
              </w:rPr>
              <w:t xml:space="preserve">, resource </w:t>
            </w:r>
            <w:r>
              <w:rPr>
                <w:rFonts w:eastAsiaTheme="minorEastAsia" w:hint="eastAsia"/>
                <w:bCs/>
                <w:sz w:val="20"/>
                <w:szCs w:val="18"/>
                <w:lang w:eastAsia="zh-CN"/>
              </w:rPr>
              <w:t>t</w:t>
            </w:r>
            <w:r w:rsidRPr="00833DA6">
              <w:rPr>
                <w:rFonts w:eastAsiaTheme="minorEastAsia" w:hint="eastAsia"/>
                <w:bCs/>
                <w:sz w:val="20"/>
                <w:szCs w:val="18"/>
                <w:lang w:eastAsia="zh-CN"/>
              </w:rPr>
              <w:t>ype</w:t>
            </w:r>
            <w:r>
              <w:rPr>
                <w:rFonts w:eastAsiaTheme="minorEastAsia" w:hint="eastAsia"/>
                <w:bCs/>
                <w:sz w:val="20"/>
                <w:szCs w:val="18"/>
                <w:lang w:eastAsia="zh-CN"/>
              </w:rPr>
              <w:t>(s)</w:t>
            </w:r>
            <w:r w:rsidRPr="00833DA6">
              <w:rPr>
                <w:rFonts w:eastAsiaTheme="minorEastAsia" w:hint="eastAsia"/>
                <w:bCs/>
                <w:sz w:val="20"/>
                <w:szCs w:val="18"/>
                <w:lang w:eastAsia="zh-CN"/>
              </w:rPr>
              <w:t xml:space="preserve"> </w:t>
            </w:r>
            <w:r>
              <w:rPr>
                <w:rFonts w:eastAsiaTheme="minorEastAsia" w:hint="eastAsia"/>
                <w:bCs/>
                <w:sz w:val="20"/>
                <w:szCs w:val="18"/>
                <w:lang w:eastAsia="zh-CN"/>
              </w:rPr>
              <w:t>other than TRS are</w:t>
            </w:r>
            <w:r w:rsidRPr="00833DA6">
              <w:rPr>
                <w:rFonts w:eastAsiaTheme="minorEastAsia" w:hint="eastAsia"/>
                <w:bCs/>
                <w:sz w:val="20"/>
                <w:szCs w:val="18"/>
                <w:lang w:eastAsia="zh-CN"/>
              </w:rPr>
              <w:t xml:space="preserve"> precluded</w:t>
            </w:r>
            <w:r>
              <w:rPr>
                <w:rFonts w:eastAsiaTheme="minorEastAsia" w:hint="eastAsia"/>
                <w:bCs/>
                <w:sz w:val="20"/>
                <w:szCs w:val="18"/>
                <w:lang w:eastAsia="zh-CN"/>
              </w:rPr>
              <w:t xml:space="preserve">. Therefore, we propose for this joint reporting of </w:t>
            </w:r>
            <w:proofErr w:type="spellStart"/>
            <w:r>
              <w:rPr>
                <w:rFonts w:eastAsiaTheme="minorEastAsia" w:hint="eastAsia"/>
                <w:bCs/>
                <w:sz w:val="20"/>
                <w:szCs w:val="18"/>
                <w:lang w:eastAsia="zh-CN"/>
              </w:rPr>
              <w:t>D+phase</w:t>
            </w:r>
            <w:proofErr w:type="spellEnd"/>
          </w:p>
          <w:tbl>
            <w:tblPr>
              <w:tblStyle w:val="af"/>
              <w:tblW w:w="0" w:type="auto"/>
              <w:tblLayout w:type="fixed"/>
              <w:tblLook w:val="04A0" w:firstRow="1" w:lastRow="0" w:firstColumn="1" w:lastColumn="0" w:noHBand="0" w:noVBand="1"/>
            </w:tblPr>
            <w:tblGrid>
              <w:gridCol w:w="8752"/>
            </w:tblGrid>
            <w:tr w:rsidR="00E7586B" w14:paraId="69F37A7A" w14:textId="77777777" w:rsidTr="006B5D73">
              <w:tc>
                <w:tcPr>
                  <w:tcW w:w="8752" w:type="dxa"/>
                </w:tcPr>
                <w:p w14:paraId="67AE38A7" w14:textId="77777777" w:rsidR="00E7586B" w:rsidRDefault="00E7586B" w:rsidP="00E7586B">
                  <w:pPr>
                    <w:rPr>
                      <w:rFonts w:ascii="Times" w:eastAsiaTheme="minorEastAsia" w:hAnsi="Times"/>
                      <w:sz w:val="20"/>
                      <w:lang w:val="en-GB" w:eastAsia="zh-CN"/>
                    </w:rPr>
                  </w:pPr>
                  <w:r>
                    <w:rPr>
                      <w:rFonts w:eastAsia="DengXian"/>
                      <w:b/>
                      <w:bCs/>
                      <w:sz w:val="20"/>
                      <w:szCs w:val="22"/>
                      <w:u w:val="single"/>
                      <w:lang w:val="en-GB" w:eastAsia="zh-CN"/>
                    </w:rPr>
                    <w:t xml:space="preserve">Proposal </w:t>
                  </w:r>
                  <w:r w:rsidRPr="00D97B40">
                    <w:rPr>
                      <w:rFonts w:eastAsia="DengXian"/>
                      <w:b/>
                      <w:bCs/>
                      <w:sz w:val="20"/>
                      <w:szCs w:val="22"/>
                      <w:highlight w:val="yellow"/>
                      <w:u w:val="single"/>
                      <w:lang w:val="en-GB" w:eastAsia="zh-CN"/>
                    </w:rPr>
                    <w:t>3.D.</w:t>
                  </w:r>
                  <w:r w:rsidRPr="00D97B40">
                    <w:rPr>
                      <w:rFonts w:eastAsia="DengXian" w:hint="eastAsia"/>
                      <w:b/>
                      <w:bCs/>
                      <w:sz w:val="20"/>
                      <w:szCs w:val="22"/>
                      <w:highlight w:val="yellow"/>
                      <w:u w:val="single"/>
                      <w:lang w:val="en-GB" w:eastAsia="zh-CN"/>
                    </w:rPr>
                    <w:t>4</w:t>
                  </w:r>
                  <w:r w:rsidRPr="00B816BC">
                    <w:rPr>
                      <w:rFonts w:eastAsia="DengXian"/>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Theme="minorEastAsia" w:hint="eastAsia"/>
                      <w:sz w:val="20"/>
                      <w:szCs w:val="22"/>
                      <w:lang w:val="en-GB" w:eastAsia="zh-CN"/>
                    </w:rPr>
                    <w:t xml:space="preserve"> support CSI-RS for CSI used for </w:t>
                  </w:r>
                  <w:proofErr w:type="spellStart"/>
                  <w:r w:rsidRPr="00E41F41">
                    <w:rPr>
                      <w:rFonts w:ascii="Times" w:eastAsia="Batang" w:hAnsi="Times"/>
                      <w:sz w:val="20"/>
                      <w:lang w:val="en-GB"/>
                    </w:rPr>
                    <w:t>ReportQuantity</w:t>
                  </w:r>
                  <w:proofErr w:type="spellEnd"/>
                  <w:r w:rsidRPr="00E41F41">
                    <w:rPr>
                      <w:rFonts w:ascii="Times" w:eastAsia="Batang" w:hAnsi="Times"/>
                      <w:sz w:val="20"/>
                      <w:lang w:val="en-GB"/>
                    </w:rPr>
                    <w:t xml:space="preserve"> ‘</w:t>
                  </w:r>
                  <w:proofErr w:type="spellStart"/>
                  <w:r w:rsidRPr="00E41F41">
                    <w:rPr>
                      <w:rFonts w:ascii="Times" w:eastAsia="Batang" w:hAnsi="Times"/>
                      <w:sz w:val="20"/>
                      <w:lang w:val="en-GB"/>
                    </w:rPr>
                    <w:t>cjtc</w:t>
                  </w:r>
                  <w:proofErr w:type="spellEnd"/>
                  <w:r w:rsidRPr="00E41F41">
                    <w:rPr>
                      <w:rFonts w:ascii="Times" w:eastAsia="Batang" w:hAnsi="Times"/>
                      <w:sz w:val="20"/>
                      <w:lang w:val="en-GB"/>
                    </w:rPr>
                    <w:t>-Dd’ (</w:t>
                  </w:r>
                  <w:proofErr w:type="spellStart"/>
                  <w:r w:rsidRPr="00E41F41">
                    <w:rPr>
                      <w:rFonts w:ascii="Times" w:eastAsia="Batang" w:hAnsi="Times"/>
                      <w:sz w:val="20"/>
                      <w:lang w:val="en-GB"/>
                    </w:rPr>
                    <w:t>Doffset+d</w:t>
                  </w:r>
                  <w:proofErr w:type="spellEnd"/>
                  <w:r w:rsidRPr="00E41F41">
                    <w:rPr>
                      <w:rFonts w:ascii="Times" w:eastAsia="Batang" w:hAnsi="Times"/>
                      <w:sz w:val="20"/>
                      <w:lang w:val="en-GB"/>
                    </w:rPr>
                    <w:t>)</w:t>
                  </w:r>
                </w:p>
                <w:p w14:paraId="21C05116" w14:textId="77777777" w:rsidR="00E7586B" w:rsidRPr="002851A8" w:rsidRDefault="00E7586B" w:rsidP="00E7586B">
                  <w:pPr>
                    <w:pStyle w:val="aff"/>
                    <w:numPr>
                      <w:ilvl w:val="0"/>
                      <w:numId w:val="47"/>
                    </w:numPr>
                    <w:rPr>
                      <w:rFonts w:eastAsiaTheme="minorEastAsia"/>
                      <w:bCs/>
                      <w:sz w:val="20"/>
                      <w:szCs w:val="18"/>
                      <w:lang w:val="en-GB" w:eastAsia="zh-CN"/>
                    </w:rPr>
                  </w:pPr>
                  <w:r>
                    <w:rPr>
                      <w:rFonts w:eastAsiaTheme="minorEastAsia" w:hint="eastAsia"/>
                      <w:bCs/>
                      <w:sz w:val="20"/>
                      <w:szCs w:val="18"/>
                      <w:lang w:val="en-GB" w:eastAsia="zh-CN"/>
                    </w:rPr>
                    <w:t xml:space="preserve">No support CSI-RS type(s) other than TRS used for </w:t>
                  </w:r>
                  <w:proofErr w:type="spellStart"/>
                  <w:r w:rsidRPr="00E41F41">
                    <w:rPr>
                      <w:rFonts w:ascii="Times" w:hAnsi="Times"/>
                      <w:sz w:val="20"/>
                      <w:lang w:val="en-GB"/>
                    </w:rPr>
                    <w:t>ReportQuantity</w:t>
                  </w:r>
                  <w:proofErr w:type="spellEnd"/>
                  <w:r w:rsidRPr="00E41F41">
                    <w:rPr>
                      <w:rFonts w:ascii="Times" w:hAnsi="Times"/>
                      <w:sz w:val="20"/>
                      <w:lang w:val="en-GB"/>
                    </w:rPr>
                    <w:t xml:space="preserve"> ‘</w:t>
                  </w:r>
                  <w:proofErr w:type="spellStart"/>
                  <w:r w:rsidRPr="00E41F41">
                    <w:rPr>
                      <w:rFonts w:ascii="Times" w:hAnsi="Times"/>
                      <w:sz w:val="20"/>
                      <w:lang w:val="en-GB"/>
                    </w:rPr>
                    <w:t>cjtc</w:t>
                  </w:r>
                  <w:proofErr w:type="spellEnd"/>
                  <w:r w:rsidRPr="00E41F41">
                    <w:rPr>
                      <w:rFonts w:ascii="Times" w:hAnsi="Times"/>
                      <w:sz w:val="20"/>
                      <w:lang w:val="en-GB"/>
                    </w:rPr>
                    <w:t>-</w:t>
                  </w:r>
                  <w:r>
                    <w:rPr>
                      <w:rFonts w:ascii="Times" w:hAnsi="Times" w:hint="eastAsia"/>
                      <w:sz w:val="20"/>
                      <w:lang w:val="en-GB" w:eastAsia="zh-CN"/>
                    </w:rPr>
                    <w:t>F</w:t>
                  </w:r>
                  <w:r>
                    <w:rPr>
                      <w:rFonts w:ascii="Times" w:hAnsi="Times"/>
                      <w:sz w:val="20"/>
                      <w:lang w:val="en-GB" w:eastAsia="zh-CN"/>
                    </w:rPr>
                    <w:t>’</w:t>
                  </w:r>
                  <w:r w:rsidRPr="00E41F41">
                    <w:rPr>
                      <w:rFonts w:ascii="Times" w:hAnsi="Times"/>
                      <w:sz w:val="20"/>
                      <w:lang w:val="en-GB"/>
                    </w:rPr>
                    <w:t xml:space="preserve"> (frequency offset)</w:t>
                  </w:r>
                </w:p>
              </w:tc>
            </w:tr>
          </w:tbl>
          <w:p w14:paraId="3CAE9115" w14:textId="77777777" w:rsidR="00E7586B" w:rsidRDefault="00E7586B" w:rsidP="00E7586B">
            <w:pPr>
              <w:rPr>
                <w:rFonts w:eastAsiaTheme="minorEastAsia"/>
                <w:bCs/>
                <w:sz w:val="20"/>
                <w:szCs w:val="18"/>
                <w:lang w:eastAsia="zh-CN"/>
              </w:rPr>
            </w:pPr>
          </w:p>
          <w:p w14:paraId="40F61AE3" w14:textId="77777777" w:rsidR="00E7586B" w:rsidRPr="00D555A2" w:rsidRDefault="00E7586B" w:rsidP="00E7586B">
            <w:pPr>
              <w:rPr>
                <w:rFonts w:ascii="Times" w:eastAsia="Batang" w:hAnsi="Times"/>
                <w:b/>
                <w:bCs/>
                <w:sz w:val="20"/>
                <w:szCs w:val="20"/>
                <w:u w:val="single"/>
                <w:lang w:val="en-GB" w:eastAsia="zh-CN"/>
              </w:rPr>
            </w:pPr>
          </w:p>
        </w:tc>
      </w:tr>
      <w:tr w:rsidR="001C15D6" w:rsidRPr="00BC5821" w14:paraId="5829DA08"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58FF05C" w14:textId="37537E4C" w:rsidR="001C15D6" w:rsidRDefault="001C15D6" w:rsidP="001C15D6">
            <w:pPr>
              <w:widowControl w:val="0"/>
              <w:snapToGrid w:val="0"/>
              <w:rPr>
                <w:rFonts w:eastAsiaTheme="minorEastAsia"/>
                <w:sz w:val="18"/>
                <w:szCs w:val="18"/>
                <w:lang w:eastAsia="zh-CN"/>
              </w:rPr>
            </w:pPr>
            <w:r>
              <w:rPr>
                <w:rFonts w:eastAsiaTheme="minorEastAsia"/>
                <w:sz w:val="18"/>
                <w:szCs w:val="18"/>
                <w:lang w:eastAsia="zh-CN"/>
              </w:rPr>
              <w:t>Sony</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20F298" w14:textId="77777777" w:rsidR="001C15D6" w:rsidRPr="00206501" w:rsidRDefault="001C15D6" w:rsidP="001C15D6">
            <w:pPr>
              <w:rPr>
                <w:rFonts w:eastAsiaTheme="minorEastAsia"/>
                <w:b/>
                <w:sz w:val="18"/>
                <w:szCs w:val="18"/>
                <w:u w:val="single"/>
                <w:lang w:eastAsia="zh-CN"/>
              </w:rPr>
            </w:pPr>
            <w:r w:rsidRPr="00206501">
              <w:rPr>
                <w:rFonts w:eastAsiaTheme="minorEastAsia"/>
                <w:b/>
                <w:sz w:val="18"/>
                <w:szCs w:val="18"/>
                <w:u w:val="single"/>
                <w:lang w:eastAsia="zh-CN"/>
              </w:rPr>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B.3 and 3.B.4</w:t>
            </w:r>
          </w:p>
          <w:p w14:paraId="2007618D" w14:textId="77777777" w:rsidR="001C15D6" w:rsidRPr="00F50111" w:rsidRDefault="001C15D6" w:rsidP="001C15D6">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We are okay.</w:t>
            </w:r>
          </w:p>
          <w:p w14:paraId="563617C4" w14:textId="77777777" w:rsidR="001C15D6" w:rsidRDefault="001C15D6" w:rsidP="001C15D6">
            <w:pPr>
              <w:rPr>
                <w:rFonts w:eastAsiaTheme="minorEastAsia"/>
                <w:b/>
                <w:sz w:val="18"/>
                <w:szCs w:val="18"/>
                <w:u w:val="single"/>
                <w:lang w:eastAsia="zh-CN"/>
              </w:rPr>
            </w:pPr>
          </w:p>
          <w:p w14:paraId="743AA739" w14:textId="77777777" w:rsidR="001C15D6" w:rsidRPr="00206501" w:rsidRDefault="001C15D6" w:rsidP="001C15D6">
            <w:pPr>
              <w:rPr>
                <w:rFonts w:eastAsiaTheme="minorEastAsia"/>
                <w:b/>
                <w:sz w:val="18"/>
                <w:szCs w:val="18"/>
                <w:u w:val="single"/>
                <w:lang w:eastAsia="zh-CN"/>
              </w:rPr>
            </w:pPr>
            <w:r w:rsidRPr="00206501">
              <w:rPr>
                <w:rFonts w:eastAsiaTheme="minorEastAsia"/>
                <w:b/>
                <w:sz w:val="18"/>
                <w:szCs w:val="18"/>
                <w:u w:val="single"/>
                <w:lang w:eastAsia="zh-CN"/>
              </w:rPr>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B.5</w:t>
            </w:r>
          </w:p>
          <w:p w14:paraId="092E1A90" w14:textId="77777777" w:rsidR="001C15D6" w:rsidRPr="00F50111" w:rsidRDefault="001C15D6" w:rsidP="001C15D6">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We are also fine supporting all of P/SP/AP.</w:t>
            </w:r>
          </w:p>
          <w:p w14:paraId="48BDCCAC" w14:textId="77777777" w:rsidR="001C15D6" w:rsidRDefault="001C15D6" w:rsidP="001C15D6">
            <w:pPr>
              <w:rPr>
                <w:rFonts w:eastAsiaTheme="minorEastAsia"/>
                <w:b/>
                <w:color w:val="3333FF"/>
                <w:sz w:val="20"/>
                <w:szCs w:val="18"/>
                <w:lang w:val="en-GB" w:eastAsia="zh-CN"/>
              </w:rPr>
            </w:pPr>
          </w:p>
          <w:p w14:paraId="3461AB77" w14:textId="77777777" w:rsidR="001C15D6" w:rsidRPr="00206501" w:rsidRDefault="001C15D6" w:rsidP="001C15D6">
            <w:pPr>
              <w:rPr>
                <w:rFonts w:eastAsiaTheme="minorEastAsia"/>
                <w:b/>
                <w:sz w:val="18"/>
                <w:szCs w:val="18"/>
                <w:u w:val="single"/>
                <w:lang w:eastAsia="zh-CN"/>
              </w:rPr>
            </w:pPr>
            <w:r w:rsidRPr="00206501">
              <w:rPr>
                <w:rFonts w:eastAsiaTheme="minorEastAsia"/>
                <w:b/>
                <w:sz w:val="18"/>
                <w:szCs w:val="18"/>
                <w:u w:val="single"/>
                <w:lang w:eastAsia="zh-CN"/>
              </w:rPr>
              <w:lastRenderedPageBreak/>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D.2</w:t>
            </w:r>
          </w:p>
          <w:p w14:paraId="21FBCAED" w14:textId="77777777" w:rsidR="001C15D6" w:rsidRDefault="001C15D6" w:rsidP="001C15D6">
            <w:pPr>
              <w:rPr>
                <w:rFonts w:ascii="Times" w:eastAsia="Calibri" w:hAnsi="Times"/>
                <w:sz w:val="18"/>
                <w:szCs w:val="18"/>
                <w:lang w:val="en-GB"/>
              </w:rPr>
            </w:pPr>
            <w:r>
              <w:rPr>
                <w:rFonts w:eastAsiaTheme="minorEastAsia"/>
                <w:sz w:val="18"/>
                <w:szCs w:val="18"/>
                <w:lang w:val="en-GB" w:eastAsia="zh-CN"/>
              </w:rPr>
              <w:t>We support this proposal. Should the entry to nref2 in the table say “</w:t>
            </w:r>
            <w:r w:rsidRPr="00872E67">
              <w:rPr>
                <w:rFonts w:ascii="Times" w:eastAsia="Calibri" w:hAnsi="Times"/>
                <w:sz w:val="18"/>
                <w:szCs w:val="18"/>
                <w:lang w:val="en-GB"/>
              </w:rPr>
              <w:t xml:space="preserve">Reference TRS resource set index for </w:t>
            </w:r>
            <w:r w:rsidRPr="00506552">
              <w:rPr>
                <w:rFonts w:ascii="Times" w:eastAsia="Calibri" w:hAnsi="Times"/>
                <w:strike/>
                <w:sz w:val="18"/>
                <w:szCs w:val="18"/>
                <w:lang w:val="en-GB"/>
              </w:rPr>
              <w:t xml:space="preserve">FO </w:t>
            </w:r>
            <w:r>
              <w:rPr>
                <w:rFonts w:ascii="Times" w:eastAsia="Calibri" w:hAnsi="Times"/>
                <w:sz w:val="18"/>
                <w:szCs w:val="18"/>
                <w:lang w:val="en-GB"/>
              </w:rPr>
              <w:t>PO.”?</w:t>
            </w:r>
          </w:p>
          <w:p w14:paraId="53A49FA4" w14:textId="77777777" w:rsidR="001C15D6" w:rsidRDefault="001C15D6" w:rsidP="001C15D6">
            <w:pPr>
              <w:rPr>
                <w:rFonts w:ascii="Times" w:eastAsia="Calibri" w:hAnsi="Times"/>
                <w:sz w:val="18"/>
                <w:szCs w:val="18"/>
                <w:lang w:val="en-GB"/>
              </w:rPr>
            </w:pPr>
          </w:p>
          <w:p w14:paraId="6D8D4399" w14:textId="77777777" w:rsidR="001C15D6" w:rsidRPr="00206501" w:rsidRDefault="001C15D6" w:rsidP="001C15D6">
            <w:pPr>
              <w:rPr>
                <w:rFonts w:eastAsiaTheme="minorEastAsia"/>
                <w:b/>
                <w:sz w:val="18"/>
                <w:szCs w:val="18"/>
                <w:u w:val="single"/>
                <w:lang w:eastAsia="zh-CN"/>
              </w:rPr>
            </w:pPr>
            <w:r w:rsidRPr="00206501">
              <w:rPr>
                <w:rFonts w:eastAsiaTheme="minorEastAsia"/>
                <w:b/>
                <w:sz w:val="18"/>
                <w:szCs w:val="18"/>
                <w:u w:val="single"/>
                <w:lang w:eastAsia="zh-CN"/>
              </w:rPr>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E.1</w:t>
            </w:r>
          </w:p>
          <w:p w14:paraId="5F67296F" w14:textId="77777777" w:rsidR="001C15D6" w:rsidRDefault="001C15D6" w:rsidP="001C15D6">
            <w:pPr>
              <w:rPr>
                <w:rFonts w:ascii="Times" w:eastAsia="Calibri" w:hAnsi="Times"/>
                <w:sz w:val="18"/>
                <w:szCs w:val="18"/>
                <w:lang w:val="en-GB"/>
              </w:rPr>
            </w:pPr>
            <w:r>
              <w:rPr>
                <w:rFonts w:eastAsiaTheme="minorEastAsia"/>
                <w:sz w:val="18"/>
                <w:szCs w:val="18"/>
                <w:lang w:val="en-GB" w:eastAsia="zh-CN"/>
              </w:rPr>
              <w:t>We are okay with this proposal since finer delay reporting may be beneficial.</w:t>
            </w:r>
          </w:p>
          <w:p w14:paraId="3E04C5ED" w14:textId="77777777" w:rsidR="001C15D6" w:rsidRDefault="001C15D6" w:rsidP="001C15D6">
            <w:pPr>
              <w:rPr>
                <w:rFonts w:eastAsia="DengXian"/>
                <w:b/>
                <w:bCs/>
                <w:sz w:val="20"/>
                <w:szCs w:val="22"/>
                <w:u w:val="single"/>
                <w:lang w:val="en-GB" w:eastAsia="zh-CN"/>
              </w:rPr>
            </w:pPr>
          </w:p>
        </w:tc>
      </w:tr>
      <w:tr w:rsidR="00CB0848" w:rsidRPr="007B7125" w14:paraId="2C1298BA" w14:textId="77777777" w:rsidTr="006B5D7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1C9BFCF" w14:textId="77777777" w:rsidR="00CB0848" w:rsidRDefault="00CB0848" w:rsidP="006B5D73">
            <w:pPr>
              <w:widowControl w:val="0"/>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uawei,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ED8011" w14:textId="77777777" w:rsidR="00CB0848" w:rsidRDefault="00CB0848" w:rsidP="006B5D73">
            <w:pPr>
              <w:rPr>
                <w:rFonts w:ascii="Times" w:eastAsiaTheme="minorEastAsia" w:hAnsi="Times"/>
                <w:b/>
                <w:bCs/>
                <w:sz w:val="20"/>
                <w:szCs w:val="20"/>
                <w:u w:val="single"/>
                <w:lang w:val="en-GB" w:eastAsia="zh-CN"/>
              </w:rPr>
            </w:pPr>
            <w:r w:rsidRPr="00DD4705">
              <w:rPr>
                <w:rFonts w:ascii="Times" w:eastAsiaTheme="minorEastAsia" w:hAnsi="Times" w:hint="eastAsia"/>
                <w:b/>
                <w:bCs/>
                <w:sz w:val="20"/>
                <w:szCs w:val="20"/>
                <w:lang w:val="en-GB" w:eastAsia="zh-CN"/>
              </w:rPr>
              <w:t>P</w:t>
            </w:r>
            <w:r w:rsidRPr="00DD4705">
              <w:rPr>
                <w:rFonts w:ascii="Times" w:eastAsiaTheme="minorEastAsia" w:hAnsi="Times"/>
                <w:b/>
                <w:bCs/>
                <w:sz w:val="20"/>
                <w:szCs w:val="20"/>
                <w:lang w:val="en-GB" w:eastAsia="zh-CN"/>
              </w:rPr>
              <w:t xml:space="preserve">roposal 3.B.4: </w:t>
            </w:r>
            <w:r w:rsidRPr="00DD4705">
              <w:rPr>
                <w:rFonts w:ascii="Times" w:eastAsiaTheme="minorEastAsia" w:hAnsi="Times"/>
                <w:bCs/>
                <w:sz w:val="20"/>
                <w:szCs w:val="20"/>
                <w:lang w:val="en-GB" w:eastAsia="zh-CN"/>
              </w:rPr>
              <w:t>we are fine with the proposal.</w:t>
            </w:r>
          </w:p>
          <w:p w14:paraId="1C570556" w14:textId="77777777" w:rsidR="00CB0848" w:rsidRDefault="00CB0848" w:rsidP="006B5D73">
            <w:pPr>
              <w:rPr>
                <w:rFonts w:ascii="Times" w:eastAsiaTheme="minorEastAsia" w:hAnsi="Times"/>
                <w:b/>
                <w:bCs/>
                <w:sz w:val="20"/>
                <w:szCs w:val="20"/>
                <w:u w:val="single"/>
                <w:lang w:val="en-GB" w:eastAsia="zh-CN"/>
              </w:rPr>
            </w:pPr>
          </w:p>
          <w:p w14:paraId="51748324" w14:textId="77777777" w:rsidR="00CB0848" w:rsidRPr="00D717C3" w:rsidRDefault="00CB0848" w:rsidP="006B5D73">
            <w:pPr>
              <w:rPr>
                <w:rFonts w:ascii="Times" w:eastAsiaTheme="minorEastAsia" w:hAnsi="Times"/>
                <w:bCs/>
                <w:sz w:val="20"/>
                <w:szCs w:val="20"/>
                <w:lang w:val="en-GB" w:eastAsia="zh-CN"/>
              </w:rPr>
            </w:pPr>
            <w:r w:rsidRPr="00D717C3">
              <w:rPr>
                <w:rFonts w:ascii="Times" w:eastAsiaTheme="minorEastAsia" w:hAnsi="Times" w:hint="eastAsia"/>
                <w:b/>
                <w:bCs/>
                <w:sz w:val="20"/>
                <w:szCs w:val="20"/>
                <w:lang w:val="en-GB" w:eastAsia="zh-CN"/>
              </w:rPr>
              <w:t>P</w:t>
            </w:r>
            <w:r w:rsidRPr="00D717C3">
              <w:rPr>
                <w:rFonts w:ascii="Times" w:eastAsiaTheme="minorEastAsia" w:hAnsi="Times"/>
                <w:b/>
                <w:bCs/>
                <w:sz w:val="20"/>
                <w:szCs w:val="20"/>
                <w:lang w:val="en-GB" w:eastAsia="zh-CN"/>
              </w:rPr>
              <w:t>roposal 3.B.5:</w:t>
            </w:r>
            <w:r w:rsidRPr="00D717C3">
              <w:rPr>
                <w:rFonts w:ascii="Times" w:eastAsiaTheme="minorEastAsia" w:hAnsi="Times"/>
                <w:bCs/>
                <w:sz w:val="20"/>
                <w:szCs w:val="20"/>
                <w:lang w:val="en-GB" w:eastAsia="zh-CN"/>
              </w:rPr>
              <w:t xml:space="preserve"> we are fine with the proposal.</w:t>
            </w:r>
          </w:p>
          <w:p w14:paraId="7DD7E02E" w14:textId="77777777" w:rsidR="00CB0848" w:rsidRDefault="00CB0848" w:rsidP="006B5D73">
            <w:pPr>
              <w:rPr>
                <w:rFonts w:ascii="Times" w:eastAsiaTheme="minorEastAsia" w:hAnsi="Times"/>
                <w:b/>
                <w:bCs/>
                <w:sz w:val="20"/>
                <w:szCs w:val="20"/>
                <w:u w:val="single"/>
                <w:lang w:val="en-GB" w:eastAsia="zh-CN"/>
              </w:rPr>
            </w:pPr>
          </w:p>
          <w:p w14:paraId="5DC03853" w14:textId="77777777" w:rsidR="00CB0848" w:rsidRDefault="00CB0848" w:rsidP="006B5D73">
            <w:pPr>
              <w:rPr>
                <w:rFonts w:ascii="Times" w:eastAsiaTheme="minorEastAsia" w:hAnsi="Times"/>
                <w:bCs/>
                <w:sz w:val="20"/>
                <w:szCs w:val="20"/>
                <w:lang w:val="en-GB" w:eastAsia="zh-CN"/>
              </w:rPr>
            </w:pPr>
            <w:r w:rsidRPr="00841437">
              <w:rPr>
                <w:rFonts w:ascii="Times" w:eastAsiaTheme="minorEastAsia" w:hAnsi="Times" w:hint="eastAsia"/>
                <w:b/>
                <w:bCs/>
                <w:sz w:val="20"/>
                <w:szCs w:val="20"/>
                <w:lang w:val="en-GB" w:eastAsia="zh-CN"/>
              </w:rPr>
              <w:t>P</w:t>
            </w:r>
            <w:r w:rsidRPr="00841437">
              <w:rPr>
                <w:rFonts w:ascii="Times" w:eastAsiaTheme="minorEastAsia" w:hAnsi="Times"/>
                <w:b/>
                <w:bCs/>
                <w:sz w:val="20"/>
                <w:szCs w:val="20"/>
                <w:lang w:val="en-GB" w:eastAsia="zh-CN"/>
              </w:rPr>
              <w:t>roposal 3.C.3:</w:t>
            </w:r>
            <w:r>
              <w:rPr>
                <w:rFonts w:ascii="Times" w:eastAsiaTheme="minorEastAsia" w:hAnsi="Times"/>
                <w:bCs/>
                <w:sz w:val="20"/>
                <w:szCs w:val="20"/>
                <w:lang w:val="en-GB" w:eastAsia="zh-CN"/>
              </w:rPr>
              <w:t xml:space="preserve"> The discussion of the whole proposal seems to assume aperiodic CJT CSI reporting, while SP CJT CSI report is also supported in Rel-18. So </w:t>
            </w:r>
            <w:proofErr w:type="gramStart"/>
            <w:r>
              <w:rPr>
                <w:rFonts w:ascii="Times" w:eastAsiaTheme="minorEastAsia" w:hAnsi="Times"/>
                <w:bCs/>
                <w:sz w:val="20"/>
                <w:szCs w:val="20"/>
                <w:lang w:val="en-GB" w:eastAsia="zh-CN"/>
              </w:rPr>
              <w:t>a</w:t>
            </w:r>
            <w:proofErr w:type="gramEnd"/>
            <w:r>
              <w:rPr>
                <w:rFonts w:ascii="Times" w:eastAsiaTheme="minorEastAsia" w:hAnsi="Times"/>
                <w:bCs/>
                <w:sz w:val="20"/>
                <w:szCs w:val="20"/>
                <w:lang w:val="en-GB" w:eastAsia="zh-CN"/>
              </w:rPr>
              <w:t xml:space="preserve"> FFS for SP CJT CSI report is proposed to be added at this stage.</w:t>
            </w:r>
          </w:p>
          <w:p w14:paraId="323DAC7C" w14:textId="77777777" w:rsidR="00CB0848" w:rsidRDefault="00CB0848" w:rsidP="006B5D73">
            <w:pPr>
              <w:rPr>
                <w:rFonts w:ascii="Times" w:eastAsiaTheme="minorEastAsia" w:hAnsi="Times"/>
                <w:b/>
                <w:bCs/>
                <w:sz w:val="20"/>
                <w:szCs w:val="20"/>
                <w:lang w:val="en-GB" w:eastAsia="zh-CN"/>
              </w:rPr>
            </w:pPr>
          </w:p>
          <w:p w14:paraId="030ECCD8" w14:textId="77777777" w:rsidR="00CB0848" w:rsidRPr="008774CE" w:rsidRDefault="00CB0848" w:rsidP="006B5D73">
            <w:pPr>
              <w:rPr>
                <w:rFonts w:ascii="Times" w:eastAsiaTheme="minorEastAsia" w:hAnsi="Times"/>
                <w:bCs/>
                <w:color w:val="FF0000"/>
                <w:sz w:val="20"/>
                <w:szCs w:val="20"/>
                <w:lang w:val="en-GB" w:eastAsia="zh-CN"/>
              </w:rPr>
            </w:pPr>
            <w:r w:rsidRPr="008774CE">
              <w:rPr>
                <w:rFonts w:ascii="Times" w:eastAsiaTheme="minorEastAsia" w:hAnsi="Times" w:hint="eastAsia"/>
                <w:bCs/>
                <w:color w:val="FF0000"/>
                <w:sz w:val="20"/>
                <w:szCs w:val="20"/>
                <w:lang w:val="en-GB" w:eastAsia="zh-CN"/>
              </w:rPr>
              <w:t>F</w:t>
            </w:r>
            <w:r w:rsidRPr="008774CE">
              <w:rPr>
                <w:rFonts w:ascii="Times" w:eastAsiaTheme="minorEastAsia" w:hAnsi="Times"/>
                <w:bCs/>
                <w:color w:val="FF0000"/>
                <w:sz w:val="20"/>
                <w:szCs w:val="20"/>
                <w:lang w:val="en-GB" w:eastAsia="zh-CN"/>
              </w:rPr>
              <w:t>FS for semi-persistent CJT CSI report.</w:t>
            </w:r>
          </w:p>
          <w:p w14:paraId="69D52BFE" w14:textId="77777777" w:rsidR="00CB0848" w:rsidRDefault="00CB0848" w:rsidP="006B5D73">
            <w:pPr>
              <w:rPr>
                <w:rFonts w:ascii="Times" w:eastAsiaTheme="minorEastAsia" w:hAnsi="Times"/>
                <w:b/>
                <w:bCs/>
                <w:sz w:val="20"/>
                <w:szCs w:val="20"/>
                <w:u w:val="single"/>
                <w:lang w:val="en-GB" w:eastAsia="zh-CN"/>
              </w:rPr>
            </w:pPr>
          </w:p>
          <w:p w14:paraId="3205B1F4" w14:textId="77777777" w:rsidR="00CB0848" w:rsidRPr="00B85BCA" w:rsidRDefault="00CB0848" w:rsidP="006B5D73">
            <w:pPr>
              <w:rPr>
                <w:rFonts w:ascii="Times" w:eastAsiaTheme="minorEastAsia" w:hAnsi="Times"/>
                <w:bCs/>
                <w:sz w:val="20"/>
                <w:szCs w:val="20"/>
                <w:lang w:val="en-GB" w:eastAsia="zh-CN"/>
              </w:rPr>
            </w:pPr>
            <w:r w:rsidRPr="00B85BCA">
              <w:rPr>
                <w:rFonts w:ascii="Times" w:eastAsiaTheme="minorEastAsia" w:hAnsi="Times" w:hint="eastAsia"/>
                <w:b/>
                <w:bCs/>
                <w:sz w:val="20"/>
                <w:szCs w:val="20"/>
                <w:lang w:val="en-GB" w:eastAsia="zh-CN"/>
              </w:rPr>
              <w:t>Proposal</w:t>
            </w:r>
            <w:r w:rsidRPr="00B85BCA">
              <w:rPr>
                <w:rFonts w:ascii="Times" w:eastAsiaTheme="minorEastAsia" w:hAnsi="Times"/>
                <w:b/>
                <w:bCs/>
                <w:sz w:val="20"/>
                <w:szCs w:val="20"/>
                <w:lang w:val="en-GB" w:eastAsia="zh-CN"/>
              </w:rPr>
              <w:t xml:space="preserve"> 3.D.3:</w:t>
            </w:r>
            <w:r w:rsidRPr="00B85BCA">
              <w:rPr>
                <w:rFonts w:ascii="Times" w:eastAsiaTheme="minorEastAsia" w:hAnsi="Times"/>
                <w:bCs/>
                <w:sz w:val="20"/>
                <w:szCs w:val="20"/>
                <w:lang w:val="en-GB" w:eastAsia="zh-CN"/>
              </w:rPr>
              <w:t xml:space="preserve"> the motivation is not clear. The legacy has supported configuration of multiple CSI reports, we can use legacy way to do so.</w:t>
            </w:r>
          </w:p>
          <w:p w14:paraId="1F889FBB" w14:textId="77777777" w:rsidR="00CB0848" w:rsidRPr="00B85BCA" w:rsidRDefault="00CB0848" w:rsidP="006B5D73">
            <w:pPr>
              <w:rPr>
                <w:rFonts w:ascii="Times" w:eastAsiaTheme="minorEastAsia" w:hAnsi="Times"/>
                <w:bCs/>
                <w:sz w:val="20"/>
                <w:szCs w:val="20"/>
                <w:u w:val="single"/>
                <w:lang w:val="en-GB" w:eastAsia="zh-CN"/>
              </w:rPr>
            </w:pPr>
          </w:p>
          <w:p w14:paraId="5764845A" w14:textId="77777777" w:rsidR="00CB0848" w:rsidRPr="00B85BCA" w:rsidRDefault="00CB0848" w:rsidP="006B5D73">
            <w:pPr>
              <w:rPr>
                <w:rFonts w:ascii="Times" w:eastAsiaTheme="minorEastAsia" w:hAnsi="Times"/>
                <w:bCs/>
                <w:sz w:val="20"/>
                <w:szCs w:val="20"/>
                <w:lang w:val="en-GB" w:eastAsia="zh-CN"/>
              </w:rPr>
            </w:pPr>
            <w:r w:rsidRPr="00B85BCA">
              <w:rPr>
                <w:rFonts w:ascii="Times" w:eastAsiaTheme="minorEastAsia" w:hAnsi="Times" w:hint="eastAsia"/>
                <w:b/>
                <w:bCs/>
                <w:sz w:val="20"/>
                <w:szCs w:val="20"/>
                <w:lang w:val="en-GB" w:eastAsia="zh-CN"/>
              </w:rPr>
              <w:t>P</w:t>
            </w:r>
            <w:r w:rsidRPr="00B85BCA">
              <w:rPr>
                <w:rFonts w:ascii="Times" w:eastAsiaTheme="minorEastAsia" w:hAnsi="Times"/>
                <w:b/>
                <w:bCs/>
                <w:sz w:val="20"/>
                <w:szCs w:val="20"/>
                <w:lang w:val="en-GB" w:eastAsia="zh-CN"/>
              </w:rPr>
              <w:t xml:space="preserve">roposal 3.E.1: </w:t>
            </w:r>
            <w:r w:rsidRPr="00B85BCA">
              <w:rPr>
                <w:rFonts w:ascii="Times" w:eastAsiaTheme="minorEastAsia" w:hAnsi="Times"/>
                <w:bCs/>
                <w:sz w:val="20"/>
                <w:szCs w:val="20"/>
                <w:lang w:val="en-GB" w:eastAsia="zh-CN"/>
              </w:rPr>
              <w:t>support the proposal.</w:t>
            </w:r>
          </w:p>
          <w:p w14:paraId="46364C1C" w14:textId="77777777" w:rsidR="00CB0848" w:rsidRPr="007B7125" w:rsidRDefault="00CB0848" w:rsidP="006B5D73">
            <w:pPr>
              <w:rPr>
                <w:rFonts w:ascii="Times" w:eastAsiaTheme="minorEastAsia" w:hAnsi="Times"/>
                <w:b/>
                <w:bCs/>
                <w:sz w:val="20"/>
                <w:szCs w:val="20"/>
                <w:u w:val="single"/>
                <w:lang w:val="en-GB" w:eastAsia="zh-CN"/>
              </w:rPr>
            </w:pPr>
          </w:p>
        </w:tc>
      </w:tr>
      <w:tr w:rsidR="000905E4" w:rsidRPr="007B7125" w14:paraId="54B378CE" w14:textId="77777777" w:rsidTr="006B5D7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7A9DC" w14:textId="13F09EF9" w:rsidR="000905E4" w:rsidRDefault="000905E4" w:rsidP="006B5D73">
            <w:pPr>
              <w:widowControl w:val="0"/>
              <w:snapToGrid w:val="0"/>
              <w:rPr>
                <w:rFonts w:eastAsiaTheme="minorEastAsia"/>
                <w:sz w:val="18"/>
                <w:szCs w:val="18"/>
                <w:lang w:eastAsia="zh-CN"/>
              </w:rPr>
            </w:pPr>
            <w:r>
              <w:rPr>
                <w:rFonts w:eastAsiaTheme="minorEastAsia"/>
                <w:sz w:val="18"/>
                <w:szCs w:val="18"/>
                <w:lang w:eastAsia="zh-CN"/>
              </w:rPr>
              <w:t>Mod V27</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8C2D53" w14:textId="46715048" w:rsidR="000905E4" w:rsidRPr="00DD4705" w:rsidRDefault="000905E4" w:rsidP="006B5D73">
            <w:pPr>
              <w:rPr>
                <w:rFonts w:ascii="Times" w:eastAsiaTheme="minorEastAsia" w:hAnsi="Times"/>
                <w:b/>
                <w:bCs/>
                <w:sz w:val="20"/>
                <w:szCs w:val="20"/>
                <w:lang w:val="en-GB" w:eastAsia="zh-CN"/>
              </w:rPr>
            </w:pPr>
            <w:r w:rsidRPr="000905E4">
              <w:rPr>
                <w:rFonts w:ascii="Times" w:eastAsiaTheme="minorEastAsia" w:hAnsi="Times"/>
                <w:b/>
                <w:bCs/>
                <w:color w:val="3333FF"/>
                <w:sz w:val="20"/>
                <w:szCs w:val="20"/>
                <w:lang w:val="en-GB" w:eastAsia="zh-CN"/>
              </w:rPr>
              <w:t>Added FFS 3.C.3 per Huawei</w:t>
            </w:r>
          </w:p>
        </w:tc>
      </w:tr>
      <w:tr w:rsidR="00102639" w:rsidRPr="007B7125" w14:paraId="7755E1E1" w14:textId="77777777" w:rsidTr="002A00C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10A6123" w14:textId="77777777" w:rsidR="00102639" w:rsidRPr="00EE03BF" w:rsidRDefault="00102639" w:rsidP="002A00C2">
            <w:pPr>
              <w:widowControl w:val="0"/>
              <w:snapToGrid w:val="0"/>
              <w:rPr>
                <w:rFonts w:eastAsia="ＭＳ 明朝"/>
                <w:sz w:val="18"/>
                <w:szCs w:val="18"/>
                <w:lang w:eastAsia="ja-JP"/>
              </w:rPr>
            </w:pPr>
            <w:r>
              <w:rPr>
                <w:rFonts w:eastAsia="ＭＳ 明朝" w:hint="eastAsia"/>
                <w:sz w:val="18"/>
                <w:szCs w:val="18"/>
                <w:lang w:eastAsia="ja-JP"/>
              </w:rPr>
              <w:t>NICT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3D5D92" w14:textId="77777777" w:rsidR="00102639" w:rsidRPr="00102639" w:rsidRDefault="00102639" w:rsidP="002A00C2">
            <w:pPr>
              <w:rPr>
                <w:rFonts w:eastAsia="ＭＳ 明朝"/>
                <w:b/>
                <w:sz w:val="18"/>
                <w:szCs w:val="18"/>
                <w:u w:val="single"/>
                <w:lang w:eastAsia="ja-JP"/>
              </w:rPr>
            </w:pPr>
            <w:r>
              <w:rPr>
                <w:rFonts w:eastAsia="ＭＳ 明朝" w:hint="eastAsia"/>
                <w:b/>
                <w:sz w:val="18"/>
                <w:szCs w:val="18"/>
                <w:u w:val="single"/>
                <w:lang w:eastAsia="ja-JP"/>
              </w:rPr>
              <w:t>Proposal</w:t>
            </w:r>
            <w:r w:rsidRPr="00206501">
              <w:rPr>
                <w:rFonts w:eastAsiaTheme="minorEastAsia"/>
                <w:b/>
                <w:sz w:val="18"/>
                <w:szCs w:val="18"/>
                <w:u w:val="single"/>
                <w:lang w:eastAsia="zh-CN"/>
              </w:rPr>
              <w:t xml:space="preserve"> 3.</w:t>
            </w:r>
            <w:r>
              <w:rPr>
                <w:rFonts w:eastAsiaTheme="minorEastAsia"/>
                <w:b/>
                <w:sz w:val="18"/>
                <w:szCs w:val="18"/>
                <w:u w:val="single"/>
                <w:lang w:eastAsia="zh-CN"/>
              </w:rPr>
              <w:t>B.3</w:t>
            </w:r>
          </w:p>
          <w:p w14:paraId="5B3B8C6B" w14:textId="77777777" w:rsidR="00102639" w:rsidRPr="00F50111" w:rsidRDefault="00102639" w:rsidP="002A00C2">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 xml:space="preserve">We are </w:t>
            </w:r>
            <w:r>
              <w:rPr>
                <w:rFonts w:eastAsia="ＭＳ 明朝" w:hint="eastAsia"/>
                <w:sz w:val="18"/>
                <w:szCs w:val="18"/>
                <w:lang w:val="en-GB" w:eastAsia="ja-JP"/>
              </w:rPr>
              <w:t>fine with the proposal</w:t>
            </w:r>
            <w:r>
              <w:rPr>
                <w:rFonts w:eastAsiaTheme="minorEastAsia"/>
                <w:sz w:val="18"/>
                <w:szCs w:val="18"/>
                <w:lang w:val="en-GB" w:eastAsia="zh-CN"/>
              </w:rPr>
              <w:t>.</w:t>
            </w:r>
          </w:p>
          <w:p w14:paraId="1686D1AB" w14:textId="77777777" w:rsidR="00102639" w:rsidRDefault="00102639" w:rsidP="002A00C2">
            <w:pPr>
              <w:rPr>
                <w:rFonts w:eastAsia="ＭＳ 明朝"/>
                <w:b/>
                <w:sz w:val="18"/>
                <w:szCs w:val="18"/>
                <w:u w:val="single"/>
                <w:lang w:eastAsia="ja-JP"/>
              </w:rPr>
            </w:pPr>
          </w:p>
          <w:p w14:paraId="4D265D12" w14:textId="77777777" w:rsidR="00102639" w:rsidRPr="00206501" w:rsidRDefault="00102639" w:rsidP="002A00C2">
            <w:pPr>
              <w:rPr>
                <w:rFonts w:eastAsiaTheme="minorEastAsia"/>
                <w:b/>
                <w:sz w:val="18"/>
                <w:szCs w:val="18"/>
                <w:u w:val="single"/>
                <w:lang w:eastAsia="zh-CN"/>
              </w:rPr>
            </w:pPr>
            <w:r>
              <w:rPr>
                <w:rFonts w:eastAsia="ＭＳ 明朝" w:hint="eastAsia"/>
                <w:b/>
                <w:sz w:val="18"/>
                <w:szCs w:val="18"/>
                <w:u w:val="single"/>
                <w:lang w:eastAsia="ja-JP"/>
              </w:rPr>
              <w:t>Proposal</w:t>
            </w:r>
            <w:r w:rsidRPr="00206501">
              <w:rPr>
                <w:rFonts w:eastAsiaTheme="minorEastAsia"/>
                <w:b/>
                <w:sz w:val="18"/>
                <w:szCs w:val="18"/>
                <w:u w:val="single"/>
                <w:lang w:eastAsia="zh-CN"/>
              </w:rPr>
              <w:t xml:space="preserve"> 3.</w:t>
            </w:r>
            <w:r>
              <w:rPr>
                <w:rFonts w:eastAsiaTheme="minorEastAsia"/>
                <w:b/>
                <w:sz w:val="18"/>
                <w:szCs w:val="18"/>
                <w:u w:val="single"/>
                <w:lang w:eastAsia="zh-CN"/>
              </w:rPr>
              <w:t>B.4</w:t>
            </w:r>
          </w:p>
          <w:p w14:paraId="53CD4E1C" w14:textId="77777777" w:rsidR="00102639" w:rsidRDefault="00102639" w:rsidP="002A00C2">
            <w:pPr>
              <w:rPr>
                <w:rFonts w:eastAsia="ＭＳ 明朝"/>
                <w:b/>
                <w:sz w:val="18"/>
                <w:szCs w:val="18"/>
                <w:u w:val="single"/>
                <w:lang w:eastAsia="ja-JP"/>
              </w:rPr>
            </w:pPr>
            <w:r>
              <w:rPr>
                <w:rFonts w:eastAsiaTheme="minorEastAsia"/>
                <w:sz w:val="18"/>
                <w:szCs w:val="18"/>
                <w:lang w:val="en-GB" w:eastAsia="zh-CN"/>
              </w:rPr>
              <w:t xml:space="preserve">We are </w:t>
            </w:r>
            <w:r>
              <w:rPr>
                <w:rFonts w:eastAsia="ＭＳ 明朝" w:hint="eastAsia"/>
                <w:sz w:val="18"/>
                <w:szCs w:val="18"/>
                <w:lang w:val="en-GB" w:eastAsia="ja-JP"/>
              </w:rPr>
              <w:t>fine with the proposal</w:t>
            </w:r>
            <w:r>
              <w:rPr>
                <w:rFonts w:eastAsiaTheme="minorEastAsia"/>
                <w:sz w:val="18"/>
                <w:szCs w:val="18"/>
                <w:lang w:val="en-GB" w:eastAsia="zh-CN"/>
              </w:rPr>
              <w:t>.</w:t>
            </w:r>
          </w:p>
          <w:p w14:paraId="063A6875" w14:textId="77777777" w:rsidR="00102639" w:rsidRPr="00102639" w:rsidRDefault="00102639" w:rsidP="002A00C2">
            <w:pPr>
              <w:rPr>
                <w:rFonts w:eastAsia="ＭＳ 明朝"/>
                <w:b/>
                <w:sz w:val="18"/>
                <w:szCs w:val="18"/>
                <w:u w:val="single"/>
                <w:lang w:eastAsia="ja-JP"/>
              </w:rPr>
            </w:pPr>
          </w:p>
          <w:p w14:paraId="09C613A5" w14:textId="77777777" w:rsidR="00102639" w:rsidRPr="00206501" w:rsidRDefault="00102639" w:rsidP="002A00C2">
            <w:pPr>
              <w:rPr>
                <w:rFonts w:eastAsiaTheme="minorEastAsia"/>
                <w:b/>
                <w:sz w:val="18"/>
                <w:szCs w:val="18"/>
                <w:u w:val="single"/>
                <w:lang w:eastAsia="zh-CN"/>
              </w:rPr>
            </w:pPr>
            <w:r w:rsidRPr="00206501">
              <w:rPr>
                <w:rFonts w:eastAsiaTheme="minorEastAsia"/>
                <w:b/>
                <w:sz w:val="18"/>
                <w:szCs w:val="18"/>
                <w:u w:val="single"/>
                <w:lang w:eastAsia="zh-CN"/>
              </w:rPr>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B.5</w:t>
            </w:r>
          </w:p>
          <w:p w14:paraId="45C1B22C" w14:textId="21E1F9D0" w:rsidR="00102639" w:rsidRDefault="00102639" w:rsidP="002A00C2">
            <w:pPr>
              <w:rPr>
                <w:rFonts w:asciiTheme="minorHAnsi" w:eastAsia="ＭＳ 明朝" w:hAnsiTheme="minorHAnsi" w:cstheme="minorBidi"/>
                <w:kern w:val="2"/>
                <w:sz w:val="18"/>
                <w:szCs w:val="18"/>
                <w:lang w:val="en-GB" w:eastAsia="ja-JP"/>
                <w14:ligatures w14:val="standardContextual"/>
              </w:rPr>
            </w:pPr>
            <w:r>
              <w:rPr>
                <w:rFonts w:eastAsiaTheme="minorEastAsia"/>
                <w:sz w:val="18"/>
                <w:szCs w:val="18"/>
                <w:lang w:val="en-GB" w:eastAsia="zh-CN"/>
              </w:rPr>
              <w:t xml:space="preserve">We are </w:t>
            </w:r>
            <w:r>
              <w:rPr>
                <w:rFonts w:eastAsia="ＭＳ 明朝" w:hint="eastAsia"/>
                <w:sz w:val="18"/>
                <w:szCs w:val="18"/>
                <w:lang w:val="en-GB" w:eastAsia="ja-JP"/>
              </w:rPr>
              <w:t>fine with</w:t>
            </w:r>
            <w:r>
              <w:rPr>
                <w:rFonts w:eastAsiaTheme="minorEastAsia"/>
                <w:sz w:val="18"/>
                <w:szCs w:val="18"/>
                <w:lang w:val="en-GB" w:eastAsia="zh-CN"/>
              </w:rPr>
              <w:t xml:space="preserve"> supporting </w:t>
            </w:r>
            <w:r w:rsidR="002206EE">
              <w:rPr>
                <w:rFonts w:eastAsia="ＭＳ 明朝" w:hint="eastAsia"/>
                <w:sz w:val="18"/>
                <w:szCs w:val="18"/>
                <w:lang w:val="en-GB" w:eastAsia="ja-JP"/>
              </w:rPr>
              <w:t xml:space="preserve">all of </w:t>
            </w:r>
            <w:r>
              <w:rPr>
                <w:rFonts w:eastAsiaTheme="minorEastAsia"/>
                <w:sz w:val="18"/>
                <w:szCs w:val="18"/>
                <w:lang w:val="en-GB" w:eastAsia="zh-CN"/>
              </w:rPr>
              <w:t>P/SP/AP</w:t>
            </w:r>
            <w:r>
              <w:rPr>
                <w:rFonts w:eastAsia="ＭＳ 明朝" w:hint="eastAsia"/>
                <w:sz w:val="18"/>
                <w:szCs w:val="18"/>
                <w:lang w:val="en-GB" w:eastAsia="ja-JP"/>
              </w:rPr>
              <w:t xml:space="preserve"> SRS</w:t>
            </w:r>
            <w:r>
              <w:rPr>
                <w:rFonts w:eastAsiaTheme="minorEastAsia"/>
                <w:sz w:val="18"/>
                <w:szCs w:val="18"/>
                <w:lang w:val="en-GB" w:eastAsia="zh-CN"/>
              </w:rPr>
              <w:t>.</w:t>
            </w:r>
          </w:p>
          <w:p w14:paraId="19FF6F19" w14:textId="7DE9F47C" w:rsidR="003046CE" w:rsidRPr="002206EE" w:rsidRDefault="003046CE" w:rsidP="002A00C2">
            <w:pPr>
              <w:rPr>
                <w:rFonts w:asciiTheme="minorHAnsi" w:eastAsia="ＭＳ 明朝" w:hAnsiTheme="minorHAnsi" w:cstheme="minorBidi"/>
                <w:kern w:val="2"/>
                <w:sz w:val="18"/>
                <w:szCs w:val="18"/>
                <w:lang w:val="en-GB" w:eastAsia="ja-JP"/>
                <w14:ligatures w14:val="standardContextual"/>
              </w:rPr>
            </w:pPr>
          </w:p>
        </w:tc>
      </w:tr>
      <w:tr w:rsidR="009D28A7" w:rsidRPr="007B7125" w14:paraId="35191AC5" w14:textId="77777777" w:rsidTr="002A00C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4D697A" w14:textId="2270FA4D" w:rsidR="009D28A7" w:rsidRDefault="009D28A7" w:rsidP="002A00C2">
            <w:pPr>
              <w:widowControl w:val="0"/>
              <w:snapToGrid w:val="0"/>
              <w:rPr>
                <w:rFonts w:eastAsia="ＭＳ 明朝" w:hint="eastAsia"/>
                <w:sz w:val="18"/>
                <w:szCs w:val="18"/>
                <w:lang w:eastAsia="ja-JP"/>
              </w:rPr>
            </w:pPr>
            <w:r>
              <w:rPr>
                <w:rFonts w:eastAsia="ＭＳ 明朝" w:hint="eastAsia"/>
                <w:sz w:val="18"/>
                <w:szCs w:val="18"/>
                <w:lang w:eastAsia="ja-JP"/>
              </w:rPr>
              <w:t>KDDI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2C7D69" w14:textId="77777777" w:rsidR="009D28A7" w:rsidRDefault="009D28A7" w:rsidP="009D28A7">
            <w:pPr>
              <w:rPr>
                <w:rFonts w:eastAsia="ＭＳ 明朝"/>
                <w:b/>
                <w:sz w:val="20"/>
                <w:u w:val="single"/>
                <w:lang w:val="en-GB" w:eastAsia="ja-JP"/>
              </w:rPr>
            </w:pPr>
            <w:r>
              <w:rPr>
                <w:rFonts w:eastAsia="ＭＳ 明朝" w:hint="eastAsia"/>
                <w:b/>
                <w:sz w:val="20"/>
                <w:u w:val="single"/>
                <w:lang w:val="en-GB" w:eastAsia="ja-JP"/>
              </w:rPr>
              <w:t>Proposal</w:t>
            </w:r>
            <w:r w:rsidRPr="00A47CCE">
              <w:rPr>
                <w:rFonts w:eastAsia="Malgun Gothic"/>
                <w:b/>
                <w:sz w:val="20"/>
                <w:u w:val="single"/>
                <w:lang w:val="en-GB"/>
              </w:rPr>
              <w:t xml:space="preserve"> 3.B.</w:t>
            </w:r>
            <w:r>
              <w:rPr>
                <w:rFonts w:eastAsia="Malgun Gothic"/>
                <w:b/>
                <w:sz w:val="20"/>
                <w:u w:val="single"/>
                <w:lang w:val="en-GB"/>
              </w:rPr>
              <w:t>3</w:t>
            </w:r>
          </w:p>
          <w:p w14:paraId="38D3CBBC" w14:textId="77777777" w:rsidR="009D28A7" w:rsidRPr="00B4140D" w:rsidRDefault="009D28A7" w:rsidP="009D28A7">
            <w:pPr>
              <w:rPr>
                <w:rFonts w:eastAsia="ＭＳ 明朝" w:hint="eastAsia"/>
                <w:bCs/>
                <w:sz w:val="20"/>
                <w:lang w:val="en-GB" w:eastAsia="ja-JP"/>
              </w:rPr>
            </w:pPr>
            <w:r w:rsidRPr="003C6618">
              <w:rPr>
                <w:rFonts w:eastAsia="ＭＳ 明朝" w:hint="eastAsia"/>
                <w:bCs/>
                <w:sz w:val="20"/>
                <w:lang w:val="en-GB" w:eastAsia="ja-JP"/>
              </w:rPr>
              <w:t>We</w:t>
            </w:r>
            <w:r>
              <w:rPr>
                <w:rFonts w:eastAsia="ＭＳ 明朝" w:hint="eastAsia"/>
                <w:bCs/>
                <w:sz w:val="20"/>
                <w:lang w:val="en-GB" w:eastAsia="ja-JP"/>
              </w:rPr>
              <w:t xml:space="preserve"> support this proposal. Regarding dynamic scheme</w:t>
            </w:r>
            <w:r>
              <w:rPr>
                <w:rFonts w:ascii="Times" w:eastAsia="ＭＳ 明朝" w:hAnsi="Times" w:hint="eastAsia"/>
                <w:sz w:val="20"/>
                <w:lang w:val="en-GB" w:eastAsia="ja-JP"/>
              </w:rPr>
              <w:t>, we think those schemes might provide some gain, but those schemes definitely need additional overhead, which we think is not a good way.</w:t>
            </w:r>
          </w:p>
          <w:p w14:paraId="303BB3AE" w14:textId="77777777" w:rsidR="009D28A7" w:rsidRDefault="009D28A7" w:rsidP="009D28A7">
            <w:pPr>
              <w:rPr>
                <w:rFonts w:ascii="Times" w:eastAsia="ＭＳ 明朝" w:hAnsi="Times"/>
                <w:b/>
                <w:bCs/>
                <w:sz w:val="20"/>
                <w:szCs w:val="20"/>
                <w:lang w:val="en-GB" w:eastAsia="ja-JP"/>
              </w:rPr>
            </w:pPr>
          </w:p>
          <w:p w14:paraId="7D68DF84" w14:textId="77777777" w:rsidR="009D28A7" w:rsidRPr="00CA30D0" w:rsidRDefault="009D28A7" w:rsidP="009D28A7">
            <w:pPr>
              <w:rPr>
                <w:rFonts w:eastAsia="ＭＳ 明朝" w:hint="eastAsia"/>
                <w:b/>
                <w:sz w:val="20"/>
                <w:u w:val="single"/>
                <w:lang w:val="en-GB" w:eastAsia="ja-JP"/>
              </w:rPr>
            </w:pPr>
            <w:r>
              <w:rPr>
                <w:rFonts w:eastAsia="ＭＳ 明朝" w:hint="eastAsia"/>
                <w:b/>
                <w:sz w:val="20"/>
                <w:u w:val="single"/>
                <w:lang w:val="en-GB" w:eastAsia="ja-JP"/>
              </w:rPr>
              <w:t>Proposal</w:t>
            </w:r>
            <w:r w:rsidRPr="00A47CCE">
              <w:rPr>
                <w:rFonts w:eastAsia="Malgun Gothic"/>
                <w:b/>
                <w:sz w:val="20"/>
                <w:u w:val="single"/>
                <w:lang w:val="en-GB"/>
              </w:rPr>
              <w:t xml:space="preserve"> 3.B.</w:t>
            </w:r>
            <w:r>
              <w:rPr>
                <w:rFonts w:eastAsia="ＭＳ 明朝" w:hint="eastAsia"/>
                <w:b/>
                <w:sz w:val="20"/>
                <w:u w:val="single"/>
                <w:lang w:val="en-GB" w:eastAsia="ja-JP"/>
              </w:rPr>
              <w:t>4</w:t>
            </w:r>
          </w:p>
          <w:p w14:paraId="3B53CBD5" w14:textId="77777777" w:rsidR="009D28A7" w:rsidRDefault="009D28A7" w:rsidP="009D28A7">
            <w:pPr>
              <w:rPr>
                <w:rFonts w:ascii="Times" w:eastAsia="ＭＳ 明朝" w:hAnsi="Times"/>
                <w:sz w:val="20"/>
                <w:szCs w:val="20"/>
                <w:lang w:val="en-GB" w:eastAsia="ja-JP"/>
              </w:rPr>
            </w:pPr>
            <w:r w:rsidRPr="00CA30D0">
              <w:rPr>
                <w:rFonts w:ascii="Times" w:eastAsia="ＭＳ 明朝" w:hAnsi="Times" w:hint="eastAsia"/>
                <w:sz w:val="20"/>
                <w:szCs w:val="20"/>
                <w:lang w:val="en-GB" w:eastAsia="ja-JP"/>
              </w:rPr>
              <w:t>We</w:t>
            </w:r>
            <w:r>
              <w:rPr>
                <w:rFonts w:ascii="Times" w:eastAsia="ＭＳ 明朝" w:hAnsi="Times" w:hint="eastAsia"/>
                <w:sz w:val="20"/>
                <w:szCs w:val="20"/>
                <w:lang w:val="en-GB" w:eastAsia="ja-JP"/>
              </w:rPr>
              <w:t xml:space="preserve"> </w:t>
            </w:r>
            <w:r>
              <w:rPr>
                <w:rFonts w:ascii="Times" w:eastAsia="ＭＳ 明朝" w:hAnsi="Times"/>
                <w:sz w:val="20"/>
                <w:szCs w:val="20"/>
                <w:lang w:val="en-GB" w:eastAsia="ja-JP"/>
              </w:rPr>
              <w:t>support</w:t>
            </w:r>
            <w:r>
              <w:rPr>
                <w:rFonts w:ascii="Times" w:eastAsia="ＭＳ 明朝" w:hAnsi="Times" w:hint="eastAsia"/>
                <w:sz w:val="20"/>
                <w:szCs w:val="20"/>
                <w:lang w:val="en-GB" w:eastAsia="ja-JP"/>
              </w:rPr>
              <w:t xml:space="preserve"> this proposal. </w:t>
            </w:r>
          </w:p>
          <w:p w14:paraId="18BF6E0B" w14:textId="77777777" w:rsidR="009D28A7" w:rsidRDefault="009D28A7" w:rsidP="009D28A7">
            <w:pPr>
              <w:rPr>
                <w:rFonts w:ascii="Times" w:eastAsia="ＭＳ 明朝" w:hAnsi="Times"/>
                <w:sz w:val="20"/>
                <w:szCs w:val="20"/>
                <w:lang w:val="en-GB" w:eastAsia="ja-JP"/>
              </w:rPr>
            </w:pPr>
          </w:p>
          <w:p w14:paraId="02ED504D" w14:textId="77777777" w:rsidR="009D28A7" w:rsidRPr="00CA30D0" w:rsidRDefault="009D28A7" w:rsidP="009D28A7">
            <w:pPr>
              <w:rPr>
                <w:rFonts w:eastAsia="ＭＳ 明朝" w:hint="eastAsia"/>
                <w:b/>
                <w:sz w:val="20"/>
                <w:u w:val="single"/>
                <w:lang w:val="en-GB" w:eastAsia="ja-JP"/>
              </w:rPr>
            </w:pPr>
            <w:r>
              <w:rPr>
                <w:rFonts w:eastAsia="ＭＳ 明朝" w:hint="eastAsia"/>
                <w:b/>
                <w:sz w:val="20"/>
                <w:u w:val="single"/>
                <w:lang w:val="en-GB" w:eastAsia="ja-JP"/>
              </w:rPr>
              <w:t>Proposal</w:t>
            </w:r>
            <w:r w:rsidRPr="00A47CCE">
              <w:rPr>
                <w:rFonts w:eastAsia="Malgun Gothic"/>
                <w:b/>
                <w:sz w:val="20"/>
                <w:u w:val="single"/>
                <w:lang w:val="en-GB"/>
              </w:rPr>
              <w:t xml:space="preserve"> 3.B.</w:t>
            </w:r>
            <w:r>
              <w:rPr>
                <w:rFonts w:eastAsia="ＭＳ 明朝" w:hint="eastAsia"/>
                <w:b/>
                <w:sz w:val="20"/>
                <w:u w:val="single"/>
                <w:lang w:val="en-GB" w:eastAsia="ja-JP"/>
              </w:rPr>
              <w:t>5</w:t>
            </w:r>
          </w:p>
          <w:p w14:paraId="652E4534" w14:textId="77777777" w:rsidR="009D28A7" w:rsidRDefault="009D28A7" w:rsidP="009D28A7">
            <w:pPr>
              <w:rPr>
                <w:rFonts w:ascii="Times" w:eastAsia="ＭＳ 明朝" w:hAnsi="Times"/>
                <w:sz w:val="20"/>
                <w:szCs w:val="20"/>
                <w:lang w:val="en-GB" w:eastAsia="ja-JP"/>
              </w:rPr>
            </w:pPr>
            <w:r>
              <w:rPr>
                <w:rFonts w:ascii="Times" w:eastAsia="ＭＳ 明朝" w:hAnsi="Times" w:hint="eastAsia"/>
                <w:sz w:val="20"/>
                <w:szCs w:val="20"/>
                <w:lang w:val="en-GB" w:eastAsia="ja-JP"/>
              </w:rPr>
              <w:t>We are fine with the proposal.</w:t>
            </w:r>
          </w:p>
          <w:p w14:paraId="3B21D4AE" w14:textId="77777777" w:rsidR="009D28A7" w:rsidRDefault="009D28A7" w:rsidP="009D28A7">
            <w:pPr>
              <w:rPr>
                <w:rFonts w:ascii="Times" w:eastAsia="ＭＳ 明朝" w:hAnsi="Times"/>
                <w:sz w:val="20"/>
                <w:szCs w:val="20"/>
                <w:lang w:val="en-GB" w:eastAsia="ja-JP"/>
              </w:rPr>
            </w:pPr>
          </w:p>
          <w:p w14:paraId="1BE8DA33" w14:textId="77777777" w:rsidR="009D28A7" w:rsidRPr="003B22D4" w:rsidRDefault="009D28A7" w:rsidP="009D28A7">
            <w:pPr>
              <w:rPr>
                <w:rFonts w:ascii="Times" w:eastAsia="ＭＳ 明朝" w:hAnsi="Times" w:hint="eastAsia"/>
                <w:b/>
                <w:bCs/>
                <w:sz w:val="20"/>
                <w:szCs w:val="20"/>
                <w:u w:val="single"/>
                <w:lang w:val="en-GB" w:eastAsia="ja-JP"/>
              </w:rPr>
            </w:pPr>
            <w:r w:rsidRPr="003B22D4">
              <w:rPr>
                <w:rFonts w:ascii="Times" w:eastAsia="ＭＳ 明朝" w:hAnsi="Times"/>
                <w:b/>
                <w:bCs/>
                <w:sz w:val="20"/>
                <w:szCs w:val="20"/>
                <w:u w:val="single"/>
                <w:lang w:val="en-GB" w:eastAsia="ja-JP"/>
              </w:rPr>
              <w:t>Proposal 3.E.1:</w:t>
            </w:r>
          </w:p>
          <w:p w14:paraId="4F0798D7" w14:textId="77777777" w:rsidR="009D28A7" w:rsidRPr="003B22D4" w:rsidRDefault="009D28A7" w:rsidP="009D28A7">
            <w:pPr>
              <w:rPr>
                <w:rFonts w:ascii="Times" w:eastAsia="ＭＳ 明朝" w:hAnsi="Times" w:hint="eastAsia"/>
                <w:sz w:val="20"/>
                <w:szCs w:val="20"/>
                <w:lang w:val="en-GB" w:eastAsia="ja-JP"/>
              </w:rPr>
            </w:pPr>
            <w:r>
              <w:rPr>
                <w:rFonts w:ascii="Times" w:eastAsia="ＭＳ 明朝" w:hAnsi="Times" w:hint="eastAsia"/>
                <w:sz w:val="20"/>
                <w:szCs w:val="20"/>
                <w:lang w:val="en-GB" w:eastAsia="ja-JP"/>
              </w:rPr>
              <w:t xml:space="preserve">We support this proposal. The motivation can be </w:t>
            </w:r>
            <w:r>
              <w:rPr>
                <w:rFonts w:ascii="Times" w:eastAsia="ＭＳ 明朝" w:hAnsi="Times"/>
                <w:sz w:val="20"/>
                <w:szCs w:val="20"/>
                <w:lang w:val="en-GB" w:eastAsia="ja-JP"/>
              </w:rPr>
              <w:t>understandable</w:t>
            </w:r>
            <w:r>
              <w:rPr>
                <w:rFonts w:ascii="Times" w:eastAsia="ＭＳ 明朝" w:hAnsi="Times" w:hint="eastAsia"/>
                <w:sz w:val="20"/>
                <w:szCs w:val="20"/>
                <w:lang w:val="en-GB" w:eastAsia="ja-JP"/>
              </w:rPr>
              <w:t>.</w:t>
            </w:r>
          </w:p>
          <w:p w14:paraId="73D45DA3" w14:textId="77777777" w:rsidR="009D28A7" w:rsidRPr="009D28A7" w:rsidRDefault="009D28A7" w:rsidP="002A00C2">
            <w:pPr>
              <w:rPr>
                <w:rFonts w:eastAsia="ＭＳ 明朝" w:hint="eastAsia"/>
                <w:b/>
                <w:sz w:val="18"/>
                <w:szCs w:val="18"/>
                <w:u w:val="single"/>
                <w:lang w:val="en-GB" w:eastAsia="ja-JP"/>
              </w:rPr>
            </w:pPr>
          </w:p>
        </w:tc>
      </w:tr>
    </w:tbl>
    <w:p w14:paraId="5B77A46B" w14:textId="77777777" w:rsidR="001C19E9" w:rsidRPr="00CB0848" w:rsidRDefault="001C19E9">
      <w:pPr>
        <w:rPr>
          <w:lang w:val="en-GB"/>
        </w:rPr>
      </w:pPr>
    </w:p>
    <w:p w14:paraId="17EB9309" w14:textId="77777777" w:rsidR="001C19E9" w:rsidRDefault="001C19E9"/>
    <w:p w14:paraId="437484E7" w14:textId="77777777" w:rsidR="001C19E9" w:rsidRDefault="00241F8E">
      <w:pPr>
        <w:pStyle w:val="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220"/>
        <w:gridCol w:w="3060"/>
      </w:tblGrid>
      <w:tr w:rsidR="00731BD9" w:rsidRPr="00731BD9" w14:paraId="51C3155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731BD9" w:rsidRDefault="00241F8E">
            <w:pPr>
              <w:widowControl w:val="0"/>
              <w:snapToGrid w:val="0"/>
              <w:rPr>
                <w:bCs/>
                <w:sz w:val="16"/>
                <w:szCs w:val="16"/>
              </w:rPr>
            </w:pPr>
            <w:bookmarkStart w:id="15" w:name="_Hlk127581975"/>
            <w:r w:rsidRPr="00731BD9">
              <w:rPr>
                <w:bCs/>
                <w:sz w:val="16"/>
                <w:szCs w:val="16"/>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731BD9" w:rsidRDefault="00241F8E">
            <w:pPr>
              <w:widowControl w:val="0"/>
              <w:snapToGrid w:val="0"/>
              <w:rPr>
                <w:sz w:val="16"/>
                <w:szCs w:val="16"/>
              </w:rPr>
            </w:pPr>
            <w:r w:rsidRPr="00731BD9">
              <w:rPr>
                <w:sz w:val="16"/>
                <w:szCs w:val="16"/>
              </w:rPr>
              <w:t>RP-2</w:t>
            </w:r>
            <w:r w:rsidR="00482839" w:rsidRPr="00731BD9">
              <w:rPr>
                <w:sz w:val="16"/>
                <w:szCs w:val="16"/>
              </w:rPr>
              <w:t>40</w:t>
            </w:r>
            <w:r w:rsidRPr="00731BD9">
              <w:rPr>
                <w:sz w:val="16"/>
                <w:szCs w:val="16"/>
              </w:rPr>
              <w:t>0</w:t>
            </w:r>
            <w:r w:rsidR="00482839" w:rsidRPr="00731BD9">
              <w:rPr>
                <w:sz w:val="16"/>
                <w:szCs w:val="16"/>
              </w:rPr>
              <w:t>8</w:t>
            </w:r>
            <w:r w:rsidRPr="00731BD9">
              <w:rPr>
                <w:sz w:val="16"/>
                <w:szCs w:val="16"/>
              </w:rPr>
              <w:t>7</w:t>
            </w:r>
          </w:p>
        </w:tc>
        <w:tc>
          <w:tcPr>
            <w:tcW w:w="5220" w:type="dxa"/>
            <w:tcBorders>
              <w:top w:val="single" w:sz="4" w:space="0" w:color="A6A6A6"/>
              <w:bottom w:val="single" w:sz="4" w:space="0" w:color="A6A6A6"/>
              <w:right w:val="single" w:sz="4" w:space="0" w:color="A6A6A6"/>
            </w:tcBorders>
            <w:shd w:val="clear" w:color="auto" w:fill="auto"/>
          </w:tcPr>
          <w:p w14:paraId="3A394E22" w14:textId="6EED85B2" w:rsidR="001C19E9" w:rsidRPr="00731BD9" w:rsidRDefault="00482839">
            <w:pPr>
              <w:widowControl w:val="0"/>
              <w:snapToGrid w:val="0"/>
              <w:rPr>
                <w:sz w:val="16"/>
                <w:szCs w:val="16"/>
              </w:rPr>
            </w:pPr>
            <w:r w:rsidRPr="00731BD9">
              <w:rPr>
                <w:sz w:val="16"/>
                <w:szCs w:val="16"/>
              </w:rPr>
              <w:t>Revised</w:t>
            </w:r>
            <w:r w:rsidR="00241F8E" w:rsidRPr="00731BD9">
              <w:rPr>
                <w:sz w:val="16"/>
                <w:szCs w:val="16"/>
              </w:rPr>
              <w:t xml:space="preserve"> WID: NR MIMO Phase 5</w:t>
            </w:r>
          </w:p>
        </w:tc>
        <w:tc>
          <w:tcPr>
            <w:tcW w:w="3060" w:type="dxa"/>
            <w:tcBorders>
              <w:top w:val="single" w:sz="4" w:space="0" w:color="A6A6A6"/>
              <w:bottom w:val="single" w:sz="4" w:space="0" w:color="A6A6A6"/>
              <w:right w:val="single" w:sz="4" w:space="0" w:color="A6A6A6"/>
            </w:tcBorders>
            <w:shd w:val="clear" w:color="auto" w:fill="auto"/>
          </w:tcPr>
          <w:p w14:paraId="437745F1" w14:textId="77777777" w:rsidR="001C19E9" w:rsidRPr="00731BD9" w:rsidRDefault="00241F8E">
            <w:pPr>
              <w:widowControl w:val="0"/>
              <w:snapToGrid w:val="0"/>
              <w:rPr>
                <w:sz w:val="16"/>
                <w:szCs w:val="16"/>
              </w:rPr>
            </w:pPr>
            <w:r w:rsidRPr="00731BD9">
              <w:rPr>
                <w:sz w:val="16"/>
                <w:szCs w:val="16"/>
              </w:rPr>
              <w:t>Samsung (Moderator)</w:t>
            </w:r>
          </w:p>
        </w:tc>
      </w:tr>
      <w:tr w:rsidR="00731BD9" w:rsidRPr="00731BD9" w14:paraId="4E276065"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731BD9" w:rsidRDefault="00241F8E">
            <w:pPr>
              <w:widowControl w:val="0"/>
              <w:snapToGrid w:val="0"/>
              <w:rPr>
                <w:bCs/>
                <w:sz w:val="16"/>
                <w:szCs w:val="16"/>
              </w:rPr>
            </w:pPr>
            <w:r w:rsidRPr="00731BD9">
              <w:rPr>
                <w:bCs/>
                <w:sz w:val="16"/>
                <w:szCs w:val="16"/>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60FF264F" w:rsidR="001C19E9" w:rsidRPr="00731BD9" w:rsidRDefault="00241F8E">
            <w:pPr>
              <w:widowControl w:val="0"/>
              <w:snapToGrid w:val="0"/>
              <w:rPr>
                <w:sz w:val="16"/>
                <w:szCs w:val="16"/>
              </w:rPr>
            </w:pPr>
            <w:r w:rsidRPr="00731BD9">
              <w:rPr>
                <w:sz w:val="16"/>
                <w:szCs w:val="16"/>
              </w:rPr>
              <w:t>R1-2</w:t>
            </w:r>
            <w:r w:rsidR="00482839" w:rsidRPr="00731BD9">
              <w:rPr>
                <w:sz w:val="16"/>
                <w:szCs w:val="16"/>
              </w:rPr>
              <w:t>4</w:t>
            </w:r>
            <w:r w:rsidR="00AB3D18" w:rsidRPr="00731BD9">
              <w:rPr>
                <w:sz w:val="16"/>
                <w:szCs w:val="16"/>
              </w:rPr>
              <w:t>0</w:t>
            </w:r>
            <w:r w:rsidR="00935EF7" w:rsidRPr="00731BD9">
              <w:rPr>
                <w:sz w:val="16"/>
                <w:szCs w:val="16"/>
              </w:rPr>
              <w:t>6643</w:t>
            </w:r>
          </w:p>
        </w:tc>
        <w:tc>
          <w:tcPr>
            <w:tcW w:w="5220" w:type="dxa"/>
            <w:tcBorders>
              <w:top w:val="single" w:sz="4" w:space="0" w:color="A6A6A6"/>
              <w:bottom w:val="single" w:sz="4" w:space="0" w:color="A6A6A6"/>
              <w:right w:val="single" w:sz="4" w:space="0" w:color="A6A6A6"/>
            </w:tcBorders>
            <w:shd w:val="clear" w:color="auto" w:fill="auto"/>
          </w:tcPr>
          <w:p w14:paraId="2288B8A2" w14:textId="21A0945F" w:rsidR="001C19E9" w:rsidRPr="00731BD9" w:rsidRDefault="00482839">
            <w:pPr>
              <w:widowControl w:val="0"/>
              <w:snapToGrid w:val="0"/>
              <w:rPr>
                <w:sz w:val="16"/>
                <w:szCs w:val="16"/>
              </w:rPr>
            </w:pPr>
            <w:r w:rsidRPr="00731BD9">
              <w:rPr>
                <w:sz w:val="16"/>
                <w:szCs w:val="16"/>
              </w:rPr>
              <w:t>Moderator Summary for OFFLINE discussion on Rel-19 CSI enhancements</w:t>
            </w:r>
          </w:p>
        </w:tc>
        <w:tc>
          <w:tcPr>
            <w:tcW w:w="3060" w:type="dxa"/>
            <w:tcBorders>
              <w:top w:val="single" w:sz="4" w:space="0" w:color="A6A6A6"/>
              <w:bottom w:val="single" w:sz="4" w:space="0" w:color="A6A6A6"/>
              <w:right w:val="single" w:sz="4" w:space="0" w:color="A6A6A6"/>
            </w:tcBorders>
            <w:shd w:val="clear" w:color="auto" w:fill="auto"/>
          </w:tcPr>
          <w:p w14:paraId="721FEF2C" w14:textId="77777777" w:rsidR="001C19E9" w:rsidRPr="00731BD9" w:rsidRDefault="00241F8E">
            <w:pPr>
              <w:widowControl w:val="0"/>
              <w:snapToGrid w:val="0"/>
              <w:rPr>
                <w:sz w:val="16"/>
                <w:szCs w:val="16"/>
              </w:rPr>
            </w:pPr>
            <w:r w:rsidRPr="00731BD9">
              <w:rPr>
                <w:sz w:val="16"/>
                <w:szCs w:val="16"/>
              </w:rPr>
              <w:t>Moderator (Samsung)</w:t>
            </w:r>
          </w:p>
        </w:tc>
      </w:tr>
      <w:tr w:rsidR="00731BD9" w:rsidRPr="00731BD9" w14:paraId="024CA54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731BD9" w:rsidRPr="00731BD9" w:rsidRDefault="00731BD9" w:rsidP="00731BD9">
            <w:pPr>
              <w:widowControl w:val="0"/>
              <w:snapToGrid w:val="0"/>
              <w:rPr>
                <w:bCs/>
                <w:sz w:val="16"/>
                <w:szCs w:val="16"/>
              </w:rPr>
            </w:pPr>
            <w:r w:rsidRPr="00731BD9">
              <w:rPr>
                <w:bCs/>
                <w:sz w:val="16"/>
                <w:szCs w:val="16"/>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767611A7" w:rsidR="00731BD9" w:rsidRPr="00731BD9" w:rsidRDefault="00731BD9" w:rsidP="00731BD9">
            <w:pPr>
              <w:widowControl w:val="0"/>
              <w:snapToGrid w:val="0"/>
              <w:rPr>
                <w:sz w:val="16"/>
                <w:szCs w:val="16"/>
              </w:rPr>
            </w:pPr>
          </w:p>
        </w:tc>
        <w:tc>
          <w:tcPr>
            <w:tcW w:w="5220" w:type="dxa"/>
            <w:tcBorders>
              <w:top w:val="single" w:sz="4" w:space="0" w:color="A6A6A6"/>
              <w:left w:val="nil"/>
              <w:bottom w:val="single" w:sz="4" w:space="0" w:color="A6A6A6"/>
              <w:right w:val="single" w:sz="4" w:space="0" w:color="A6A6A6"/>
            </w:tcBorders>
            <w:shd w:val="clear" w:color="auto" w:fill="auto"/>
          </w:tcPr>
          <w:p w14:paraId="5499203B" w14:textId="053251BA" w:rsidR="00731BD9" w:rsidRPr="00731BD9" w:rsidRDefault="00731BD9" w:rsidP="00731BD9">
            <w:pPr>
              <w:widowControl w:val="0"/>
              <w:snapToGrid w:val="0"/>
              <w:rPr>
                <w:sz w:val="16"/>
                <w:szCs w:val="16"/>
              </w:rPr>
            </w:pPr>
          </w:p>
        </w:tc>
        <w:tc>
          <w:tcPr>
            <w:tcW w:w="3060" w:type="dxa"/>
            <w:tcBorders>
              <w:top w:val="single" w:sz="4" w:space="0" w:color="A6A6A6"/>
              <w:left w:val="nil"/>
              <w:bottom w:val="single" w:sz="4" w:space="0" w:color="A6A6A6"/>
              <w:right w:val="single" w:sz="4" w:space="0" w:color="A6A6A6"/>
            </w:tcBorders>
            <w:shd w:val="clear" w:color="auto" w:fill="auto"/>
          </w:tcPr>
          <w:p w14:paraId="11764BF5" w14:textId="5257966A" w:rsidR="00731BD9" w:rsidRPr="00731BD9" w:rsidRDefault="00731BD9" w:rsidP="00731BD9">
            <w:pPr>
              <w:widowControl w:val="0"/>
              <w:snapToGrid w:val="0"/>
              <w:rPr>
                <w:sz w:val="16"/>
                <w:szCs w:val="16"/>
              </w:rPr>
            </w:pPr>
          </w:p>
        </w:tc>
      </w:tr>
      <w:tr w:rsidR="00731BD9" w:rsidRPr="00731BD9" w14:paraId="1F7A696D"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731BD9" w:rsidRPr="00731BD9" w:rsidRDefault="00731BD9" w:rsidP="00731BD9">
            <w:pPr>
              <w:widowControl w:val="0"/>
              <w:snapToGrid w:val="0"/>
              <w:rPr>
                <w:bCs/>
                <w:sz w:val="16"/>
                <w:szCs w:val="16"/>
              </w:rPr>
            </w:pPr>
            <w:r w:rsidRPr="00731BD9">
              <w:rPr>
                <w:bCs/>
                <w:sz w:val="16"/>
                <w:szCs w:val="16"/>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77791B5A" w:rsidR="00731BD9" w:rsidRPr="00731BD9" w:rsidRDefault="00731BD9" w:rsidP="00731BD9">
            <w:pPr>
              <w:widowControl w:val="0"/>
              <w:snapToGrid w:val="0"/>
              <w:rPr>
                <w:sz w:val="16"/>
                <w:szCs w:val="16"/>
              </w:rPr>
            </w:pPr>
          </w:p>
        </w:tc>
        <w:tc>
          <w:tcPr>
            <w:tcW w:w="5220" w:type="dxa"/>
            <w:tcBorders>
              <w:top w:val="nil"/>
              <w:left w:val="nil"/>
              <w:bottom w:val="single" w:sz="4" w:space="0" w:color="A6A6A6"/>
              <w:right w:val="single" w:sz="4" w:space="0" w:color="A6A6A6"/>
            </w:tcBorders>
            <w:shd w:val="clear" w:color="auto" w:fill="auto"/>
          </w:tcPr>
          <w:p w14:paraId="01C42EA8" w14:textId="761AA6AC" w:rsidR="00731BD9" w:rsidRPr="00731BD9" w:rsidRDefault="00731BD9" w:rsidP="00731BD9">
            <w:pPr>
              <w:widowControl w:val="0"/>
              <w:snapToGrid w:val="0"/>
              <w:rPr>
                <w:sz w:val="16"/>
                <w:szCs w:val="16"/>
              </w:rPr>
            </w:pPr>
          </w:p>
        </w:tc>
        <w:tc>
          <w:tcPr>
            <w:tcW w:w="3060" w:type="dxa"/>
            <w:tcBorders>
              <w:top w:val="nil"/>
              <w:left w:val="nil"/>
              <w:bottom w:val="single" w:sz="4" w:space="0" w:color="A6A6A6"/>
              <w:right w:val="single" w:sz="4" w:space="0" w:color="A6A6A6"/>
            </w:tcBorders>
            <w:shd w:val="clear" w:color="auto" w:fill="auto"/>
          </w:tcPr>
          <w:p w14:paraId="5E3E84D3" w14:textId="2A901FA4" w:rsidR="00731BD9" w:rsidRPr="00731BD9" w:rsidRDefault="00731BD9" w:rsidP="00731BD9">
            <w:pPr>
              <w:widowControl w:val="0"/>
              <w:snapToGrid w:val="0"/>
              <w:rPr>
                <w:sz w:val="16"/>
                <w:szCs w:val="16"/>
              </w:rPr>
            </w:pPr>
          </w:p>
        </w:tc>
      </w:tr>
      <w:bookmarkEnd w:id="15"/>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B5B7A3" w14:textId="77777777" w:rsidR="00FE7742" w:rsidRDefault="00FE7742" w:rsidP="001E51B2">
      <w:r>
        <w:separator/>
      </w:r>
    </w:p>
  </w:endnote>
  <w:endnote w:type="continuationSeparator" w:id="0">
    <w:p w14:paraId="6DC07235" w14:textId="77777777" w:rsidR="00FE7742" w:rsidRDefault="00FE7742" w:rsidP="001E51B2">
      <w:r>
        <w:continuationSeparator/>
      </w:r>
    </w:p>
  </w:endnote>
  <w:endnote w:type="continuationNotice" w:id="1">
    <w:p w14:paraId="56EF60DC" w14:textId="77777777" w:rsidR="00FE7742" w:rsidRDefault="00FE77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charset w:val="00"/>
    <w:family w:val="swiss"/>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ＭＳ 明朝">
    <w:altName w:val="MS Mincho"/>
    <w:panose1 w:val="02020609040205080304"/>
    <w:charset w:val="80"/>
    <w:family w:val="roman"/>
    <w:pitch w:val="fixed"/>
    <w:sig w:usb0="E00002FF" w:usb1="6AC7FDFB" w:usb2="08000012" w:usb3="00000000" w:csb0="0002009F" w:csb1="00000000"/>
  </w:font>
  <w:font w:name="Liberation Sans">
    <w:altName w:val="Microsoft Sans Serif"/>
    <w:panose1 w:val="020B0604020202020204"/>
    <w:charset w:val="00"/>
    <w:family w:val="swiss"/>
    <w:pitch w:val="variable"/>
    <w:sig w:usb0="E0000AFF" w:usb1="500078FF" w:usb2="00000021" w:usb3="00000000" w:csb0="000001BF" w:csb1="00000000"/>
  </w:font>
  <w:font w:name="Microsoft YaHei">
    <w:altName w:val="微软雅黑"/>
    <w:panose1 w:val="020B0503020204020204"/>
    <w:charset w:val="86"/>
    <w:family w:val="swiss"/>
    <w:pitch w:val="variable"/>
    <w:sig w:usb0="80000287" w:usb1="2ACF3C50" w:usb2="00000016" w:usb3="00000000" w:csb0="0004001F" w:csb1="00000000"/>
  </w:font>
  <w:font w:name="t">
    <w:altName w:val="Segoe Print"/>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D54D95" w14:textId="77777777" w:rsidR="00FE7742" w:rsidRDefault="00FE7742" w:rsidP="001E51B2">
      <w:r>
        <w:separator/>
      </w:r>
    </w:p>
  </w:footnote>
  <w:footnote w:type="continuationSeparator" w:id="0">
    <w:p w14:paraId="4B520C48" w14:textId="77777777" w:rsidR="00FE7742" w:rsidRDefault="00FE7742" w:rsidP="001E51B2">
      <w:r>
        <w:continuationSeparator/>
      </w:r>
    </w:p>
  </w:footnote>
  <w:footnote w:type="continuationNotice" w:id="1">
    <w:p w14:paraId="1F7C28B9" w14:textId="77777777" w:rsidR="00FE7742" w:rsidRDefault="00FE774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75ECD"/>
    <w:multiLevelType w:val="hybridMultilevel"/>
    <w:tmpl w:val="05584BF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05F940EE"/>
    <w:multiLevelType w:val="hybridMultilevel"/>
    <w:tmpl w:val="406CDBCA"/>
    <w:lvl w:ilvl="0" w:tplc="2A788E74">
      <w:start w:val="1"/>
      <w:numFmt w:val="bullet"/>
      <w:lvlText w:val="–"/>
      <w:lvlJc w:val="left"/>
      <w:pPr>
        <w:ind w:left="468" w:hanging="420"/>
      </w:pPr>
      <w:rPr>
        <w:rFonts w:ascii="Times New Roman" w:hAnsi="Times New Roman" w:cs="Times New Roman" w:hint="default"/>
      </w:rPr>
    </w:lvl>
    <w:lvl w:ilvl="1" w:tplc="04090003">
      <w:start w:val="1"/>
      <w:numFmt w:val="bullet"/>
      <w:lvlText w:val=""/>
      <w:lvlJc w:val="left"/>
      <w:pPr>
        <w:ind w:left="888" w:hanging="420"/>
      </w:pPr>
      <w:rPr>
        <w:rFonts w:ascii="Wingdings" w:hAnsi="Wingdings" w:hint="default"/>
      </w:rPr>
    </w:lvl>
    <w:lvl w:ilvl="2" w:tplc="04090005" w:tentative="1">
      <w:start w:val="1"/>
      <w:numFmt w:val="bullet"/>
      <w:lvlText w:val=""/>
      <w:lvlJc w:val="left"/>
      <w:pPr>
        <w:ind w:left="1308" w:hanging="420"/>
      </w:pPr>
      <w:rPr>
        <w:rFonts w:ascii="Wingdings" w:hAnsi="Wingdings" w:hint="default"/>
      </w:rPr>
    </w:lvl>
    <w:lvl w:ilvl="3" w:tplc="04090001" w:tentative="1">
      <w:start w:val="1"/>
      <w:numFmt w:val="bullet"/>
      <w:lvlText w:val=""/>
      <w:lvlJc w:val="left"/>
      <w:pPr>
        <w:ind w:left="1728" w:hanging="420"/>
      </w:pPr>
      <w:rPr>
        <w:rFonts w:ascii="Wingdings" w:hAnsi="Wingdings" w:hint="default"/>
      </w:rPr>
    </w:lvl>
    <w:lvl w:ilvl="4" w:tplc="04090003" w:tentative="1">
      <w:start w:val="1"/>
      <w:numFmt w:val="bullet"/>
      <w:lvlText w:val=""/>
      <w:lvlJc w:val="left"/>
      <w:pPr>
        <w:ind w:left="2148" w:hanging="420"/>
      </w:pPr>
      <w:rPr>
        <w:rFonts w:ascii="Wingdings" w:hAnsi="Wingdings" w:hint="default"/>
      </w:rPr>
    </w:lvl>
    <w:lvl w:ilvl="5" w:tplc="04090005" w:tentative="1">
      <w:start w:val="1"/>
      <w:numFmt w:val="bullet"/>
      <w:lvlText w:val=""/>
      <w:lvlJc w:val="left"/>
      <w:pPr>
        <w:ind w:left="2568" w:hanging="420"/>
      </w:pPr>
      <w:rPr>
        <w:rFonts w:ascii="Wingdings" w:hAnsi="Wingdings" w:hint="default"/>
      </w:rPr>
    </w:lvl>
    <w:lvl w:ilvl="6" w:tplc="04090001" w:tentative="1">
      <w:start w:val="1"/>
      <w:numFmt w:val="bullet"/>
      <w:lvlText w:val=""/>
      <w:lvlJc w:val="left"/>
      <w:pPr>
        <w:ind w:left="2988" w:hanging="420"/>
      </w:pPr>
      <w:rPr>
        <w:rFonts w:ascii="Wingdings" w:hAnsi="Wingdings" w:hint="default"/>
      </w:rPr>
    </w:lvl>
    <w:lvl w:ilvl="7" w:tplc="04090003" w:tentative="1">
      <w:start w:val="1"/>
      <w:numFmt w:val="bullet"/>
      <w:lvlText w:val=""/>
      <w:lvlJc w:val="left"/>
      <w:pPr>
        <w:ind w:left="3408" w:hanging="420"/>
      </w:pPr>
      <w:rPr>
        <w:rFonts w:ascii="Wingdings" w:hAnsi="Wingdings" w:hint="default"/>
      </w:rPr>
    </w:lvl>
    <w:lvl w:ilvl="8" w:tplc="04090005" w:tentative="1">
      <w:start w:val="1"/>
      <w:numFmt w:val="bullet"/>
      <w:lvlText w:val=""/>
      <w:lvlJc w:val="left"/>
      <w:pPr>
        <w:ind w:left="3828" w:hanging="420"/>
      </w:pPr>
      <w:rPr>
        <w:rFonts w:ascii="Wingdings" w:hAnsi="Wingdings" w:hint="default"/>
      </w:rPr>
    </w:lvl>
  </w:abstractNum>
  <w:abstractNum w:abstractNumId="2" w15:restartNumberingAfterBreak="0">
    <w:nsid w:val="078641FE"/>
    <w:multiLevelType w:val="hybridMultilevel"/>
    <w:tmpl w:val="4D2CFB72"/>
    <w:lvl w:ilvl="0" w:tplc="FFFFFFFF">
      <w:start w:val="1"/>
      <w:numFmt w:val="bullet"/>
      <w:lvlText w:val=""/>
      <w:lvlJc w:val="left"/>
      <w:pPr>
        <w:ind w:left="1140" w:hanging="420"/>
      </w:pPr>
      <w:rPr>
        <w:rFonts w:ascii="Symbol" w:hAnsi="Symbo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 w15:restartNumberingAfterBreak="0">
    <w:nsid w:val="09A3524B"/>
    <w:multiLevelType w:val="hybridMultilevel"/>
    <w:tmpl w:val="3134F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B851BF"/>
    <w:multiLevelType w:val="hybridMultilevel"/>
    <w:tmpl w:val="A5DC80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650CD4"/>
    <w:multiLevelType w:val="multilevel"/>
    <w:tmpl w:val="14650CD4"/>
    <w:lvl w:ilvl="0">
      <w:start w:val="1"/>
      <w:numFmt w:val="decimal"/>
      <w:pStyle w:val="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6" w15:restartNumberingAfterBreak="0">
    <w:nsid w:val="150D454D"/>
    <w:multiLevelType w:val="hybridMultilevel"/>
    <w:tmpl w:val="DA5A41CC"/>
    <w:lvl w:ilvl="0" w:tplc="04090001">
      <w:start w:val="1"/>
      <w:numFmt w:val="bullet"/>
      <w:lvlText w:val=""/>
      <w:lvlJc w:val="left"/>
      <w:pPr>
        <w:ind w:left="360" w:hanging="360"/>
      </w:pPr>
      <w:rPr>
        <w:rFonts w:ascii="Symbol" w:hAnsi="Symbol" w:hint="default"/>
        <w:sz w:val="20"/>
      </w:rPr>
    </w:lvl>
    <w:lvl w:ilvl="1" w:tplc="04090003">
      <w:start w:val="1"/>
      <w:numFmt w:val="bullet"/>
      <w:lvlText w:val="o"/>
      <w:lvlJc w:val="left"/>
      <w:pPr>
        <w:ind w:left="88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7" w15:restartNumberingAfterBreak="0">
    <w:nsid w:val="16D93FC3"/>
    <w:multiLevelType w:val="hybridMultilevel"/>
    <w:tmpl w:val="AD9EF5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175F427F"/>
    <w:multiLevelType w:val="multilevel"/>
    <w:tmpl w:val="175F427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316CE1"/>
    <w:multiLevelType w:val="hybridMultilevel"/>
    <w:tmpl w:val="7982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201993"/>
    <w:multiLevelType w:val="hybridMultilevel"/>
    <w:tmpl w:val="B03C6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B07122"/>
    <w:multiLevelType w:val="hybridMultilevel"/>
    <w:tmpl w:val="E5DCC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C47FD5"/>
    <w:multiLevelType w:val="hybridMultilevel"/>
    <w:tmpl w:val="80F4805A"/>
    <w:lvl w:ilvl="0" w:tplc="D4DEC65A">
      <w:start w:val="1"/>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D35914"/>
    <w:multiLevelType w:val="hybridMultilevel"/>
    <w:tmpl w:val="3A80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973D77"/>
    <w:multiLevelType w:val="hybridMultilevel"/>
    <w:tmpl w:val="58AE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9858D7"/>
    <w:multiLevelType w:val="hybridMultilevel"/>
    <w:tmpl w:val="FD460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2A0069"/>
    <w:multiLevelType w:val="hybridMultilevel"/>
    <w:tmpl w:val="D092F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C4874CE"/>
    <w:multiLevelType w:val="hybridMultilevel"/>
    <w:tmpl w:val="BB62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4844DC"/>
    <w:multiLevelType w:val="hybridMultilevel"/>
    <w:tmpl w:val="CADAC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7F16A7"/>
    <w:multiLevelType w:val="multilevel"/>
    <w:tmpl w:val="317F16A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8A83227"/>
    <w:multiLevelType w:val="hybridMultilevel"/>
    <w:tmpl w:val="A1E0A10A"/>
    <w:lvl w:ilvl="0" w:tplc="9F842F50">
      <w:start w:val="1"/>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B22430"/>
    <w:multiLevelType w:val="hybridMultilevel"/>
    <w:tmpl w:val="155C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7" w15:restartNumberingAfterBreak="0">
    <w:nsid w:val="3F887DF6"/>
    <w:multiLevelType w:val="multilevel"/>
    <w:tmpl w:val="3F887DF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9"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96036CB"/>
    <w:multiLevelType w:val="hybridMultilevel"/>
    <w:tmpl w:val="AD700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C07357E"/>
    <w:multiLevelType w:val="hybridMultilevel"/>
    <w:tmpl w:val="DCDEC7BE"/>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4"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6"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7" w15:restartNumberingAfterBreak="0">
    <w:nsid w:val="67806897"/>
    <w:multiLevelType w:val="hybridMultilevel"/>
    <w:tmpl w:val="853A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39" w15:restartNumberingAfterBreak="0">
    <w:nsid w:val="734619DE"/>
    <w:multiLevelType w:val="multilevel"/>
    <w:tmpl w:val="734619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37529E3"/>
    <w:multiLevelType w:val="hybridMultilevel"/>
    <w:tmpl w:val="26E6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C77BC2"/>
    <w:multiLevelType w:val="hybridMultilevel"/>
    <w:tmpl w:val="09960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3"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4"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5" w15:restartNumberingAfterBreak="0">
    <w:nsid w:val="7A667113"/>
    <w:multiLevelType w:val="hybridMultilevel"/>
    <w:tmpl w:val="7B3A0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051293"/>
    <w:multiLevelType w:val="multilevel"/>
    <w:tmpl w:val="A3C08B5C"/>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7" w15:restartNumberingAfterBreak="0">
    <w:nsid w:val="7C587CAF"/>
    <w:multiLevelType w:val="hybridMultilevel"/>
    <w:tmpl w:val="0F1033D0"/>
    <w:lvl w:ilvl="0" w:tplc="9D78871C">
      <w:start w:val="1"/>
      <w:numFmt w:val="bullet"/>
      <w:lvlText w:val=""/>
      <w:lvlJc w:val="left"/>
      <w:pPr>
        <w:ind w:left="720" w:hanging="360"/>
      </w:pPr>
      <w:rPr>
        <w:rFonts w:ascii="Wingdings" w:eastAsiaTheme="minorEastAsia" w:hAnsi="Wingding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9" w15:restartNumberingAfterBreak="0">
    <w:nsid w:val="7D267687"/>
    <w:multiLevelType w:val="hybridMultilevel"/>
    <w:tmpl w:val="B6C4EE24"/>
    <w:lvl w:ilvl="0" w:tplc="2A788E74">
      <w:start w:val="1"/>
      <w:numFmt w:val="bullet"/>
      <w:lvlText w:val="–"/>
      <w:lvlJc w:val="left"/>
      <w:pPr>
        <w:ind w:left="420" w:hanging="420"/>
      </w:pPr>
      <w:rPr>
        <w:rFonts w:ascii="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602102608">
    <w:abstractNumId w:val="5"/>
  </w:num>
  <w:num w:numId="2" w16cid:durableId="1822307766">
    <w:abstractNumId w:val="36"/>
  </w:num>
  <w:num w:numId="3" w16cid:durableId="1148134132">
    <w:abstractNumId w:val="28"/>
  </w:num>
  <w:num w:numId="4" w16cid:durableId="275408801">
    <w:abstractNumId w:val="35"/>
  </w:num>
  <w:num w:numId="5" w16cid:durableId="272395745">
    <w:abstractNumId w:val="48"/>
  </w:num>
  <w:num w:numId="6" w16cid:durableId="1223833287">
    <w:abstractNumId w:val="26"/>
  </w:num>
  <w:num w:numId="7" w16cid:durableId="1106123194">
    <w:abstractNumId w:val="29"/>
  </w:num>
  <w:num w:numId="8" w16cid:durableId="1310130625">
    <w:abstractNumId w:val="32"/>
  </w:num>
  <w:num w:numId="9" w16cid:durableId="72433416">
    <w:abstractNumId w:val="34"/>
  </w:num>
  <w:num w:numId="10" w16cid:durableId="100808715">
    <w:abstractNumId w:val="42"/>
  </w:num>
  <w:num w:numId="11" w16cid:durableId="1199243399">
    <w:abstractNumId w:val="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6608926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23703765">
    <w:abstractNumId w:val="38"/>
  </w:num>
  <w:num w:numId="14" w16cid:durableId="1656185888">
    <w:abstractNumId w:val="43"/>
  </w:num>
  <w:num w:numId="15" w16cid:durableId="152069009">
    <w:abstractNumId w:val="14"/>
  </w:num>
  <w:num w:numId="16" w16cid:durableId="356780233">
    <w:abstractNumId w:val="15"/>
  </w:num>
  <w:num w:numId="17" w16cid:durableId="906963895">
    <w:abstractNumId w:val="21"/>
  </w:num>
  <w:num w:numId="18" w16cid:durableId="573468654">
    <w:abstractNumId w:val="27"/>
  </w:num>
  <w:num w:numId="19" w16cid:durableId="1871911565">
    <w:abstractNumId w:val="22"/>
  </w:num>
  <w:num w:numId="20" w16cid:durableId="613442563">
    <w:abstractNumId w:val="3"/>
  </w:num>
  <w:num w:numId="21" w16cid:durableId="1462577045">
    <w:abstractNumId w:val="12"/>
  </w:num>
  <w:num w:numId="22" w16cid:durableId="2089501636">
    <w:abstractNumId w:val="24"/>
  </w:num>
  <w:num w:numId="23" w16cid:durableId="1126043203">
    <w:abstractNumId w:val="33"/>
  </w:num>
  <w:num w:numId="24" w16cid:durableId="1867713128">
    <w:abstractNumId w:val="11"/>
  </w:num>
  <w:num w:numId="25" w16cid:durableId="1751998069">
    <w:abstractNumId w:val="19"/>
  </w:num>
  <w:num w:numId="26" w16cid:durableId="514809345">
    <w:abstractNumId w:val="41"/>
  </w:num>
  <w:num w:numId="27" w16cid:durableId="1276449806">
    <w:abstractNumId w:val="37"/>
  </w:num>
  <w:num w:numId="28" w16cid:durableId="476146802">
    <w:abstractNumId w:val="10"/>
  </w:num>
  <w:num w:numId="29" w16cid:durableId="583533140">
    <w:abstractNumId w:val="46"/>
  </w:num>
  <w:num w:numId="30" w16cid:durableId="801315001">
    <w:abstractNumId w:val="18"/>
  </w:num>
  <w:num w:numId="31" w16cid:durableId="1990670814">
    <w:abstractNumId w:val="17"/>
  </w:num>
  <w:num w:numId="32" w16cid:durableId="984119941">
    <w:abstractNumId w:val="2"/>
  </w:num>
  <w:num w:numId="33" w16cid:durableId="1532454160">
    <w:abstractNumId w:val="49"/>
  </w:num>
  <w:num w:numId="34" w16cid:durableId="249311125">
    <w:abstractNumId w:val="40"/>
  </w:num>
  <w:num w:numId="35" w16cid:durableId="946740342">
    <w:abstractNumId w:val="8"/>
  </w:num>
  <w:num w:numId="36" w16cid:durableId="95373067">
    <w:abstractNumId w:val="16"/>
  </w:num>
  <w:num w:numId="37" w16cid:durableId="143202714">
    <w:abstractNumId w:val="6"/>
  </w:num>
  <w:num w:numId="38" w16cid:durableId="1275986526">
    <w:abstractNumId w:val="23"/>
  </w:num>
  <w:num w:numId="39" w16cid:durableId="225603764">
    <w:abstractNumId w:val="31"/>
  </w:num>
  <w:num w:numId="40" w16cid:durableId="1213349584">
    <w:abstractNumId w:val="25"/>
  </w:num>
  <w:num w:numId="41" w16cid:durableId="849685686">
    <w:abstractNumId w:val="20"/>
  </w:num>
  <w:num w:numId="42" w16cid:durableId="1086149345">
    <w:abstractNumId w:val="9"/>
  </w:num>
  <w:num w:numId="43" w16cid:durableId="1266577822">
    <w:abstractNumId w:val="45"/>
  </w:num>
  <w:num w:numId="44" w16cid:durableId="1259411704">
    <w:abstractNumId w:val="7"/>
  </w:num>
  <w:num w:numId="45" w16cid:durableId="1790706293">
    <w:abstractNumId w:val="1"/>
  </w:num>
  <w:num w:numId="46" w16cid:durableId="1127506914">
    <w:abstractNumId w:val="4"/>
  </w:num>
  <w:num w:numId="47" w16cid:durableId="821432152">
    <w:abstractNumId w:val="0"/>
  </w:num>
  <w:num w:numId="48" w16cid:durableId="148592511">
    <w:abstractNumId w:val="47"/>
  </w:num>
  <w:num w:numId="49" w16cid:durableId="397362473">
    <w:abstractNumId w:val="13"/>
  </w:num>
  <w:num w:numId="50" w16cid:durableId="1111246147">
    <w:abstractNumId w:val="39"/>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bordersDoNotSurroundHeader/>
  <w:bordersDoNotSurroundFooter/>
  <w:proofState w:spelling="clean" w:grammar="clean"/>
  <w:defaultTabStop w:val="720"/>
  <w:autoHyphenation/>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304"/>
    <w:rsid w:val="000017CB"/>
    <w:rsid w:val="00001934"/>
    <w:rsid w:val="00002265"/>
    <w:rsid w:val="00002C03"/>
    <w:rsid w:val="00002FE6"/>
    <w:rsid w:val="00003046"/>
    <w:rsid w:val="00003263"/>
    <w:rsid w:val="00003366"/>
    <w:rsid w:val="00003665"/>
    <w:rsid w:val="00003906"/>
    <w:rsid w:val="0000392A"/>
    <w:rsid w:val="000039E7"/>
    <w:rsid w:val="00003AB5"/>
    <w:rsid w:val="000049A3"/>
    <w:rsid w:val="00004FFD"/>
    <w:rsid w:val="0000519F"/>
    <w:rsid w:val="000053A7"/>
    <w:rsid w:val="00005608"/>
    <w:rsid w:val="00005D2A"/>
    <w:rsid w:val="00006667"/>
    <w:rsid w:val="000068ED"/>
    <w:rsid w:val="00006B5F"/>
    <w:rsid w:val="00007394"/>
    <w:rsid w:val="000073E9"/>
    <w:rsid w:val="00007E91"/>
    <w:rsid w:val="000105B7"/>
    <w:rsid w:val="00010C80"/>
    <w:rsid w:val="00010C91"/>
    <w:rsid w:val="000116C7"/>
    <w:rsid w:val="00011783"/>
    <w:rsid w:val="0001180E"/>
    <w:rsid w:val="00011980"/>
    <w:rsid w:val="00011BC5"/>
    <w:rsid w:val="0001201A"/>
    <w:rsid w:val="0001235C"/>
    <w:rsid w:val="000125E6"/>
    <w:rsid w:val="0001275A"/>
    <w:rsid w:val="000127DE"/>
    <w:rsid w:val="00012A9E"/>
    <w:rsid w:val="00012BE1"/>
    <w:rsid w:val="00013335"/>
    <w:rsid w:val="00014581"/>
    <w:rsid w:val="000147C8"/>
    <w:rsid w:val="00014CC9"/>
    <w:rsid w:val="00014E25"/>
    <w:rsid w:val="00014F0C"/>
    <w:rsid w:val="00014FD8"/>
    <w:rsid w:val="00015155"/>
    <w:rsid w:val="00015BDC"/>
    <w:rsid w:val="00015D6E"/>
    <w:rsid w:val="0001682D"/>
    <w:rsid w:val="00016D5F"/>
    <w:rsid w:val="00016DDC"/>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041"/>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09"/>
    <w:rsid w:val="000261D6"/>
    <w:rsid w:val="000262A4"/>
    <w:rsid w:val="0002638F"/>
    <w:rsid w:val="00026472"/>
    <w:rsid w:val="00026527"/>
    <w:rsid w:val="0002669F"/>
    <w:rsid w:val="000266D9"/>
    <w:rsid w:val="000266DD"/>
    <w:rsid w:val="00026758"/>
    <w:rsid w:val="000267BB"/>
    <w:rsid w:val="000269F9"/>
    <w:rsid w:val="000270A1"/>
    <w:rsid w:val="00027A19"/>
    <w:rsid w:val="00027A27"/>
    <w:rsid w:val="00027A78"/>
    <w:rsid w:val="00030884"/>
    <w:rsid w:val="0003099A"/>
    <w:rsid w:val="00030D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56"/>
    <w:rsid w:val="000370F3"/>
    <w:rsid w:val="000404B8"/>
    <w:rsid w:val="00042EE1"/>
    <w:rsid w:val="0004313B"/>
    <w:rsid w:val="00043741"/>
    <w:rsid w:val="00043DE8"/>
    <w:rsid w:val="00043EA9"/>
    <w:rsid w:val="00044074"/>
    <w:rsid w:val="0004466F"/>
    <w:rsid w:val="00044C0F"/>
    <w:rsid w:val="00044D94"/>
    <w:rsid w:val="00045222"/>
    <w:rsid w:val="0004539B"/>
    <w:rsid w:val="00046245"/>
    <w:rsid w:val="00046B62"/>
    <w:rsid w:val="0004707F"/>
    <w:rsid w:val="00047951"/>
    <w:rsid w:val="00047D60"/>
    <w:rsid w:val="00047F2D"/>
    <w:rsid w:val="00050B8F"/>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1AE9"/>
    <w:rsid w:val="00061B48"/>
    <w:rsid w:val="000622A0"/>
    <w:rsid w:val="000624BE"/>
    <w:rsid w:val="00062A54"/>
    <w:rsid w:val="00062C19"/>
    <w:rsid w:val="00062EF5"/>
    <w:rsid w:val="00062FFA"/>
    <w:rsid w:val="000634F9"/>
    <w:rsid w:val="0006357E"/>
    <w:rsid w:val="00063737"/>
    <w:rsid w:val="00063CD3"/>
    <w:rsid w:val="00063E41"/>
    <w:rsid w:val="00063F4F"/>
    <w:rsid w:val="0006413B"/>
    <w:rsid w:val="000644AF"/>
    <w:rsid w:val="00064C80"/>
    <w:rsid w:val="0006500D"/>
    <w:rsid w:val="0006502D"/>
    <w:rsid w:val="000652EE"/>
    <w:rsid w:val="00065560"/>
    <w:rsid w:val="00065992"/>
    <w:rsid w:val="00065BD0"/>
    <w:rsid w:val="0006606F"/>
    <w:rsid w:val="00066133"/>
    <w:rsid w:val="00066468"/>
    <w:rsid w:val="000664AF"/>
    <w:rsid w:val="00066BE4"/>
    <w:rsid w:val="00070705"/>
    <w:rsid w:val="0007079E"/>
    <w:rsid w:val="00070DC8"/>
    <w:rsid w:val="00071054"/>
    <w:rsid w:val="00071217"/>
    <w:rsid w:val="0007142A"/>
    <w:rsid w:val="00071A88"/>
    <w:rsid w:val="00071AB8"/>
    <w:rsid w:val="00071ADD"/>
    <w:rsid w:val="00071F32"/>
    <w:rsid w:val="00072BBF"/>
    <w:rsid w:val="00072E60"/>
    <w:rsid w:val="00072E9D"/>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056"/>
    <w:rsid w:val="00081160"/>
    <w:rsid w:val="00081364"/>
    <w:rsid w:val="000813A2"/>
    <w:rsid w:val="00081DAD"/>
    <w:rsid w:val="00082706"/>
    <w:rsid w:val="000831E3"/>
    <w:rsid w:val="000839AE"/>
    <w:rsid w:val="00083A70"/>
    <w:rsid w:val="00083D3C"/>
    <w:rsid w:val="000841D4"/>
    <w:rsid w:val="00084853"/>
    <w:rsid w:val="00084AC4"/>
    <w:rsid w:val="00084C48"/>
    <w:rsid w:val="00084FA0"/>
    <w:rsid w:val="00084FA6"/>
    <w:rsid w:val="0008571C"/>
    <w:rsid w:val="0008599A"/>
    <w:rsid w:val="00085B50"/>
    <w:rsid w:val="00086387"/>
    <w:rsid w:val="00086996"/>
    <w:rsid w:val="00086A46"/>
    <w:rsid w:val="00086C04"/>
    <w:rsid w:val="000870D8"/>
    <w:rsid w:val="00087F28"/>
    <w:rsid w:val="000904BB"/>
    <w:rsid w:val="00090589"/>
    <w:rsid w:val="000905E4"/>
    <w:rsid w:val="00090CBB"/>
    <w:rsid w:val="00090F44"/>
    <w:rsid w:val="00091B2C"/>
    <w:rsid w:val="00092228"/>
    <w:rsid w:val="000923FB"/>
    <w:rsid w:val="000933AA"/>
    <w:rsid w:val="00093744"/>
    <w:rsid w:val="00094596"/>
    <w:rsid w:val="00094DC6"/>
    <w:rsid w:val="00095079"/>
    <w:rsid w:val="0009546C"/>
    <w:rsid w:val="0009553F"/>
    <w:rsid w:val="000961B4"/>
    <w:rsid w:val="00096240"/>
    <w:rsid w:val="000966C4"/>
    <w:rsid w:val="00096A20"/>
    <w:rsid w:val="000974D9"/>
    <w:rsid w:val="00097BBB"/>
    <w:rsid w:val="000A0DE8"/>
    <w:rsid w:val="000A0E84"/>
    <w:rsid w:val="000A0F38"/>
    <w:rsid w:val="000A1413"/>
    <w:rsid w:val="000A15BB"/>
    <w:rsid w:val="000A183A"/>
    <w:rsid w:val="000A1A04"/>
    <w:rsid w:val="000A2058"/>
    <w:rsid w:val="000A2550"/>
    <w:rsid w:val="000A2893"/>
    <w:rsid w:val="000A30B6"/>
    <w:rsid w:val="000A3964"/>
    <w:rsid w:val="000A3C27"/>
    <w:rsid w:val="000A40ED"/>
    <w:rsid w:val="000A414D"/>
    <w:rsid w:val="000A42CE"/>
    <w:rsid w:val="000A467F"/>
    <w:rsid w:val="000A50B5"/>
    <w:rsid w:val="000A590B"/>
    <w:rsid w:val="000A5DA8"/>
    <w:rsid w:val="000A5FD9"/>
    <w:rsid w:val="000A6039"/>
    <w:rsid w:val="000A6128"/>
    <w:rsid w:val="000A6A4D"/>
    <w:rsid w:val="000A6C4E"/>
    <w:rsid w:val="000A6D35"/>
    <w:rsid w:val="000A70E4"/>
    <w:rsid w:val="000A75B9"/>
    <w:rsid w:val="000A778A"/>
    <w:rsid w:val="000A7867"/>
    <w:rsid w:val="000A7DBF"/>
    <w:rsid w:val="000A7F5E"/>
    <w:rsid w:val="000B0646"/>
    <w:rsid w:val="000B08DD"/>
    <w:rsid w:val="000B0A4E"/>
    <w:rsid w:val="000B0DE4"/>
    <w:rsid w:val="000B17BE"/>
    <w:rsid w:val="000B198E"/>
    <w:rsid w:val="000B1C10"/>
    <w:rsid w:val="000B1F0D"/>
    <w:rsid w:val="000B272B"/>
    <w:rsid w:val="000B2B3F"/>
    <w:rsid w:val="000B336C"/>
    <w:rsid w:val="000B3584"/>
    <w:rsid w:val="000B3E77"/>
    <w:rsid w:val="000B3F41"/>
    <w:rsid w:val="000B4F9B"/>
    <w:rsid w:val="000B4FEC"/>
    <w:rsid w:val="000B510A"/>
    <w:rsid w:val="000B548A"/>
    <w:rsid w:val="000B57B1"/>
    <w:rsid w:val="000B5D7C"/>
    <w:rsid w:val="000B6316"/>
    <w:rsid w:val="000B69E9"/>
    <w:rsid w:val="000B6B08"/>
    <w:rsid w:val="000B6B1E"/>
    <w:rsid w:val="000B6EA6"/>
    <w:rsid w:val="000B6F06"/>
    <w:rsid w:val="000B791B"/>
    <w:rsid w:val="000C0487"/>
    <w:rsid w:val="000C04E4"/>
    <w:rsid w:val="000C07E0"/>
    <w:rsid w:val="000C0AEF"/>
    <w:rsid w:val="000C0BA8"/>
    <w:rsid w:val="000C114E"/>
    <w:rsid w:val="000C13C2"/>
    <w:rsid w:val="000C14F3"/>
    <w:rsid w:val="000C172B"/>
    <w:rsid w:val="000C224D"/>
    <w:rsid w:val="000C2640"/>
    <w:rsid w:val="000C2AEB"/>
    <w:rsid w:val="000C38D5"/>
    <w:rsid w:val="000C391F"/>
    <w:rsid w:val="000C3AB8"/>
    <w:rsid w:val="000C3DE1"/>
    <w:rsid w:val="000C3E5B"/>
    <w:rsid w:val="000C3E6A"/>
    <w:rsid w:val="000C4143"/>
    <w:rsid w:val="000C4E1F"/>
    <w:rsid w:val="000C5237"/>
    <w:rsid w:val="000C5982"/>
    <w:rsid w:val="000C5C0C"/>
    <w:rsid w:val="000C5DA1"/>
    <w:rsid w:val="000C6039"/>
    <w:rsid w:val="000C623F"/>
    <w:rsid w:val="000C6674"/>
    <w:rsid w:val="000C6916"/>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34A"/>
    <w:rsid w:val="000D195F"/>
    <w:rsid w:val="000D1A96"/>
    <w:rsid w:val="000D1B4B"/>
    <w:rsid w:val="000D1D8C"/>
    <w:rsid w:val="000D1DD7"/>
    <w:rsid w:val="000D202B"/>
    <w:rsid w:val="000D23C0"/>
    <w:rsid w:val="000D28B3"/>
    <w:rsid w:val="000D2C08"/>
    <w:rsid w:val="000D348A"/>
    <w:rsid w:val="000D44F9"/>
    <w:rsid w:val="000D5224"/>
    <w:rsid w:val="000D5A64"/>
    <w:rsid w:val="000D5E01"/>
    <w:rsid w:val="000D5EEA"/>
    <w:rsid w:val="000D6465"/>
    <w:rsid w:val="000D69FC"/>
    <w:rsid w:val="000D6C53"/>
    <w:rsid w:val="000D6DF2"/>
    <w:rsid w:val="000D707A"/>
    <w:rsid w:val="000D74AC"/>
    <w:rsid w:val="000D7A92"/>
    <w:rsid w:val="000D7AC9"/>
    <w:rsid w:val="000D7DCE"/>
    <w:rsid w:val="000D7E34"/>
    <w:rsid w:val="000D7EA6"/>
    <w:rsid w:val="000E03F7"/>
    <w:rsid w:val="000E066F"/>
    <w:rsid w:val="000E0A59"/>
    <w:rsid w:val="000E0AE8"/>
    <w:rsid w:val="000E1245"/>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D64"/>
    <w:rsid w:val="000E5FF9"/>
    <w:rsid w:val="000E6078"/>
    <w:rsid w:val="000E63F0"/>
    <w:rsid w:val="000E6E95"/>
    <w:rsid w:val="000E7048"/>
    <w:rsid w:val="000E77AE"/>
    <w:rsid w:val="000E798C"/>
    <w:rsid w:val="000E7D9B"/>
    <w:rsid w:val="000F003E"/>
    <w:rsid w:val="000F0147"/>
    <w:rsid w:val="000F0A61"/>
    <w:rsid w:val="000F0BC3"/>
    <w:rsid w:val="000F17BB"/>
    <w:rsid w:val="000F19C8"/>
    <w:rsid w:val="000F2231"/>
    <w:rsid w:val="000F23FF"/>
    <w:rsid w:val="000F24ED"/>
    <w:rsid w:val="000F337C"/>
    <w:rsid w:val="000F33CD"/>
    <w:rsid w:val="000F34A7"/>
    <w:rsid w:val="000F3911"/>
    <w:rsid w:val="000F3EE9"/>
    <w:rsid w:val="000F415B"/>
    <w:rsid w:val="000F4247"/>
    <w:rsid w:val="000F4970"/>
    <w:rsid w:val="000F4DE6"/>
    <w:rsid w:val="000F527A"/>
    <w:rsid w:val="000F53A3"/>
    <w:rsid w:val="000F5403"/>
    <w:rsid w:val="000F5582"/>
    <w:rsid w:val="000F63ED"/>
    <w:rsid w:val="000F7516"/>
    <w:rsid w:val="000F7750"/>
    <w:rsid w:val="000F78AF"/>
    <w:rsid w:val="000F79C4"/>
    <w:rsid w:val="00100092"/>
    <w:rsid w:val="00100174"/>
    <w:rsid w:val="00100AFC"/>
    <w:rsid w:val="00100B1E"/>
    <w:rsid w:val="001011E1"/>
    <w:rsid w:val="001013AF"/>
    <w:rsid w:val="001015DC"/>
    <w:rsid w:val="001019DA"/>
    <w:rsid w:val="00101C5F"/>
    <w:rsid w:val="00101EFF"/>
    <w:rsid w:val="00102639"/>
    <w:rsid w:val="00102C15"/>
    <w:rsid w:val="00102C5E"/>
    <w:rsid w:val="00102E00"/>
    <w:rsid w:val="001030E6"/>
    <w:rsid w:val="0010324E"/>
    <w:rsid w:val="001035C3"/>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2C3A"/>
    <w:rsid w:val="00122FE2"/>
    <w:rsid w:val="00123628"/>
    <w:rsid w:val="00123A27"/>
    <w:rsid w:val="00124523"/>
    <w:rsid w:val="00124E5B"/>
    <w:rsid w:val="00124E88"/>
    <w:rsid w:val="00125318"/>
    <w:rsid w:val="00125DA3"/>
    <w:rsid w:val="00126C27"/>
    <w:rsid w:val="00126E52"/>
    <w:rsid w:val="001273C4"/>
    <w:rsid w:val="00127BE3"/>
    <w:rsid w:val="0013027C"/>
    <w:rsid w:val="00130724"/>
    <w:rsid w:val="00130AD4"/>
    <w:rsid w:val="00130B9A"/>
    <w:rsid w:val="00130F94"/>
    <w:rsid w:val="001312F5"/>
    <w:rsid w:val="00131972"/>
    <w:rsid w:val="00131CB8"/>
    <w:rsid w:val="00132019"/>
    <w:rsid w:val="00132584"/>
    <w:rsid w:val="001328F7"/>
    <w:rsid w:val="00132948"/>
    <w:rsid w:val="00132BD5"/>
    <w:rsid w:val="001333F7"/>
    <w:rsid w:val="001341DC"/>
    <w:rsid w:val="001343B4"/>
    <w:rsid w:val="001347B9"/>
    <w:rsid w:val="001348A8"/>
    <w:rsid w:val="00134939"/>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2D89"/>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C8"/>
    <w:rsid w:val="00150F66"/>
    <w:rsid w:val="001514A7"/>
    <w:rsid w:val="001516CE"/>
    <w:rsid w:val="00151B7E"/>
    <w:rsid w:val="001521E6"/>
    <w:rsid w:val="001523B5"/>
    <w:rsid w:val="00152617"/>
    <w:rsid w:val="00152F58"/>
    <w:rsid w:val="00153FD1"/>
    <w:rsid w:val="001540EC"/>
    <w:rsid w:val="0015414F"/>
    <w:rsid w:val="00154A63"/>
    <w:rsid w:val="00154BB8"/>
    <w:rsid w:val="00154F64"/>
    <w:rsid w:val="00155112"/>
    <w:rsid w:val="00155258"/>
    <w:rsid w:val="00155437"/>
    <w:rsid w:val="00155495"/>
    <w:rsid w:val="00155A14"/>
    <w:rsid w:val="00155CF4"/>
    <w:rsid w:val="001561C9"/>
    <w:rsid w:val="001567F1"/>
    <w:rsid w:val="00156F11"/>
    <w:rsid w:val="00157475"/>
    <w:rsid w:val="0015776C"/>
    <w:rsid w:val="00157AFC"/>
    <w:rsid w:val="00157D85"/>
    <w:rsid w:val="00160307"/>
    <w:rsid w:val="001604FC"/>
    <w:rsid w:val="0016076D"/>
    <w:rsid w:val="00160A70"/>
    <w:rsid w:val="00160E86"/>
    <w:rsid w:val="0016145E"/>
    <w:rsid w:val="00161632"/>
    <w:rsid w:val="00161701"/>
    <w:rsid w:val="00161867"/>
    <w:rsid w:val="00162916"/>
    <w:rsid w:val="00162C65"/>
    <w:rsid w:val="00162DF3"/>
    <w:rsid w:val="00162EC0"/>
    <w:rsid w:val="00162F00"/>
    <w:rsid w:val="00162F86"/>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DBF"/>
    <w:rsid w:val="00172EC9"/>
    <w:rsid w:val="00173921"/>
    <w:rsid w:val="00173C21"/>
    <w:rsid w:val="00173CC0"/>
    <w:rsid w:val="00174175"/>
    <w:rsid w:val="00174CD3"/>
    <w:rsid w:val="00174F05"/>
    <w:rsid w:val="0017514D"/>
    <w:rsid w:val="00175181"/>
    <w:rsid w:val="001757A0"/>
    <w:rsid w:val="00175E12"/>
    <w:rsid w:val="00176305"/>
    <w:rsid w:val="00176E93"/>
    <w:rsid w:val="001773AF"/>
    <w:rsid w:val="0017783C"/>
    <w:rsid w:val="00177B07"/>
    <w:rsid w:val="00180236"/>
    <w:rsid w:val="0018084B"/>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BB7"/>
    <w:rsid w:val="00183E1F"/>
    <w:rsid w:val="0018417D"/>
    <w:rsid w:val="001845A0"/>
    <w:rsid w:val="0018492B"/>
    <w:rsid w:val="00184D87"/>
    <w:rsid w:val="0018554D"/>
    <w:rsid w:val="0018572E"/>
    <w:rsid w:val="0018659B"/>
    <w:rsid w:val="001867E3"/>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96"/>
    <w:rsid w:val="001952E6"/>
    <w:rsid w:val="00195735"/>
    <w:rsid w:val="00196102"/>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047"/>
    <w:rsid w:val="001B45EA"/>
    <w:rsid w:val="001B48B6"/>
    <w:rsid w:val="001B48F8"/>
    <w:rsid w:val="001B5036"/>
    <w:rsid w:val="001B58AA"/>
    <w:rsid w:val="001B66A3"/>
    <w:rsid w:val="001B7073"/>
    <w:rsid w:val="001B722E"/>
    <w:rsid w:val="001C01B0"/>
    <w:rsid w:val="001C0863"/>
    <w:rsid w:val="001C1026"/>
    <w:rsid w:val="001C15D6"/>
    <w:rsid w:val="001C18E0"/>
    <w:rsid w:val="001C19E9"/>
    <w:rsid w:val="001C1ECD"/>
    <w:rsid w:val="001C1F97"/>
    <w:rsid w:val="001C2043"/>
    <w:rsid w:val="001C2B3C"/>
    <w:rsid w:val="001C33C9"/>
    <w:rsid w:val="001C3674"/>
    <w:rsid w:val="001C3FE5"/>
    <w:rsid w:val="001C44C9"/>
    <w:rsid w:val="001C46B8"/>
    <w:rsid w:val="001C4AFD"/>
    <w:rsid w:val="001C4E6F"/>
    <w:rsid w:val="001C548F"/>
    <w:rsid w:val="001C5A1B"/>
    <w:rsid w:val="001D0446"/>
    <w:rsid w:val="001D05CD"/>
    <w:rsid w:val="001D0B65"/>
    <w:rsid w:val="001D11EE"/>
    <w:rsid w:val="001D1B0E"/>
    <w:rsid w:val="001D1C49"/>
    <w:rsid w:val="001D1D7D"/>
    <w:rsid w:val="001D2102"/>
    <w:rsid w:val="001D25AF"/>
    <w:rsid w:val="001D27EE"/>
    <w:rsid w:val="001D38C3"/>
    <w:rsid w:val="001D547B"/>
    <w:rsid w:val="001D553D"/>
    <w:rsid w:val="001D677E"/>
    <w:rsid w:val="001D6950"/>
    <w:rsid w:val="001D6BBA"/>
    <w:rsid w:val="001D6ECE"/>
    <w:rsid w:val="001D710C"/>
    <w:rsid w:val="001D7179"/>
    <w:rsid w:val="001D75C0"/>
    <w:rsid w:val="001E0074"/>
    <w:rsid w:val="001E0170"/>
    <w:rsid w:val="001E0446"/>
    <w:rsid w:val="001E0EBF"/>
    <w:rsid w:val="001E0F98"/>
    <w:rsid w:val="001E117F"/>
    <w:rsid w:val="001E1403"/>
    <w:rsid w:val="001E152D"/>
    <w:rsid w:val="001E24B2"/>
    <w:rsid w:val="001E28D9"/>
    <w:rsid w:val="001E3BE5"/>
    <w:rsid w:val="001E4395"/>
    <w:rsid w:val="001E4C16"/>
    <w:rsid w:val="001E4C7D"/>
    <w:rsid w:val="001E51B2"/>
    <w:rsid w:val="001E575C"/>
    <w:rsid w:val="001E5E47"/>
    <w:rsid w:val="001E5FC8"/>
    <w:rsid w:val="001E5FCD"/>
    <w:rsid w:val="001E61BD"/>
    <w:rsid w:val="001E6356"/>
    <w:rsid w:val="001E6940"/>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5C7"/>
    <w:rsid w:val="001F2776"/>
    <w:rsid w:val="001F2DAC"/>
    <w:rsid w:val="001F2EE5"/>
    <w:rsid w:val="001F3355"/>
    <w:rsid w:val="001F3485"/>
    <w:rsid w:val="001F382E"/>
    <w:rsid w:val="001F45AE"/>
    <w:rsid w:val="001F4E1A"/>
    <w:rsid w:val="001F5181"/>
    <w:rsid w:val="001F54A3"/>
    <w:rsid w:val="001F5CA8"/>
    <w:rsid w:val="001F5F89"/>
    <w:rsid w:val="001F605C"/>
    <w:rsid w:val="001F6541"/>
    <w:rsid w:val="001F6582"/>
    <w:rsid w:val="001F67D8"/>
    <w:rsid w:val="001F68FF"/>
    <w:rsid w:val="001F6B31"/>
    <w:rsid w:val="001F73CF"/>
    <w:rsid w:val="001F7443"/>
    <w:rsid w:val="001F772F"/>
    <w:rsid w:val="001F7934"/>
    <w:rsid w:val="001F7CA6"/>
    <w:rsid w:val="00200214"/>
    <w:rsid w:val="0020081D"/>
    <w:rsid w:val="00200A5E"/>
    <w:rsid w:val="00200CAB"/>
    <w:rsid w:val="00201BB0"/>
    <w:rsid w:val="00201E20"/>
    <w:rsid w:val="00202403"/>
    <w:rsid w:val="002025D9"/>
    <w:rsid w:val="002028EB"/>
    <w:rsid w:val="00202DEF"/>
    <w:rsid w:val="00202E7C"/>
    <w:rsid w:val="00203AA2"/>
    <w:rsid w:val="00204226"/>
    <w:rsid w:val="002043AB"/>
    <w:rsid w:val="002043D8"/>
    <w:rsid w:val="00204BAC"/>
    <w:rsid w:val="00204FA1"/>
    <w:rsid w:val="00205383"/>
    <w:rsid w:val="00205523"/>
    <w:rsid w:val="00206DC5"/>
    <w:rsid w:val="00207260"/>
    <w:rsid w:val="0020755E"/>
    <w:rsid w:val="00207864"/>
    <w:rsid w:val="00207B88"/>
    <w:rsid w:val="00207BEA"/>
    <w:rsid w:val="00207F44"/>
    <w:rsid w:val="002100DD"/>
    <w:rsid w:val="002104F3"/>
    <w:rsid w:val="002105D5"/>
    <w:rsid w:val="00210F53"/>
    <w:rsid w:val="0021103D"/>
    <w:rsid w:val="002110DF"/>
    <w:rsid w:val="002112F4"/>
    <w:rsid w:val="0021180E"/>
    <w:rsid w:val="002119B7"/>
    <w:rsid w:val="00211B94"/>
    <w:rsid w:val="002120F7"/>
    <w:rsid w:val="00212239"/>
    <w:rsid w:val="00212596"/>
    <w:rsid w:val="00212A5A"/>
    <w:rsid w:val="00213401"/>
    <w:rsid w:val="00213E6D"/>
    <w:rsid w:val="002155C8"/>
    <w:rsid w:val="00215A18"/>
    <w:rsid w:val="00215E9C"/>
    <w:rsid w:val="00215F01"/>
    <w:rsid w:val="002161F2"/>
    <w:rsid w:val="0021691F"/>
    <w:rsid w:val="00216D6D"/>
    <w:rsid w:val="00216E9A"/>
    <w:rsid w:val="00217368"/>
    <w:rsid w:val="002174D0"/>
    <w:rsid w:val="00217C7E"/>
    <w:rsid w:val="0022005A"/>
    <w:rsid w:val="002206EE"/>
    <w:rsid w:val="0022092E"/>
    <w:rsid w:val="002211B8"/>
    <w:rsid w:val="00221D88"/>
    <w:rsid w:val="00221F6E"/>
    <w:rsid w:val="002223D8"/>
    <w:rsid w:val="0022271D"/>
    <w:rsid w:val="00222929"/>
    <w:rsid w:val="00222CE8"/>
    <w:rsid w:val="00222DC1"/>
    <w:rsid w:val="00222F84"/>
    <w:rsid w:val="00223075"/>
    <w:rsid w:val="002237E7"/>
    <w:rsid w:val="002239B7"/>
    <w:rsid w:val="00223A15"/>
    <w:rsid w:val="00223B85"/>
    <w:rsid w:val="00224245"/>
    <w:rsid w:val="002243C9"/>
    <w:rsid w:val="00224469"/>
    <w:rsid w:val="002246E1"/>
    <w:rsid w:val="00224B9F"/>
    <w:rsid w:val="002254AD"/>
    <w:rsid w:val="002258DB"/>
    <w:rsid w:val="00225963"/>
    <w:rsid w:val="00225AB0"/>
    <w:rsid w:val="002260A7"/>
    <w:rsid w:val="00226392"/>
    <w:rsid w:val="0022697C"/>
    <w:rsid w:val="002271FA"/>
    <w:rsid w:val="00227276"/>
    <w:rsid w:val="0022739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05"/>
    <w:rsid w:val="00232E67"/>
    <w:rsid w:val="0023338B"/>
    <w:rsid w:val="00233632"/>
    <w:rsid w:val="00233653"/>
    <w:rsid w:val="00233B2B"/>
    <w:rsid w:val="002346F0"/>
    <w:rsid w:val="00234A4B"/>
    <w:rsid w:val="00234A9B"/>
    <w:rsid w:val="00234E96"/>
    <w:rsid w:val="0023544D"/>
    <w:rsid w:val="0023556F"/>
    <w:rsid w:val="002358E5"/>
    <w:rsid w:val="00236224"/>
    <w:rsid w:val="002366CF"/>
    <w:rsid w:val="00236FA8"/>
    <w:rsid w:val="0023707B"/>
    <w:rsid w:val="0023797C"/>
    <w:rsid w:val="00237B9E"/>
    <w:rsid w:val="00237D14"/>
    <w:rsid w:val="00237DFC"/>
    <w:rsid w:val="002402B2"/>
    <w:rsid w:val="00240851"/>
    <w:rsid w:val="0024095E"/>
    <w:rsid w:val="00240A9D"/>
    <w:rsid w:val="00240ACF"/>
    <w:rsid w:val="00240C88"/>
    <w:rsid w:val="00241182"/>
    <w:rsid w:val="00241290"/>
    <w:rsid w:val="002414C1"/>
    <w:rsid w:val="0024151F"/>
    <w:rsid w:val="00241AD5"/>
    <w:rsid w:val="00241CD6"/>
    <w:rsid w:val="00241F41"/>
    <w:rsid w:val="00241F4D"/>
    <w:rsid w:val="00241F65"/>
    <w:rsid w:val="00241F8E"/>
    <w:rsid w:val="00241FB3"/>
    <w:rsid w:val="0024259A"/>
    <w:rsid w:val="002428C5"/>
    <w:rsid w:val="00243176"/>
    <w:rsid w:val="00243516"/>
    <w:rsid w:val="0024352A"/>
    <w:rsid w:val="00243B9D"/>
    <w:rsid w:val="002441B3"/>
    <w:rsid w:val="0024435F"/>
    <w:rsid w:val="002446F3"/>
    <w:rsid w:val="002448A3"/>
    <w:rsid w:val="002450E1"/>
    <w:rsid w:val="002454E6"/>
    <w:rsid w:val="002456B1"/>
    <w:rsid w:val="002459F0"/>
    <w:rsid w:val="00247095"/>
    <w:rsid w:val="00247C14"/>
    <w:rsid w:val="00247C85"/>
    <w:rsid w:val="00247FA9"/>
    <w:rsid w:val="00250935"/>
    <w:rsid w:val="002509B8"/>
    <w:rsid w:val="00250A14"/>
    <w:rsid w:val="00251481"/>
    <w:rsid w:val="002518ED"/>
    <w:rsid w:val="00251F8F"/>
    <w:rsid w:val="0025205E"/>
    <w:rsid w:val="00252530"/>
    <w:rsid w:val="00252BDD"/>
    <w:rsid w:val="002531E2"/>
    <w:rsid w:val="00253224"/>
    <w:rsid w:val="002532CF"/>
    <w:rsid w:val="00253424"/>
    <w:rsid w:val="00253B89"/>
    <w:rsid w:val="00253D93"/>
    <w:rsid w:val="00254198"/>
    <w:rsid w:val="002541DD"/>
    <w:rsid w:val="00254760"/>
    <w:rsid w:val="00255003"/>
    <w:rsid w:val="002554EA"/>
    <w:rsid w:val="00255591"/>
    <w:rsid w:val="002555D2"/>
    <w:rsid w:val="00256174"/>
    <w:rsid w:val="00256799"/>
    <w:rsid w:val="00256861"/>
    <w:rsid w:val="00256AAB"/>
    <w:rsid w:val="00256BD2"/>
    <w:rsid w:val="00256E3D"/>
    <w:rsid w:val="00257A1B"/>
    <w:rsid w:val="002603EC"/>
    <w:rsid w:val="002605BE"/>
    <w:rsid w:val="0026093C"/>
    <w:rsid w:val="00261238"/>
    <w:rsid w:val="0026142A"/>
    <w:rsid w:val="0026147F"/>
    <w:rsid w:val="00261507"/>
    <w:rsid w:val="002615E8"/>
    <w:rsid w:val="00261871"/>
    <w:rsid w:val="00261E38"/>
    <w:rsid w:val="00262128"/>
    <w:rsid w:val="00262175"/>
    <w:rsid w:val="00262368"/>
    <w:rsid w:val="00262CCB"/>
    <w:rsid w:val="00262D80"/>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67DF"/>
    <w:rsid w:val="0026769E"/>
    <w:rsid w:val="00267E82"/>
    <w:rsid w:val="002700BD"/>
    <w:rsid w:val="00270335"/>
    <w:rsid w:val="002703CF"/>
    <w:rsid w:val="0027053A"/>
    <w:rsid w:val="00270A10"/>
    <w:rsid w:val="00270E32"/>
    <w:rsid w:val="002713DB"/>
    <w:rsid w:val="0027142E"/>
    <w:rsid w:val="00271561"/>
    <w:rsid w:val="002719E8"/>
    <w:rsid w:val="00271CDE"/>
    <w:rsid w:val="002721F2"/>
    <w:rsid w:val="00272E50"/>
    <w:rsid w:val="00273B9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E4D"/>
    <w:rsid w:val="00280FF7"/>
    <w:rsid w:val="0028154B"/>
    <w:rsid w:val="00281B15"/>
    <w:rsid w:val="00282AAC"/>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1C7"/>
    <w:rsid w:val="00293661"/>
    <w:rsid w:val="00293B17"/>
    <w:rsid w:val="00294078"/>
    <w:rsid w:val="002942D3"/>
    <w:rsid w:val="002944E1"/>
    <w:rsid w:val="0029485B"/>
    <w:rsid w:val="00294E9B"/>
    <w:rsid w:val="00294F6B"/>
    <w:rsid w:val="002956AB"/>
    <w:rsid w:val="0029579A"/>
    <w:rsid w:val="00295C26"/>
    <w:rsid w:val="00296B11"/>
    <w:rsid w:val="00296B79"/>
    <w:rsid w:val="00297024"/>
    <w:rsid w:val="0029748A"/>
    <w:rsid w:val="0029799D"/>
    <w:rsid w:val="00297CBF"/>
    <w:rsid w:val="00297FF8"/>
    <w:rsid w:val="002A0404"/>
    <w:rsid w:val="002A04A8"/>
    <w:rsid w:val="002A075C"/>
    <w:rsid w:val="002A0E9D"/>
    <w:rsid w:val="002A12B7"/>
    <w:rsid w:val="002A26F2"/>
    <w:rsid w:val="002A2FAA"/>
    <w:rsid w:val="002A3C49"/>
    <w:rsid w:val="002A3CD7"/>
    <w:rsid w:val="002A3DFC"/>
    <w:rsid w:val="002A3E45"/>
    <w:rsid w:val="002A4086"/>
    <w:rsid w:val="002A43E5"/>
    <w:rsid w:val="002A4425"/>
    <w:rsid w:val="002A49F6"/>
    <w:rsid w:val="002A4B74"/>
    <w:rsid w:val="002A542A"/>
    <w:rsid w:val="002A5A75"/>
    <w:rsid w:val="002A5AE1"/>
    <w:rsid w:val="002A5DE8"/>
    <w:rsid w:val="002A5F4F"/>
    <w:rsid w:val="002A636E"/>
    <w:rsid w:val="002A652E"/>
    <w:rsid w:val="002A6C96"/>
    <w:rsid w:val="002A7114"/>
    <w:rsid w:val="002A7403"/>
    <w:rsid w:val="002A76C7"/>
    <w:rsid w:val="002A785B"/>
    <w:rsid w:val="002A7ADA"/>
    <w:rsid w:val="002B00A9"/>
    <w:rsid w:val="002B04BE"/>
    <w:rsid w:val="002B0A97"/>
    <w:rsid w:val="002B0B8F"/>
    <w:rsid w:val="002B1636"/>
    <w:rsid w:val="002B18BC"/>
    <w:rsid w:val="002B257A"/>
    <w:rsid w:val="002B26B8"/>
    <w:rsid w:val="002B26DF"/>
    <w:rsid w:val="002B39DF"/>
    <w:rsid w:val="002B3B3C"/>
    <w:rsid w:val="002B440E"/>
    <w:rsid w:val="002B451D"/>
    <w:rsid w:val="002B4A18"/>
    <w:rsid w:val="002B4D05"/>
    <w:rsid w:val="002B5129"/>
    <w:rsid w:val="002B51FC"/>
    <w:rsid w:val="002B57D9"/>
    <w:rsid w:val="002B679F"/>
    <w:rsid w:val="002B6807"/>
    <w:rsid w:val="002B6DBF"/>
    <w:rsid w:val="002B6E53"/>
    <w:rsid w:val="002B6F71"/>
    <w:rsid w:val="002C02E4"/>
    <w:rsid w:val="002C066B"/>
    <w:rsid w:val="002C0914"/>
    <w:rsid w:val="002C0AF1"/>
    <w:rsid w:val="002C0F55"/>
    <w:rsid w:val="002C0FA6"/>
    <w:rsid w:val="002C183C"/>
    <w:rsid w:val="002C1870"/>
    <w:rsid w:val="002C1F31"/>
    <w:rsid w:val="002C1FC5"/>
    <w:rsid w:val="002C215B"/>
    <w:rsid w:val="002C2176"/>
    <w:rsid w:val="002C2643"/>
    <w:rsid w:val="002C26AB"/>
    <w:rsid w:val="002C407A"/>
    <w:rsid w:val="002C46BF"/>
    <w:rsid w:val="002C4F51"/>
    <w:rsid w:val="002C54D8"/>
    <w:rsid w:val="002C5658"/>
    <w:rsid w:val="002C5AF7"/>
    <w:rsid w:val="002C5B4F"/>
    <w:rsid w:val="002C5BA2"/>
    <w:rsid w:val="002C618F"/>
    <w:rsid w:val="002C6253"/>
    <w:rsid w:val="002C62B3"/>
    <w:rsid w:val="002C63A4"/>
    <w:rsid w:val="002C6970"/>
    <w:rsid w:val="002C70A0"/>
    <w:rsid w:val="002C752C"/>
    <w:rsid w:val="002C79E0"/>
    <w:rsid w:val="002C7ABE"/>
    <w:rsid w:val="002D0128"/>
    <w:rsid w:val="002D0401"/>
    <w:rsid w:val="002D106A"/>
    <w:rsid w:val="002D1704"/>
    <w:rsid w:val="002D1750"/>
    <w:rsid w:val="002D1954"/>
    <w:rsid w:val="002D1E4F"/>
    <w:rsid w:val="002D1E6F"/>
    <w:rsid w:val="002D1F27"/>
    <w:rsid w:val="002D22B4"/>
    <w:rsid w:val="002D2441"/>
    <w:rsid w:val="002D24D9"/>
    <w:rsid w:val="002D29E7"/>
    <w:rsid w:val="002D2C47"/>
    <w:rsid w:val="002D30A8"/>
    <w:rsid w:val="002D3500"/>
    <w:rsid w:val="002D35AA"/>
    <w:rsid w:val="002D3620"/>
    <w:rsid w:val="002D3A99"/>
    <w:rsid w:val="002D3BAF"/>
    <w:rsid w:val="002D4044"/>
    <w:rsid w:val="002D44CD"/>
    <w:rsid w:val="002D481E"/>
    <w:rsid w:val="002D4E3A"/>
    <w:rsid w:val="002D4F73"/>
    <w:rsid w:val="002D5285"/>
    <w:rsid w:val="002D5550"/>
    <w:rsid w:val="002D5577"/>
    <w:rsid w:val="002D57D3"/>
    <w:rsid w:val="002D5ACB"/>
    <w:rsid w:val="002D5EC5"/>
    <w:rsid w:val="002D69A6"/>
    <w:rsid w:val="002D7198"/>
    <w:rsid w:val="002D7EE2"/>
    <w:rsid w:val="002E02AD"/>
    <w:rsid w:val="002E03C8"/>
    <w:rsid w:val="002E0641"/>
    <w:rsid w:val="002E07C7"/>
    <w:rsid w:val="002E0867"/>
    <w:rsid w:val="002E0A9B"/>
    <w:rsid w:val="002E0DF4"/>
    <w:rsid w:val="002E1ABB"/>
    <w:rsid w:val="002E1DEE"/>
    <w:rsid w:val="002E215A"/>
    <w:rsid w:val="002E2C30"/>
    <w:rsid w:val="002E2F36"/>
    <w:rsid w:val="002E3105"/>
    <w:rsid w:val="002E314C"/>
    <w:rsid w:val="002E328F"/>
    <w:rsid w:val="002E32F5"/>
    <w:rsid w:val="002E3822"/>
    <w:rsid w:val="002E3EC4"/>
    <w:rsid w:val="002E3F55"/>
    <w:rsid w:val="002E42F9"/>
    <w:rsid w:val="002E44D9"/>
    <w:rsid w:val="002E4590"/>
    <w:rsid w:val="002E468D"/>
    <w:rsid w:val="002E5386"/>
    <w:rsid w:val="002E53F3"/>
    <w:rsid w:val="002E5779"/>
    <w:rsid w:val="002E57CC"/>
    <w:rsid w:val="002E5AB0"/>
    <w:rsid w:val="002E5EE1"/>
    <w:rsid w:val="002E6BB2"/>
    <w:rsid w:val="002E6F5A"/>
    <w:rsid w:val="002E75A3"/>
    <w:rsid w:val="002E7BC4"/>
    <w:rsid w:val="002E7E47"/>
    <w:rsid w:val="002F00BC"/>
    <w:rsid w:val="002F0994"/>
    <w:rsid w:val="002F099E"/>
    <w:rsid w:val="002F1160"/>
    <w:rsid w:val="002F1624"/>
    <w:rsid w:val="002F1889"/>
    <w:rsid w:val="002F18AB"/>
    <w:rsid w:val="002F18E5"/>
    <w:rsid w:val="002F1ACB"/>
    <w:rsid w:val="002F31C1"/>
    <w:rsid w:val="002F346D"/>
    <w:rsid w:val="002F3D08"/>
    <w:rsid w:val="002F3DF9"/>
    <w:rsid w:val="002F3F51"/>
    <w:rsid w:val="002F406C"/>
    <w:rsid w:val="002F4A67"/>
    <w:rsid w:val="002F4DB5"/>
    <w:rsid w:val="002F4E16"/>
    <w:rsid w:val="002F4F16"/>
    <w:rsid w:val="002F5E1E"/>
    <w:rsid w:val="002F60BD"/>
    <w:rsid w:val="002F648F"/>
    <w:rsid w:val="002F6D9E"/>
    <w:rsid w:val="002F7D11"/>
    <w:rsid w:val="002F7D22"/>
    <w:rsid w:val="002F7ECF"/>
    <w:rsid w:val="00300207"/>
    <w:rsid w:val="0030022C"/>
    <w:rsid w:val="003005E0"/>
    <w:rsid w:val="00300664"/>
    <w:rsid w:val="00300957"/>
    <w:rsid w:val="00300BA6"/>
    <w:rsid w:val="00300F69"/>
    <w:rsid w:val="0030119C"/>
    <w:rsid w:val="003018D7"/>
    <w:rsid w:val="00301B92"/>
    <w:rsid w:val="00301D6B"/>
    <w:rsid w:val="00302524"/>
    <w:rsid w:val="00302579"/>
    <w:rsid w:val="00302CDC"/>
    <w:rsid w:val="00302E9E"/>
    <w:rsid w:val="00303009"/>
    <w:rsid w:val="00303803"/>
    <w:rsid w:val="00304114"/>
    <w:rsid w:val="003046CE"/>
    <w:rsid w:val="00305074"/>
    <w:rsid w:val="003057AC"/>
    <w:rsid w:val="00305C89"/>
    <w:rsid w:val="00305E80"/>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50B"/>
    <w:rsid w:val="00311626"/>
    <w:rsid w:val="003119D2"/>
    <w:rsid w:val="00312988"/>
    <w:rsid w:val="00312CE2"/>
    <w:rsid w:val="00313064"/>
    <w:rsid w:val="00313711"/>
    <w:rsid w:val="00313799"/>
    <w:rsid w:val="003139DD"/>
    <w:rsid w:val="003139ED"/>
    <w:rsid w:val="0031449C"/>
    <w:rsid w:val="00315188"/>
    <w:rsid w:val="003155AC"/>
    <w:rsid w:val="00316E5A"/>
    <w:rsid w:val="00317850"/>
    <w:rsid w:val="00320303"/>
    <w:rsid w:val="00320F87"/>
    <w:rsid w:val="0032167B"/>
    <w:rsid w:val="00321D64"/>
    <w:rsid w:val="0032238F"/>
    <w:rsid w:val="00322D5E"/>
    <w:rsid w:val="0032361F"/>
    <w:rsid w:val="00323F11"/>
    <w:rsid w:val="003243A9"/>
    <w:rsid w:val="00324504"/>
    <w:rsid w:val="00324A64"/>
    <w:rsid w:val="00324D32"/>
    <w:rsid w:val="00325630"/>
    <w:rsid w:val="00325AC7"/>
    <w:rsid w:val="00325D66"/>
    <w:rsid w:val="00326613"/>
    <w:rsid w:val="00326D02"/>
    <w:rsid w:val="00327B1C"/>
    <w:rsid w:val="0033009C"/>
    <w:rsid w:val="003304FF"/>
    <w:rsid w:val="00330A80"/>
    <w:rsid w:val="00331136"/>
    <w:rsid w:val="0033135C"/>
    <w:rsid w:val="0033143A"/>
    <w:rsid w:val="00331728"/>
    <w:rsid w:val="00331FB6"/>
    <w:rsid w:val="00332501"/>
    <w:rsid w:val="00332E0A"/>
    <w:rsid w:val="00333350"/>
    <w:rsid w:val="0033370C"/>
    <w:rsid w:val="003337A7"/>
    <w:rsid w:val="00333CDD"/>
    <w:rsid w:val="00333D51"/>
    <w:rsid w:val="00333EDC"/>
    <w:rsid w:val="003342C7"/>
    <w:rsid w:val="003345FF"/>
    <w:rsid w:val="003348E8"/>
    <w:rsid w:val="00334A22"/>
    <w:rsid w:val="00335E08"/>
    <w:rsid w:val="00336296"/>
    <w:rsid w:val="0033642F"/>
    <w:rsid w:val="00336ED3"/>
    <w:rsid w:val="00336F63"/>
    <w:rsid w:val="00340015"/>
    <w:rsid w:val="00340287"/>
    <w:rsid w:val="00340AE7"/>
    <w:rsid w:val="00340B6C"/>
    <w:rsid w:val="00340B84"/>
    <w:rsid w:val="00340C26"/>
    <w:rsid w:val="00340CF9"/>
    <w:rsid w:val="00340FC8"/>
    <w:rsid w:val="00341512"/>
    <w:rsid w:val="003419DC"/>
    <w:rsid w:val="0034210D"/>
    <w:rsid w:val="00342326"/>
    <w:rsid w:val="00342E7C"/>
    <w:rsid w:val="00343268"/>
    <w:rsid w:val="00343FC5"/>
    <w:rsid w:val="00344268"/>
    <w:rsid w:val="003445B8"/>
    <w:rsid w:val="003446CC"/>
    <w:rsid w:val="003448F4"/>
    <w:rsid w:val="00344BC0"/>
    <w:rsid w:val="00344DE7"/>
    <w:rsid w:val="00344F8D"/>
    <w:rsid w:val="003455F9"/>
    <w:rsid w:val="00345E75"/>
    <w:rsid w:val="003460B1"/>
    <w:rsid w:val="0034663B"/>
    <w:rsid w:val="00346ACE"/>
    <w:rsid w:val="00347DE8"/>
    <w:rsid w:val="00347DF4"/>
    <w:rsid w:val="00347ECF"/>
    <w:rsid w:val="00350319"/>
    <w:rsid w:val="00350E35"/>
    <w:rsid w:val="00350F01"/>
    <w:rsid w:val="00350F4F"/>
    <w:rsid w:val="00351474"/>
    <w:rsid w:val="00351930"/>
    <w:rsid w:val="00351CD9"/>
    <w:rsid w:val="0035205C"/>
    <w:rsid w:val="00352441"/>
    <w:rsid w:val="0035266D"/>
    <w:rsid w:val="003534A4"/>
    <w:rsid w:val="00353591"/>
    <w:rsid w:val="00353B52"/>
    <w:rsid w:val="00353BA0"/>
    <w:rsid w:val="00353DD3"/>
    <w:rsid w:val="0035453C"/>
    <w:rsid w:val="00355500"/>
    <w:rsid w:val="00356676"/>
    <w:rsid w:val="003566C2"/>
    <w:rsid w:val="00356CDF"/>
    <w:rsid w:val="00357577"/>
    <w:rsid w:val="003578B2"/>
    <w:rsid w:val="00357D1C"/>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411"/>
    <w:rsid w:val="0036662C"/>
    <w:rsid w:val="00366A4E"/>
    <w:rsid w:val="00366B11"/>
    <w:rsid w:val="00366DD1"/>
    <w:rsid w:val="0036726D"/>
    <w:rsid w:val="0036732F"/>
    <w:rsid w:val="00367383"/>
    <w:rsid w:val="00367A80"/>
    <w:rsid w:val="00367F53"/>
    <w:rsid w:val="00370A4B"/>
    <w:rsid w:val="00370EB6"/>
    <w:rsid w:val="0037145F"/>
    <w:rsid w:val="0037211E"/>
    <w:rsid w:val="00372189"/>
    <w:rsid w:val="00372A0B"/>
    <w:rsid w:val="00372B3F"/>
    <w:rsid w:val="00373352"/>
    <w:rsid w:val="00373A93"/>
    <w:rsid w:val="00373CFF"/>
    <w:rsid w:val="003741E4"/>
    <w:rsid w:val="00374546"/>
    <w:rsid w:val="00374801"/>
    <w:rsid w:val="00374B30"/>
    <w:rsid w:val="003765A8"/>
    <w:rsid w:val="0037755C"/>
    <w:rsid w:val="00377A35"/>
    <w:rsid w:val="00380277"/>
    <w:rsid w:val="003802D8"/>
    <w:rsid w:val="0038053C"/>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2F9B"/>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0"/>
    <w:rsid w:val="00397176"/>
    <w:rsid w:val="00397283"/>
    <w:rsid w:val="0039758A"/>
    <w:rsid w:val="003979AB"/>
    <w:rsid w:val="00397C1C"/>
    <w:rsid w:val="003A0893"/>
    <w:rsid w:val="003A089B"/>
    <w:rsid w:val="003A0BDA"/>
    <w:rsid w:val="003A1945"/>
    <w:rsid w:val="003A1A6D"/>
    <w:rsid w:val="003A1B1D"/>
    <w:rsid w:val="003A2048"/>
    <w:rsid w:val="003A288E"/>
    <w:rsid w:val="003A2941"/>
    <w:rsid w:val="003A2990"/>
    <w:rsid w:val="003A31A7"/>
    <w:rsid w:val="003A3CA7"/>
    <w:rsid w:val="003A3FED"/>
    <w:rsid w:val="003A40BD"/>
    <w:rsid w:val="003A412C"/>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2DA"/>
    <w:rsid w:val="003B2DD5"/>
    <w:rsid w:val="003B2E54"/>
    <w:rsid w:val="003B3371"/>
    <w:rsid w:val="003B34B2"/>
    <w:rsid w:val="003B35C9"/>
    <w:rsid w:val="003B3A99"/>
    <w:rsid w:val="003B3F0B"/>
    <w:rsid w:val="003B4715"/>
    <w:rsid w:val="003B49E1"/>
    <w:rsid w:val="003B4D00"/>
    <w:rsid w:val="003B5069"/>
    <w:rsid w:val="003B516E"/>
    <w:rsid w:val="003B5885"/>
    <w:rsid w:val="003B5CE5"/>
    <w:rsid w:val="003B6269"/>
    <w:rsid w:val="003B65FA"/>
    <w:rsid w:val="003B6802"/>
    <w:rsid w:val="003B69F1"/>
    <w:rsid w:val="003B72B9"/>
    <w:rsid w:val="003B751E"/>
    <w:rsid w:val="003B7AFD"/>
    <w:rsid w:val="003C0B25"/>
    <w:rsid w:val="003C11A9"/>
    <w:rsid w:val="003C2845"/>
    <w:rsid w:val="003C2BE6"/>
    <w:rsid w:val="003C2D82"/>
    <w:rsid w:val="003C332C"/>
    <w:rsid w:val="003C3459"/>
    <w:rsid w:val="003C420D"/>
    <w:rsid w:val="003C44BB"/>
    <w:rsid w:val="003C4CBC"/>
    <w:rsid w:val="003C529B"/>
    <w:rsid w:val="003C5467"/>
    <w:rsid w:val="003C5625"/>
    <w:rsid w:val="003C62BB"/>
    <w:rsid w:val="003C6ADB"/>
    <w:rsid w:val="003C722F"/>
    <w:rsid w:val="003C7438"/>
    <w:rsid w:val="003C759D"/>
    <w:rsid w:val="003C7D42"/>
    <w:rsid w:val="003D014E"/>
    <w:rsid w:val="003D06D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198"/>
    <w:rsid w:val="003D44F1"/>
    <w:rsid w:val="003D502B"/>
    <w:rsid w:val="003D5071"/>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D32"/>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36A"/>
    <w:rsid w:val="003E7AFA"/>
    <w:rsid w:val="003E7D49"/>
    <w:rsid w:val="003E7E49"/>
    <w:rsid w:val="003E7F69"/>
    <w:rsid w:val="003F04B3"/>
    <w:rsid w:val="003F0EBD"/>
    <w:rsid w:val="003F0FB0"/>
    <w:rsid w:val="003F1551"/>
    <w:rsid w:val="003F15DC"/>
    <w:rsid w:val="003F1CBA"/>
    <w:rsid w:val="003F2274"/>
    <w:rsid w:val="003F248F"/>
    <w:rsid w:val="003F27C4"/>
    <w:rsid w:val="003F38F6"/>
    <w:rsid w:val="003F4728"/>
    <w:rsid w:val="003F4BBB"/>
    <w:rsid w:val="003F50EC"/>
    <w:rsid w:val="003F5DD3"/>
    <w:rsid w:val="003F6C94"/>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4B62"/>
    <w:rsid w:val="004050AF"/>
    <w:rsid w:val="004056CE"/>
    <w:rsid w:val="00405DFB"/>
    <w:rsid w:val="004061FF"/>
    <w:rsid w:val="0040629F"/>
    <w:rsid w:val="004063F5"/>
    <w:rsid w:val="00406796"/>
    <w:rsid w:val="00406A22"/>
    <w:rsid w:val="00407138"/>
    <w:rsid w:val="00407322"/>
    <w:rsid w:val="0040743C"/>
    <w:rsid w:val="00407E1D"/>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B55"/>
    <w:rsid w:val="00415F1E"/>
    <w:rsid w:val="00415F8F"/>
    <w:rsid w:val="00416399"/>
    <w:rsid w:val="00416D09"/>
    <w:rsid w:val="00416D8C"/>
    <w:rsid w:val="004173D2"/>
    <w:rsid w:val="00417758"/>
    <w:rsid w:val="004178DA"/>
    <w:rsid w:val="00417CC0"/>
    <w:rsid w:val="004200E9"/>
    <w:rsid w:val="004201F6"/>
    <w:rsid w:val="00420833"/>
    <w:rsid w:val="00420DDB"/>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128"/>
    <w:rsid w:val="004274A1"/>
    <w:rsid w:val="0042782B"/>
    <w:rsid w:val="00430096"/>
    <w:rsid w:val="004300B8"/>
    <w:rsid w:val="004306DB"/>
    <w:rsid w:val="00430829"/>
    <w:rsid w:val="0043101C"/>
    <w:rsid w:val="0043123A"/>
    <w:rsid w:val="00431258"/>
    <w:rsid w:val="00431887"/>
    <w:rsid w:val="004319D8"/>
    <w:rsid w:val="00431A2F"/>
    <w:rsid w:val="00431CDD"/>
    <w:rsid w:val="00432845"/>
    <w:rsid w:val="00433251"/>
    <w:rsid w:val="004334AF"/>
    <w:rsid w:val="004335D8"/>
    <w:rsid w:val="004341D7"/>
    <w:rsid w:val="0043436F"/>
    <w:rsid w:val="004343D2"/>
    <w:rsid w:val="00434A94"/>
    <w:rsid w:val="00434ADA"/>
    <w:rsid w:val="00434F50"/>
    <w:rsid w:val="0043505A"/>
    <w:rsid w:val="0043520A"/>
    <w:rsid w:val="00435564"/>
    <w:rsid w:val="00435AA3"/>
    <w:rsid w:val="00435BB0"/>
    <w:rsid w:val="00435BC8"/>
    <w:rsid w:val="00435F38"/>
    <w:rsid w:val="00435F41"/>
    <w:rsid w:val="004367C6"/>
    <w:rsid w:val="0043695A"/>
    <w:rsid w:val="004369AF"/>
    <w:rsid w:val="00436FA2"/>
    <w:rsid w:val="00436FD9"/>
    <w:rsid w:val="004371B9"/>
    <w:rsid w:val="00437938"/>
    <w:rsid w:val="00437A26"/>
    <w:rsid w:val="00437CE0"/>
    <w:rsid w:val="00437F27"/>
    <w:rsid w:val="00440865"/>
    <w:rsid w:val="0044086F"/>
    <w:rsid w:val="00441C49"/>
    <w:rsid w:val="00441D70"/>
    <w:rsid w:val="00441F08"/>
    <w:rsid w:val="00442952"/>
    <w:rsid w:val="00443169"/>
    <w:rsid w:val="00443451"/>
    <w:rsid w:val="00443A9D"/>
    <w:rsid w:val="00443CB0"/>
    <w:rsid w:val="004443E0"/>
    <w:rsid w:val="0044483D"/>
    <w:rsid w:val="00444C26"/>
    <w:rsid w:val="00444DA5"/>
    <w:rsid w:val="0044504A"/>
    <w:rsid w:val="0044558B"/>
    <w:rsid w:val="00445B98"/>
    <w:rsid w:val="00445BCF"/>
    <w:rsid w:val="00445D07"/>
    <w:rsid w:val="00445FBA"/>
    <w:rsid w:val="00446163"/>
    <w:rsid w:val="00446261"/>
    <w:rsid w:val="0044697C"/>
    <w:rsid w:val="00446FCD"/>
    <w:rsid w:val="0044733E"/>
    <w:rsid w:val="004477E0"/>
    <w:rsid w:val="004479A0"/>
    <w:rsid w:val="00447BCC"/>
    <w:rsid w:val="00447F3A"/>
    <w:rsid w:val="004501B0"/>
    <w:rsid w:val="00450307"/>
    <w:rsid w:val="00450C92"/>
    <w:rsid w:val="00450E8F"/>
    <w:rsid w:val="00451534"/>
    <w:rsid w:val="00451624"/>
    <w:rsid w:val="0045164C"/>
    <w:rsid w:val="004519E9"/>
    <w:rsid w:val="00451A5F"/>
    <w:rsid w:val="00451CC8"/>
    <w:rsid w:val="00451F35"/>
    <w:rsid w:val="0045283C"/>
    <w:rsid w:val="0045306A"/>
    <w:rsid w:val="004532D5"/>
    <w:rsid w:val="004534F1"/>
    <w:rsid w:val="00453640"/>
    <w:rsid w:val="0045411F"/>
    <w:rsid w:val="00454223"/>
    <w:rsid w:val="00454ACC"/>
    <w:rsid w:val="00454F24"/>
    <w:rsid w:val="004552EC"/>
    <w:rsid w:val="0045606D"/>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E01"/>
    <w:rsid w:val="00464F54"/>
    <w:rsid w:val="00464FDA"/>
    <w:rsid w:val="0046512B"/>
    <w:rsid w:val="00465763"/>
    <w:rsid w:val="00465DED"/>
    <w:rsid w:val="004661CB"/>
    <w:rsid w:val="004663F5"/>
    <w:rsid w:val="004664CF"/>
    <w:rsid w:val="004664DB"/>
    <w:rsid w:val="00466615"/>
    <w:rsid w:val="004666A5"/>
    <w:rsid w:val="004670E5"/>
    <w:rsid w:val="004702D9"/>
    <w:rsid w:val="00470464"/>
    <w:rsid w:val="00470D72"/>
    <w:rsid w:val="00470F35"/>
    <w:rsid w:val="004718E7"/>
    <w:rsid w:val="004724E4"/>
    <w:rsid w:val="004725EA"/>
    <w:rsid w:val="00472B68"/>
    <w:rsid w:val="004731D1"/>
    <w:rsid w:val="004734BA"/>
    <w:rsid w:val="00474436"/>
    <w:rsid w:val="00474B64"/>
    <w:rsid w:val="00474C8C"/>
    <w:rsid w:val="00474C8F"/>
    <w:rsid w:val="00474DAB"/>
    <w:rsid w:val="004752E0"/>
    <w:rsid w:val="00475727"/>
    <w:rsid w:val="00475EB0"/>
    <w:rsid w:val="00476130"/>
    <w:rsid w:val="004764FA"/>
    <w:rsid w:val="004776A0"/>
    <w:rsid w:val="0047775A"/>
    <w:rsid w:val="00477CE3"/>
    <w:rsid w:val="00477F1F"/>
    <w:rsid w:val="004800C8"/>
    <w:rsid w:val="0048040A"/>
    <w:rsid w:val="0048063C"/>
    <w:rsid w:val="004815B2"/>
    <w:rsid w:val="00481C18"/>
    <w:rsid w:val="00481FB8"/>
    <w:rsid w:val="004827F3"/>
    <w:rsid w:val="00482839"/>
    <w:rsid w:val="0048283F"/>
    <w:rsid w:val="00482FE8"/>
    <w:rsid w:val="00483168"/>
    <w:rsid w:val="00483450"/>
    <w:rsid w:val="00483509"/>
    <w:rsid w:val="00483E7A"/>
    <w:rsid w:val="00483F93"/>
    <w:rsid w:val="004844EA"/>
    <w:rsid w:val="00484861"/>
    <w:rsid w:val="004849B3"/>
    <w:rsid w:val="004850E1"/>
    <w:rsid w:val="00485190"/>
    <w:rsid w:val="004851ED"/>
    <w:rsid w:val="0048554D"/>
    <w:rsid w:val="00485821"/>
    <w:rsid w:val="004859A5"/>
    <w:rsid w:val="00485A2F"/>
    <w:rsid w:val="00485A5B"/>
    <w:rsid w:val="00485DA4"/>
    <w:rsid w:val="00485EEE"/>
    <w:rsid w:val="004864B8"/>
    <w:rsid w:val="0048661E"/>
    <w:rsid w:val="00486A79"/>
    <w:rsid w:val="004877F3"/>
    <w:rsid w:val="00487B72"/>
    <w:rsid w:val="00487D65"/>
    <w:rsid w:val="00487F3D"/>
    <w:rsid w:val="00490597"/>
    <w:rsid w:val="004909E6"/>
    <w:rsid w:val="00490D9A"/>
    <w:rsid w:val="00490E7D"/>
    <w:rsid w:val="00490F6E"/>
    <w:rsid w:val="00490FAD"/>
    <w:rsid w:val="00491519"/>
    <w:rsid w:val="0049157B"/>
    <w:rsid w:val="004916A2"/>
    <w:rsid w:val="0049265D"/>
    <w:rsid w:val="004926CA"/>
    <w:rsid w:val="00492FD9"/>
    <w:rsid w:val="0049314F"/>
    <w:rsid w:val="0049327E"/>
    <w:rsid w:val="00493669"/>
    <w:rsid w:val="004937FF"/>
    <w:rsid w:val="00493DC3"/>
    <w:rsid w:val="00493E21"/>
    <w:rsid w:val="0049411B"/>
    <w:rsid w:val="00494D5B"/>
    <w:rsid w:val="00494F59"/>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DC3"/>
    <w:rsid w:val="004A2896"/>
    <w:rsid w:val="004A301B"/>
    <w:rsid w:val="004A3199"/>
    <w:rsid w:val="004A505C"/>
    <w:rsid w:val="004A5D08"/>
    <w:rsid w:val="004A6872"/>
    <w:rsid w:val="004A6921"/>
    <w:rsid w:val="004A6932"/>
    <w:rsid w:val="004A6A79"/>
    <w:rsid w:val="004A6AA9"/>
    <w:rsid w:val="004A6CC8"/>
    <w:rsid w:val="004A7985"/>
    <w:rsid w:val="004B0110"/>
    <w:rsid w:val="004B0726"/>
    <w:rsid w:val="004B0B2B"/>
    <w:rsid w:val="004B183C"/>
    <w:rsid w:val="004B1930"/>
    <w:rsid w:val="004B27D7"/>
    <w:rsid w:val="004B2CD2"/>
    <w:rsid w:val="004B358A"/>
    <w:rsid w:val="004B3997"/>
    <w:rsid w:val="004B3A40"/>
    <w:rsid w:val="004B3B33"/>
    <w:rsid w:val="004B3DD4"/>
    <w:rsid w:val="004B3FA9"/>
    <w:rsid w:val="004B4090"/>
    <w:rsid w:val="004B4243"/>
    <w:rsid w:val="004B461A"/>
    <w:rsid w:val="004B4EA4"/>
    <w:rsid w:val="004B5120"/>
    <w:rsid w:val="004B5625"/>
    <w:rsid w:val="004B58B0"/>
    <w:rsid w:val="004B59D9"/>
    <w:rsid w:val="004B5E0C"/>
    <w:rsid w:val="004B5F98"/>
    <w:rsid w:val="004B6031"/>
    <w:rsid w:val="004B677A"/>
    <w:rsid w:val="004B69F4"/>
    <w:rsid w:val="004B69FB"/>
    <w:rsid w:val="004B6A88"/>
    <w:rsid w:val="004B6BE1"/>
    <w:rsid w:val="004B71E3"/>
    <w:rsid w:val="004B7DD6"/>
    <w:rsid w:val="004C0163"/>
    <w:rsid w:val="004C0AC7"/>
    <w:rsid w:val="004C1692"/>
    <w:rsid w:val="004C192C"/>
    <w:rsid w:val="004C1C62"/>
    <w:rsid w:val="004C2012"/>
    <w:rsid w:val="004C20B5"/>
    <w:rsid w:val="004C242F"/>
    <w:rsid w:val="004C2A1E"/>
    <w:rsid w:val="004C2E97"/>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534"/>
    <w:rsid w:val="004D16D3"/>
    <w:rsid w:val="004D18BE"/>
    <w:rsid w:val="004D192B"/>
    <w:rsid w:val="004D2B72"/>
    <w:rsid w:val="004D2DBB"/>
    <w:rsid w:val="004D331E"/>
    <w:rsid w:val="004D3851"/>
    <w:rsid w:val="004D3BB1"/>
    <w:rsid w:val="004D40DF"/>
    <w:rsid w:val="004D41AC"/>
    <w:rsid w:val="004D486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9FF"/>
    <w:rsid w:val="004E1A88"/>
    <w:rsid w:val="004E1B47"/>
    <w:rsid w:val="004E23D2"/>
    <w:rsid w:val="004E2BE7"/>
    <w:rsid w:val="004E2BED"/>
    <w:rsid w:val="004E2C40"/>
    <w:rsid w:val="004E32C5"/>
    <w:rsid w:val="004E41D9"/>
    <w:rsid w:val="004E439F"/>
    <w:rsid w:val="004E43D5"/>
    <w:rsid w:val="004E43DD"/>
    <w:rsid w:val="004E49A4"/>
    <w:rsid w:val="004E60FE"/>
    <w:rsid w:val="004E61B7"/>
    <w:rsid w:val="004E62D5"/>
    <w:rsid w:val="004E62E4"/>
    <w:rsid w:val="004E67D1"/>
    <w:rsid w:val="004E6A52"/>
    <w:rsid w:val="004E7327"/>
    <w:rsid w:val="004E75E7"/>
    <w:rsid w:val="004E7978"/>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4FB4"/>
    <w:rsid w:val="004F55B8"/>
    <w:rsid w:val="004F63FD"/>
    <w:rsid w:val="004F65E6"/>
    <w:rsid w:val="004F6D9A"/>
    <w:rsid w:val="004F702A"/>
    <w:rsid w:val="004F71E6"/>
    <w:rsid w:val="004F7D82"/>
    <w:rsid w:val="00500102"/>
    <w:rsid w:val="0050034C"/>
    <w:rsid w:val="00500618"/>
    <w:rsid w:val="005008C1"/>
    <w:rsid w:val="00500951"/>
    <w:rsid w:val="00500E7E"/>
    <w:rsid w:val="005012B1"/>
    <w:rsid w:val="0050141E"/>
    <w:rsid w:val="005017C9"/>
    <w:rsid w:val="00502179"/>
    <w:rsid w:val="005022D2"/>
    <w:rsid w:val="00502503"/>
    <w:rsid w:val="00502859"/>
    <w:rsid w:val="005029F8"/>
    <w:rsid w:val="00503462"/>
    <w:rsid w:val="00503B43"/>
    <w:rsid w:val="00503DC8"/>
    <w:rsid w:val="00503E25"/>
    <w:rsid w:val="005041E8"/>
    <w:rsid w:val="00504454"/>
    <w:rsid w:val="0050454F"/>
    <w:rsid w:val="005048CE"/>
    <w:rsid w:val="005048D6"/>
    <w:rsid w:val="00504DA7"/>
    <w:rsid w:val="005053A7"/>
    <w:rsid w:val="005053CF"/>
    <w:rsid w:val="00505431"/>
    <w:rsid w:val="005054D6"/>
    <w:rsid w:val="005054F4"/>
    <w:rsid w:val="00505E7F"/>
    <w:rsid w:val="00505EDA"/>
    <w:rsid w:val="005062F4"/>
    <w:rsid w:val="00506846"/>
    <w:rsid w:val="00506D52"/>
    <w:rsid w:val="00506FC2"/>
    <w:rsid w:val="00507729"/>
    <w:rsid w:val="005103CB"/>
    <w:rsid w:val="00510B36"/>
    <w:rsid w:val="00511280"/>
    <w:rsid w:val="005121FC"/>
    <w:rsid w:val="005129A5"/>
    <w:rsid w:val="00512E44"/>
    <w:rsid w:val="00513067"/>
    <w:rsid w:val="00513398"/>
    <w:rsid w:val="00513461"/>
    <w:rsid w:val="00513629"/>
    <w:rsid w:val="00513EBF"/>
    <w:rsid w:val="0051405C"/>
    <w:rsid w:val="00514166"/>
    <w:rsid w:val="005142D8"/>
    <w:rsid w:val="0051434B"/>
    <w:rsid w:val="00514426"/>
    <w:rsid w:val="00514DFB"/>
    <w:rsid w:val="0051500B"/>
    <w:rsid w:val="00515615"/>
    <w:rsid w:val="00516085"/>
    <w:rsid w:val="00516A9E"/>
    <w:rsid w:val="00516CC4"/>
    <w:rsid w:val="00516DA4"/>
    <w:rsid w:val="005174C8"/>
    <w:rsid w:val="005175D9"/>
    <w:rsid w:val="005176EA"/>
    <w:rsid w:val="005205F2"/>
    <w:rsid w:val="00520645"/>
    <w:rsid w:val="00520B9E"/>
    <w:rsid w:val="00520E62"/>
    <w:rsid w:val="00520FFB"/>
    <w:rsid w:val="005212A5"/>
    <w:rsid w:val="0052179E"/>
    <w:rsid w:val="00521A1D"/>
    <w:rsid w:val="0052228E"/>
    <w:rsid w:val="0052246D"/>
    <w:rsid w:val="00522B3F"/>
    <w:rsid w:val="005233A1"/>
    <w:rsid w:val="0052350D"/>
    <w:rsid w:val="00523713"/>
    <w:rsid w:val="00523AAF"/>
    <w:rsid w:val="00524253"/>
    <w:rsid w:val="005245C8"/>
    <w:rsid w:val="00524968"/>
    <w:rsid w:val="00525557"/>
    <w:rsid w:val="00525A42"/>
    <w:rsid w:val="00525B69"/>
    <w:rsid w:val="00525D5C"/>
    <w:rsid w:val="00526243"/>
    <w:rsid w:val="005263FC"/>
    <w:rsid w:val="00526982"/>
    <w:rsid w:val="00526BC1"/>
    <w:rsid w:val="00526DE1"/>
    <w:rsid w:val="00526F65"/>
    <w:rsid w:val="00527322"/>
    <w:rsid w:val="0052749F"/>
    <w:rsid w:val="00527D09"/>
    <w:rsid w:val="005303A3"/>
    <w:rsid w:val="005303F3"/>
    <w:rsid w:val="005311A6"/>
    <w:rsid w:val="00531234"/>
    <w:rsid w:val="005315D8"/>
    <w:rsid w:val="005319F2"/>
    <w:rsid w:val="00531CE1"/>
    <w:rsid w:val="005329DE"/>
    <w:rsid w:val="00532B86"/>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D01"/>
    <w:rsid w:val="00546FBE"/>
    <w:rsid w:val="00547587"/>
    <w:rsid w:val="005506FB"/>
    <w:rsid w:val="005507A3"/>
    <w:rsid w:val="00551208"/>
    <w:rsid w:val="00551635"/>
    <w:rsid w:val="005516D8"/>
    <w:rsid w:val="005517F7"/>
    <w:rsid w:val="005518F9"/>
    <w:rsid w:val="00551CAD"/>
    <w:rsid w:val="005520C0"/>
    <w:rsid w:val="0055265F"/>
    <w:rsid w:val="005526EB"/>
    <w:rsid w:val="0055281F"/>
    <w:rsid w:val="00552E29"/>
    <w:rsid w:val="00552F8B"/>
    <w:rsid w:val="00552FDF"/>
    <w:rsid w:val="0055338C"/>
    <w:rsid w:val="005535D3"/>
    <w:rsid w:val="0055384A"/>
    <w:rsid w:val="00554948"/>
    <w:rsid w:val="00554B3B"/>
    <w:rsid w:val="005555F1"/>
    <w:rsid w:val="00555E97"/>
    <w:rsid w:val="005562C8"/>
    <w:rsid w:val="00556FF0"/>
    <w:rsid w:val="00557165"/>
    <w:rsid w:val="005574EC"/>
    <w:rsid w:val="005577F0"/>
    <w:rsid w:val="00557971"/>
    <w:rsid w:val="005609AD"/>
    <w:rsid w:val="00560A27"/>
    <w:rsid w:val="00560FEC"/>
    <w:rsid w:val="005611B5"/>
    <w:rsid w:val="0056144E"/>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464"/>
    <w:rsid w:val="00564607"/>
    <w:rsid w:val="0056486B"/>
    <w:rsid w:val="00564A1C"/>
    <w:rsid w:val="00564C2F"/>
    <w:rsid w:val="00564DFA"/>
    <w:rsid w:val="00565031"/>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77CFD"/>
    <w:rsid w:val="00580CAA"/>
    <w:rsid w:val="005819DA"/>
    <w:rsid w:val="005819ED"/>
    <w:rsid w:val="00581B60"/>
    <w:rsid w:val="00581C1E"/>
    <w:rsid w:val="00583614"/>
    <w:rsid w:val="00583A8C"/>
    <w:rsid w:val="00583CCC"/>
    <w:rsid w:val="0058678E"/>
    <w:rsid w:val="005867EE"/>
    <w:rsid w:val="00586F16"/>
    <w:rsid w:val="0058713C"/>
    <w:rsid w:val="0059014A"/>
    <w:rsid w:val="00590279"/>
    <w:rsid w:val="00590502"/>
    <w:rsid w:val="0059070C"/>
    <w:rsid w:val="0059088E"/>
    <w:rsid w:val="00590B39"/>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3F5"/>
    <w:rsid w:val="005975EC"/>
    <w:rsid w:val="005979EC"/>
    <w:rsid w:val="005A01A6"/>
    <w:rsid w:val="005A05EE"/>
    <w:rsid w:val="005A0B34"/>
    <w:rsid w:val="005A0C94"/>
    <w:rsid w:val="005A21A9"/>
    <w:rsid w:val="005A22E2"/>
    <w:rsid w:val="005A2557"/>
    <w:rsid w:val="005A2E44"/>
    <w:rsid w:val="005A300A"/>
    <w:rsid w:val="005A3C40"/>
    <w:rsid w:val="005A496E"/>
    <w:rsid w:val="005A5006"/>
    <w:rsid w:val="005A6A00"/>
    <w:rsid w:val="005A6E14"/>
    <w:rsid w:val="005A6E31"/>
    <w:rsid w:val="005A7162"/>
    <w:rsid w:val="005A77A1"/>
    <w:rsid w:val="005A7987"/>
    <w:rsid w:val="005B00F9"/>
    <w:rsid w:val="005B0582"/>
    <w:rsid w:val="005B0F58"/>
    <w:rsid w:val="005B1186"/>
    <w:rsid w:val="005B15A8"/>
    <w:rsid w:val="005B1D06"/>
    <w:rsid w:val="005B1E49"/>
    <w:rsid w:val="005B22EB"/>
    <w:rsid w:val="005B24EC"/>
    <w:rsid w:val="005B2E91"/>
    <w:rsid w:val="005B344E"/>
    <w:rsid w:val="005B3D66"/>
    <w:rsid w:val="005B4351"/>
    <w:rsid w:val="005B4B72"/>
    <w:rsid w:val="005B4E61"/>
    <w:rsid w:val="005B5C11"/>
    <w:rsid w:val="005B5EF8"/>
    <w:rsid w:val="005B662F"/>
    <w:rsid w:val="005B6940"/>
    <w:rsid w:val="005B7166"/>
    <w:rsid w:val="005B7CAB"/>
    <w:rsid w:val="005B7D44"/>
    <w:rsid w:val="005B7DA6"/>
    <w:rsid w:val="005B7DDB"/>
    <w:rsid w:val="005C0135"/>
    <w:rsid w:val="005C0139"/>
    <w:rsid w:val="005C03B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295"/>
    <w:rsid w:val="005C3302"/>
    <w:rsid w:val="005C36EE"/>
    <w:rsid w:val="005C4374"/>
    <w:rsid w:val="005C48EB"/>
    <w:rsid w:val="005C494A"/>
    <w:rsid w:val="005C4A61"/>
    <w:rsid w:val="005C5DDD"/>
    <w:rsid w:val="005C69CB"/>
    <w:rsid w:val="005C6BBD"/>
    <w:rsid w:val="005C6C80"/>
    <w:rsid w:val="005C6FE7"/>
    <w:rsid w:val="005C714E"/>
    <w:rsid w:val="005C736A"/>
    <w:rsid w:val="005C758C"/>
    <w:rsid w:val="005C789F"/>
    <w:rsid w:val="005C7DDD"/>
    <w:rsid w:val="005D02B5"/>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D0B"/>
    <w:rsid w:val="005D4E2C"/>
    <w:rsid w:val="005D5586"/>
    <w:rsid w:val="005D5796"/>
    <w:rsid w:val="005D5915"/>
    <w:rsid w:val="005D5B5D"/>
    <w:rsid w:val="005D6177"/>
    <w:rsid w:val="005D6211"/>
    <w:rsid w:val="005D64F3"/>
    <w:rsid w:val="005D6960"/>
    <w:rsid w:val="005D6C8D"/>
    <w:rsid w:val="005D702C"/>
    <w:rsid w:val="005D70DA"/>
    <w:rsid w:val="005D7334"/>
    <w:rsid w:val="005E017A"/>
    <w:rsid w:val="005E04EA"/>
    <w:rsid w:val="005E0AD0"/>
    <w:rsid w:val="005E1015"/>
    <w:rsid w:val="005E101E"/>
    <w:rsid w:val="005E13FF"/>
    <w:rsid w:val="005E16B0"/>
    <w:rsid w:val="005E1AAE"/>
    <w:rsid w:val="005E1C81"/>
    <w:rsid w:val="005E20F0"/>
    <w:rsid w:val="005E2C11"/>
    <w:rsid w:val="005E39A6"/>
    <w:rsid w:val="005E3E09"/>
    <w:rsid w:val="005E3FC5"/>
    <w:rsid w:val="005E47FD"/>
    <w:rsid w:val="005E4A58"/>
    <w:rsid w:val="005E5266"/>
    <w:rsid w:val="005E5580"/>
    <w:rsid w:val="005E615B"/>
    <w:rsid w:val="005E6453"/>
    <w:rsid w:val="005E657D"/>
    <w:rsid w:val="005E6734"/>
    <w:rsid w:val="005E68A9"/>
    <w:rsid w:val="005E6B44"/>
    <w:rsid w:val="005E6C6A"/>
    <w:rsid w:val="005E6D0A"/>
    <w:rsid w:val="005E6E27"/>
    <w:rsid w:val="005E6FCB"/>
    <w:rsid w:val="005E7F9A"/>
    <w:rsid w:val="005F01E9"/>
    <w:rsid w:val="005F0226"/>
    <w:rsid w:val="005F0C57"/>
    <w:rsid w:val="005F1029"/>
    <w:rsid w:val="005F1302"/>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00D"/>
    <w:rsid w:val="005F7B1B"/>
    <w:rsid w:val="005F7CB7"/>
    <w:rsid w:val="005F7E1A"/>
    <w:rsid w:val="006001EC"/>
    <w:rsid w:val="006001FA"/>
    <w:rsid w:val="006010D2"/>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A30"/>
    <w:rsid w:val="006077F1"/>
    <w:rsid w:val="00610439"/>
    <w:rsid w:val="006107A2"/>
    <w:rsid w:val="006108EC"/>
    <w:rsid w:val="00610977"/>
    <w:rsid w:val="00610F06"/>
    <w:rsid w:val="006118C9"/>
    <w:rsid w:val="00611CF8"/>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17B12"/>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5EB1"/>
    <w:rsid w:val="006262B0"/>
    <w:rsid w:val="00626568"/>
    <w:rsid w:val="00626CC9"/>
    <w:rsid w:val="00627495"/>
    <w:rsid w:val="006276E6"/>
    <w:rsid w:val="0062779D"/>
    <w:rsid w:val="00630050"/>
    <w:rsid w:val="00630082"/>
    <w:rsid w:val="0063022A"/>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4BFE"/>
    <w:rsid w:val="00635856"/>
    <w:rsid w:val="00635959"/>
    <w:rsid w:val="006359CA"/>
    <w:rsid w:val="00635D9B"/>
    <w:rsid w:val="00636D48"/>
    <w:rsid w:val="006371D1"/>
    <w:rsid w:val="0063724C"/>
    <w:rsid w:val="006375AD"/>
    <w:rsid w:val="00637BEF"/>
    <w:rsid w:val="00640738"/>
    <w:rsid w:val="00640752"/>
    <w:rsid w:val="00640BB9"/>
    <w:rsid w:val="0064107B"/>
    <w:rsid w:val="00641212"/>
    <w:rsid w:val="00641EC1"/>
    <w:rsid w:val="00641EC3"/>
    <w:rsid w:val="00642151"/>
    <w:rsid w:val="0064218A"/>
    <w:rsid w:val="006433C4"/>
    <w:rsid w:val="006437E1"/>
    <w:rsid w:val="00643E90"/>
    <w:rsid w:val="0064433A"/>
    <w:rsid w:val="0064513D"/>
    <w:rsid w:val="006453C3"/>
    <w:rsid w:val="0064579B"/>
    <w:rsid w:val="006461E1"/>
    <w:rsid w:val="0064653D"/>
    <w:rsid w:val="00646A5B"/>
    <w:rsid w:val="00646E5E"/>
    <w:rsid w:val="00646F2A"/>
    <w:rsid w:val="0064709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248"/>
    <w:rsid w:val="00654DA6"/>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51F"/>
    <w:rsid w:val="00662D77"/>
    <w:rsid w:val="0066338B"/>
    <w:rsid w:val="00663693"/>
    <w:rsid w:val="00663942"/>
    <w:rsid w:val="00663985"/>
    <w:rsid w:val="006643D2"/>
    <w:rsid w:val="006648CA"/>
    <w:rsid w:val="00664C08"/>
    <w:rsid w:val="00664CEA"/>
    <w:rsid w:val="00665075"/>
    <w:rsid w:val="006650C5"/>
    <w:rsid w:val="006653AA"/>
    <w:rsid w:val="00665472"/>
    <w:rsid w:val="006659BE"/>
    <w:rsid w:val="00665B33"/>
    <w:rsid w:val="00665E05"/>
    <w:rsid w:val="00666301"/>
    <w:rsid w:val="006668CC"/>
    <w:rsid w:val="00666D87"/>
    <w:rsid w:val="00666F16"/>
    <w:rsid w:val="006671D9"/>
    <w:rsid w:val="0066731C"/>
    <w:rsid w:val="0066770B"/>
    <w:rsid w:val="006678F1"/>
    <w:rsid w:val="006702A8"/>
    <w:rsid w:val="006703E9"/>
    <w:rsid w:val="00670633"/>
    <w:rsid w:val="00670ADE"/>
    <w:rsid w:val="00670B04"/>
    <w:rsid w:val="0067120F"/>
    <w:rsid w:val="0067131B"/>
    <w:rsid w:val="00671391"/>
    <w:rsid w:val="0067153A"/>
    <w:rsid w:val="0067167D"/>
    <w:rsid w:val="006723A7"/>
    <w:rsid w:val="006725FD"/>
    <w:rsid w:val="006726A7"/>
    <w:rsid w:val="00673335"/>
    <w:rsid w:val="0067376E"/>
    <w:rsid w:val="00673773"/>
    <w:rsid w:val="00674465"/>
    <w:rsid w:val="00674484"/>
    <w:rsid w:val="00674B90"/>
    <w:rsid w:val="00674BB4"/>
    <w:rsid w:val="00675320"/>
    <w:rsid w:val="00675A55"/>
    <w:rsid w:val="0067647B"/>
    <w:rsid w:val="00676529"/>
    <w:rsid w:val="00676DF1"/>
    <w:rsid w:val="0067742F"/>
    <w:rsid w:val="00677662"/>
    <w:rsid w:val="0067769D"/>
    <w:rsid w:val="006776FC"/>
    <w:rsid w:val="00677C40"/>
    <w:rsid w:val="00677E51"/>
    <w:rsid w:val="0068042A"/>
    <w:rsid w:val="0068064D"/>
    <w:rsid w:val="00680F14"/>
    <w:rsid w:val="006811FA"/>
    <w:rsid w:val="006815F5"/>
    <w:rsid w:val="006819D9"/>
    <w:rsid w:val="0068268B"/>
    <w:rsid w:val="00682F3E"/>
    <w:rsid w:val="00683244"/>
    <w:rsid w:val="0068392D"/>
    <w:rsid w:val="00683C63"/>
    <w:rsid w:val="0068411C"/>
    <w:rsid w:val="0068423D"/>
    <w:rsid w:val="006842CB"/>
    <w:rsid w:val="0068475A"/>
    <w:rsid w:val="006848D8"/>
    <w:rsid w:val="00684FE6"/>
    <w:rsid w:val="006856E0"/>
    <w:rsid w:val="00686636"/>
    <w:rsid w:val="00686DC3"/>
    <w:rsid w:val="00686FB6"/>
    <w:rsid w:val="006875A2"/>
    <w:rsid w:val="0068763C"/>
    <w:rsid w:val="00687988"/>
    <w:rsid w:val="00687CAC"/>
    <w:rsid w:val="0069058F"/>
    <w:rsid w:val="006909A9"/>
    <w:rsid w:val="00690E82"/>
    <w:rsid w:val="006917A0"/>
    <w:rsid w:val="00691E8A"/>
    <w:rsid w:val="0069257A"/>
    <w:rsid w:val="006925A9"/>
    <w:rsid w:val="00692E39"/>
    <w:rsid w:val="00693357"/>
    <w:rsid w:val="00694724"/>
    <w:rsid w:val="00695336"/>
    <w:rsid w:val="00695482"/>
    <w:rsid w:val="00695531"/>
    <w:rsid w:val="00695E95"/>
    <w:rsid w:val="00696C80"/>
    <w:rsid w:val="00696FB4"/>
    <w:rsid w:val="00697505"/>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589"/>
    <w:rsid w:val="006A5853"/>
    <w:rsid w:val="006A5A3C"/>
    <w:rsid w:val="006A5A9E"/>
    <w:rsid w:val="006A5E3D"/>
    <w:rsid w:val="006A6E70"/>
    <w:rsid w:val="006A6F6B"/>
    <w:rsid w:val="006A742B"/>
    <w:rsid w:val="006A7A45"/>
    <w:rsid w:val="006B008E"/>
    <w:rsid w:val="006B075F"/>
    <w:rsid w:val="006B0E32"/>
    <w:rsid w:val="006B1741"/>
    <w:rsid w:val="006B181D"/>
    <w:rsid w:val="006B2797"/>
    <w:rsid w:val="006B30DB"/>
    <w:rsid w:val="006B352D"/>
    <w:rsid w:val="006B3708"/>
    <w:rsid w:val="006B3D41"/>
    <w:rsid w:val="006B40FC"/>
    <w:rsid w:val="006B4F15"/>
    <w:rsid w:val="006B5494"/>
    <w:rsid w:val="006B54ED"/>
    <w:rsid w:val="006B5792"/>
    <w:rsid w:val="006B5C49"/>
    <w:rsid w:val="006B5D73"/>
    <w:rsid w:val="006B64D7"/>
    <w:rsid w:val="006B6678"/>
    <w:rsid w:val="006B6A68"/>
    <w:rsid w:val="006B71C5"/>
    <w:rsid w:val="006B75E0"/>
    <w:rsid w:val="006B7A5A"/>
    <w:rsid w:val="006C01C5"/>
    <w:rsid w:val="006C062B"/>
    <w:rsid w:val="006C08A9"/>
    <w:rsid w:val="006C0AF7"/>
    <w:rsid w:val="006C0CA0"/>
    <w:rsid w:val="006C123F"/>
    <w:rsid w:val="006C15A0"/>
    <w:rsid w:val="006C179B"/>
    <w:rsid w:val="006C17C1"/>
    <w:rsid w:val="006C1832"/>
    <w:rsid w:val="006C1CD1"/>
    <w:rsid w:val="006C222A"/>
    <w:rsid w:val="006C25D4"/>
    <w:rsid w:val="006C2C36"/>
    <w:rsid w:val="006C300F"/>
    <w:rsid w:val="006C38B2"/>
    <w:rsid w:val="006C3B3B"/>
    <w:rsid w:val="006C3B48"/>
    <w:rsid w:val="006C3F26"/>
    <w:rsid w:val="006C3F2C"/>
    <w:rsid w:val="006C4223"/>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4FA6"/>
    <w:rsid w:val="006D5CD9"/>
    <w:rsid w:val="006D6608"/>
    <w:rsid w:val="006D68EB"/>
    <w:rsid w:val="006D6C34"/>
    <w:rsid w:val="006D6CE4"/>
    <w:rsid w:val="006D6EA2"/>
    <w:rsid w:val="006D7476"/>
    <w:rsid w:val="006E003B"/>
    <w:rsid w:val="006E0815"/>
    <w:rsid w:val="006E1B5B"/>
    <w:rsid w:val="006E1C09"/>
    <w:rsid w:val="006E2465"/>
    <w:rsid w:val="006E295B"/>
    <w:rsid w:val="006E2F02"/>
    <w:rsid w:val="006E32C7"/>
    <w:rsid w:val="006E37C7"/>
    <w:rsid w:val="006E39C6"/>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A10"/>
    <w:rsid w:val="006F25EE"/>
    <w:rsid w:val="006F26EE"/>
    <w:rsid w:val="006F30E7"/>
    <w:rsid w:val="006F33A5"/>
    <w:rsid w:val="006F35F5"/>
    <w:rsid w:val="006F360D"/>
    <w:rsid w:val="006F4045"/>
    <w:rsid w:val="006F46C1"/>
    <w:rsid w:val="006F4AFF"/>
    <w:rsid w:val="006F5154"/>
    <w:rsid w:val="006F51F8"/>
    <w:rsid w:val="006F5473"/>
    <w:rsid w:val="006F55CE"/>
    <w:rsid w:val="006F57C4"/>
    <w:rsid w:val="006F5F41"/>
    <w:rsid w:val="006F662B"/>
    <w:rsid w:val="006F671A"/>
    <w:rsid w:val="006F677D"/>
    <w:rsid w:val="006F67C1"/>
    <w:rsid w:val="006F6A1C"/>
    <w:rsid w:val="006F6A68"/>
    <w:rsid w:val="006F6D36"/>
    <w:rsid w:val="006F7C9E"/>
    <w:rsid w:val="00700342"/>
    <w:rsid w:val="0070036B"/>
    <w:rsid w:val="007010EE"/>
    <w:rsid w:val="0070175D"/>
    <w:rsid w:val="00701FBB"/>
    <w:rsid w:val="007021C2"/>
    <w:rsid w:val="007023A2"/>
    <w:rsid w:val="007028AE"/>
    <w:rsid w:val="00702BD5"/>
    <w:rsid w:val="00702D42"/>
    <w:rsid w:val="00702DA8"/>
    <w:rsid w:val="0070302D"/>
    <w:rsid w:val="007035BD"/>
    <w:rsid w:val="00703763"/>
    <w:rsid w:val="00703BB2"/>
    <w:rsid w:val="0070477F"/>
    <w:rsid w:val="0070490E"/>
    <w:rsid w:val="00704E58"/>
    <w:rsid w:val="00704F3D"/>
    <w:rsid w:val="007051D3"/>
    <w:rsid w:val="0070593D"/>
    <w:rsid w:val="00705DDB"/>
    <w:rsid w:val="00706219"/>
    <w:rsid w:val="007067AA"/>
    <w:rsid w:val="00706AAF"/>
    <w:rsid w:val="00707D67"/>
    <w:rsid w:val="0071129C"/>
    <w:rsid w:val="00711409"/>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605"/>
    <w:rsid w:val="00717B44"/>
    <w:rsid w:val="00717F78"/>
    <w:rsid w:val="00720037"/>
    <w:rsid w:val="007209AE"/>
    <w:rsid w:val="00720B67"/>
    <w:rsid w:val="00720C0F"/>
    <w:rsid w:val="00720EDE"/>
    <w:rsid w:val="00721072"/>
    <w:rsid w:val="00721146"/>
    <w:rsid w:val="00721220"/>
    <w:rsid w:val="00721634"/>
    <w:rsid w:val="00721BEF"/>
    <w:rsid w:val="007224E4"/>
    <w:rsid w:val="0072263C"/>
    <w:rsid w:val="007226ED"/>
    <w:rsid w:val="00722B7C"/>
    <w:rsid w:val="007239AE"/>
    <w:rsid w:val="00723ED9"/>
    <w:rsid w:val="0072460E"/>
    <w:rsid w:val="0072485D"/>
    <w:rsid w:val="00724A04"/>
    <w:rsid w:val="00724A8A"/>
    <w:rsid w:val="00725683"/>
    <w:rsid w:val="0072686F"/>
    <w:rsid w:val="00726C9C"/>
    <w:rsid w:val="00727692"/>
    <w:rsid w:val="00727D95"/>
    <w:rsid w:val="00727F2D"/>
    <w:rsid w:val="0073000A"/>
    <w:rsid w:val="007306F4"/>
    <w:rsid w:val="00730EDA"/>
    <w:rsid w:val="0073197F"/>
    <w:rsid w:val="00731BD9"/>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4E7"/>
    <w:rsid w:val="00740C57"/>
    <w:rsid w:val="00740E79"/>
    <w:rsid w:val="00741299"/>
    <w:rsid w:val="007416D2"/>
    <w:rsid w:val="00741883"/>
    <w:rsid w:val="00741B37"/>
    <w:rsid w:val="0074233E"/>
    <w:rsid w:val="0074266F"/>
    <w:rsid w:val="00742689"/>
    <w:rsid w:val="007428CC"/>
    <w:rsid w:val="00742CE0"/>
    <w:rsid w:val="00743461"/>
    <w:rsid w:val="007436C6"/>
    <w:rsid w:val="00743F6B"/>
    <w:rsid w:val="007442E4"/>
    <w:rsid w:val="007444A4"/>
    <w:rsid w:val="0074551A"/>
    <w:rsid w:val="00745572"/>
    <w:rsid w:val="007456D4"/>
    <w:rsid w:val="0074577B"/>
    <w:rsid w:val="007457B7"/>
    <w:rsid w:val="00745F64"/>
    <w:rsid w:val="007462F3"/>
    <w:rsid w:val="007464FA"/>
    <w:rsid w:val="00746516"/>
    <w:rsid w:val="00746525"/>
    <w:rsid w:val="00746AAC"/>
    <w:rsid w:val="00746B4C"/>
    <w:rsid w:val="00746EFB"/>
    <w:rsid w:val="007471F8"/>
    <w:rsid w:val="0074720E"/>
    <w:rsid w:val="0074762A"/>
    <w:rsid w:val="00747C21"/>
    <w:rsid w:val="00747C57"/>
    <w:rsid w:val="00747DCE"/>
    <w:rsid w:val="00747F5E"/>
    <w:rsid w:val="00750229"/>
    <w:rsid w:val="0075070E"/>
    <w:rsid w:val="0075079B"/>
    <w:rsid w:val="00750825"/>
    <w:rsid w:val="0075090D"/>
    <w:rsid w:val="00750C62"/>
    <w:rsid w:val="00751084"/>
    <w:rsid w:val="00751237"/>
    <w:rsid w:val="007512EC"/>
    <w:rsid w:val="007512FC"/>
    <w:rsid w:val="00751399"/>
    <w:rsid w:val="0075194B"/>
    <w:rsid w:val="007521EC"/>
    <w:rsid w:val="00752675"/>
    <w:rsid w:val="00752EE9"/>
    <w:rsid w:val="00753B41"/>
    <w:rsid w:val="00754222"/>
    <w:rsid w:val="0075457A"/>
    <w:rsid w:val="00754658"/>
    <w:rsid w:val="007546BD"/>
    <w:rsid w:val="00754A23"/>
    <w:rsid w:val="00754AC7"/>
    <w:rsid w:val="00754C14"/>
    <w:rsid w:val="00754D04"/>
    <w:rsid w:val="00755653"/>
    <w:rsid w:val="00755DA6"/>
    <w:rsid w:val="007562D6"/>
    <w:rsid w:val="00756568"/>
    <w:rsid w:val="0075658F"/>
    <w:rsid w:val="0075693C"/>
    <w:rsid w:val="00756BA7"/>
    <w:rsid w:val="007575AD"/>
    <w:rsid w:val="00757CB4"/>
    <w:rsid w:val="00757F97"/>
    <w:rsid w:val="007601AB"/>
    <w:rsid w:val="00760EF4"/>
    <w:rsid w:val="007616CA"/>
    <w:rsid w:val="00761BC9"/>
    <w:rsid w:val="007621B7"/>
    <w:rsid w:val="0076294B"/>
    <w:rsid w:val="00763989"/>
    <w:rsid w:val="00763AEE"/>
    <w:rsid w:val="00763BDF"/>
    <w:rsid w:val="00764218"/>
    <w:rsid w:val="007643FA"/>
    <w:rsid w:val="00764565"/>
    <w:rsid w:val="00764670"/>
    <w:rsid w:val="0076482C"/>
    <w:rsid w:val="00764BDF"/>
    <w:rsid w:val="00765D9B"/>
    <w:rsid w:val="007662A7"/>
    <w:rsid w:val="00766394"/>
    <w:rsid w:val="007674F5"/>
    <w:rsid w:val="00767523"/>
    <w:rsid w:val="00767A60"/>
    <w:rsid w:val="00767CFE"/>
    <w:rsid w:val="007701D1"/>
    <w:rsid w:val="0077023C"/>
    <w:rsid w:val="007702D9"/>
    <w:rsid w:val="007705F4"/>
    <w:rsid w:val="007708E3"/>
    <w:rsid w:val="00770D24"/>
    <w:rsid w:val="007710C0"/>
    <w:rsid w:val="0077113F"/>
    <w:rsid w:val="00771249"/>
    <w:rsid w:val="0077173B"/>
    <w:rsid w:val="00771A11"/>
    <w:rsid w:val="007724BB"/>
    <w:rsid w:val="0077399A"/>
    <w:rsid w:val="00774E97"/>
    <w:rsid w:val="007756E2"/>
    <w:rsid w:val="00776083"/>
    <w:rsid w:val="007760C8"/>
    <w:rsid w:val="00776410"/>
    <w:rsid w:val="00776C25"/>
    <w:rsid w:val="00777D88"/>
    <w:rsid w:val="00777F3D"/>
    <w:rsid w:val="00780460"/>
    <w:rsid w:val="00780BF1"/>
    <w:rsid w:val="00781E93"/>
    <w:rsid w:val="00781F8A"/>
    <w:rsid w:val="00782108"/>
    <w:rsid w:val="007826F7"/>
    <w:rsid w:val="00782756"/>
    <w:rsid w:val="007828EF"/>
    <w:rsid w:val="00782DA1"/>
    <w:rsid w:val="007838DC"/>
    <w:rsid w:val="007846E5"/>
    <w:rsid w:val="00784B2B"/>
    <w:rsid w:val="00784B31"/>
    <w:rsid w:val="00784B7A"/>
    <w:rsid w:val="00785B51"/>
    <w:rsid w:val="00785E22"/>
    <w:rsid w:val="007866D3"/>
    <w:rsid w:val="00786C51"/>
    <w:rsid w:val="00787422"/>
    <w:rsid w:val="0078767B"/>
    <w:rsid w:val="0078796C"/>
    <w:rsid w:val="00787CD9"/>
    <w:rsid w:val="00787E52"/>
    <w:rsid w:val="00790933"/>
    <w:rsid w:val="007910F0"/>
    <w:rsid w:val="007910F6"/>
    <w:rsid w:val="007917C3"/>
    <w:rsid w:val="007920FA"/>
    <w:rsid w:val="00792BF0"/>
    <w:rsid w:val="0079345E"/>
    <w:rsid w:val="0079352B"/>
    <w:rsid w:val="00793720"/>
    <w:rsid w:val="007938CC"/>
    <w:rsid w:val="00793D39"/>
    <w:rsid w:val="00793D3E"/>
    <w:rsid w:val="007946DD"/>
    <w:rsid w:val="007948FA"/>
    <w:rsid w:val="0079519D"/>
    <w:rsid w:val="00796304"/>
    <w:rsid w:val="007968EC"/>
    <w:rsid w:val="00796C31"/>
    <w:rsid w:val="00796C55"/>
    <w:rsid w:val="007976EA"/>
    <w:rsid w:val="00797F60"/>
    <w:rsid w:val="007A031C"/>
    <w:rsid w:val="007A0590"/>
    <w:rsid w:val="007A08B4"/>
    <w:rsid w:val="007A0B9C"/>
    <w:rsid w:val="007A0FB4"/>
    <w:rsid w:val="007A12EA"/>
    <w:rsid w:val="007A1A24"/>
    <w:rsid w:val="007A1F63"/>
    <w:rsid w:val="007A2CA0"/>
    <w:rsid w:val="007A2F3B"/>
    <w:rsid w:val="007A3156"/>
    <w:rsid w:val="007A384B"/>
    <w:rsid w:val="007A3BEB"/>
    <w:rsid w:val="007A4135"/>
    <w:rsid w:val="007A424C"/>
    <w:rsid w:val="007A442D"/>
    <w:rsid w:val="007A49C8"/>
    <w:rsid w:val="007A4BA5"/>
    <w:rsid w:val="007A4BFB"/>
    <w:rsid w:val="007A50AB"/>
    <w:rsid w:val="007A547D"/>
    <w:rsid w:val="007A582A"/>
    <w:rsid w:val="007A59CA"/>
    <w:rsid w:val="007A5D6E"/>
    <w:rsid w:val="007A5E8A"/>
    <w:rsid w:val="007A637C"/>
    <w:rsid w:val="007A67F2"/>
    <w:rsid w:val="007A6E53"/>
    <w:rsid w:val="007A76AA"/>
    <w:rsid w:val="007A7AF6"/>
    <w:rsid w:val="007A7BAF"/>
    <w:rsid w:val="007A7D96"/>
    <w:rsid w:val="007A7EC3"/>
    <w:rsid w:val="007B0634"/>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7A5"/>
    <w:rsid w:val="007B69C8"/>
    <w:rsid w:val="007B6C02"/>
    <w:rsid w:val="007B6DEE"/>
    <w:rsid w:val="007B7741"/>
    <w:rsid w:val="007C06D6"/>
    <w:rsid w:val="007C0D76"/>
    <w:rsid w:val="007C1362"/>
    <w:rsid w:val="007C152E"/>
    <w:rsid w:val="007C1B17"/>
    <w:rsid w:val="007C2351"/>
    <w:rsid w:val="007C37EC"/>
    <w:rsid w:val="007C3D06"/>
    <w:rsid w:val="007C3D9B"/>
    <w:rsid w:val="007C3FD1"/>
    <w:rsid w:val="007C4026"/>
    <w:rsid w:val="007C45B3"/>
    <w:rsid w:val="007C4766"/>
    <w:rsid w:val="007C4DDB"/>
    <w:rsid w:val="007C554C"/>
    <w:rsid w:val="007C57D7"/>
    <w:rsid w:val="007C5C96"/>
    <w:rsid w:val="007C63FC"/>
    <w:rsid w:val="007C69CA"/>
    <w:rsid w:val="007C6CB0"/>
    <w:rsid w:val="007C6F3D"/>
    <w:rsid w:val="007C731E"/>
    <w:rsid w:val="007C7893"/>
    <w:rsid w:val="007D0729"/>
    <w:rsid w:val="007D077B"/>
    <w:rsid w:val="007D0C9E"/>
    <w:rsid w:val="007D15BC"/>
    <w:rsid w:val="007D1E92"/>
    <w:rsid w:val="007D2017"/>
    <w:rsid w:val="007D204A"/>
    <w:rsid w:val="007D2169"/>
    <w:rsid w:val="007D2230"/>
    <w:rsid w:val="007D3138"/>
    <w:rsid w:val="007D3146"/>
    <w:rsid w:val="007D3FA3"/>
    <w:rsid w:val="007D410C"/>
    <w:rsid w:val="007D41B7"/>
    <w:rsid w:val="007D45D6"/>
    <w:rsid w:val="007D4F73"/>
    <w:rsid w:val="007D5076"/>
    <w:rsid w:val="007D5866"/>
    <w:rsid w:val="007D5A81"/>
    <w:rsid w:val="007D5BF8"/>
    <w:rsid w:val="007D64A6"/>
    <w:rsid w:val="007D64D0"/>
    <w:rsid w:val="007D672F"/>
    <w:rsid w:val="007D6C48"/>
    <w:rsid w:val="007D73FB"/>
    <w:rsid w:val="007D789A"/>
    <w:rsid w:val="007D7C3F"/>
    <w:rsid w:val="007E01CA"/>
    <w:rsid w:val="007E04BF"/>
    <w:rsid w:val="007E103D"/>
    <w:rsid w:val="007E1333"/>
    <w:rsid w:val="007E155B"/>
    <w:rsid w:val="007E1CE6"/>
    <w:rsid w:val="007E211B"/>
    <w:rsid w:val="007E23C3"/>
    <w:rsid w:val="007E2438"/>
    <w:rsid w:val="007E2AA2"/>
    <w:rsid w:val="007E3726"/>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1C99"/>
    <w:rsid w:val="007F2292"/>
    <w:rsid w:val="007F2689"/>
    <w:rsid w:val="007F2F29"/>
    <w:rsid w:val="007F3426"/>
    <w:rsid w:val="007F36F2"/>
    <w:rsid w:val="007F3C7C"/>
    <w:rsid w:val="007F402D"/>
    <w:rsid w:val="007F4AC5"/>
    <w:rsid w:val="007F4D74"/>
    <w:rsid w:val="007F52F2"/>
    <w:rsid w:val="007F56FB"/>
    <w:rsid w:val="007F5A25"/>
    <w:rsid w:val="007F5CC5"/>
    <w:rsid w:val="007F609E"/>
    <w:rsid w:val="007F6539"/>
    <w:rsid w:val="007F66D9"/>
    <w:rsid w:val="007F686E"/>
    <w:rsid w:val="007F6A00"/>
    <w:rsid w:val="007F6B97"/>
    <w:rsid w:val="007F6C34"/>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125"/>
    <w:rsid w:val="00803407"/>
    <w:rsid w:val="0080413F"/>
    <w:rsid w:val="00804722"/>
    <w:rsid w:val="00804B55"/>
    <w:rsid w:val="00805567"/>
    <w:rsid w:val="00805B28"/>
    <w:rsid w:val="00805BFA"/>
    <w:rsid w:val="00805C37"/>
    <w:rsid w:val="00805E47"/>
    <w:rsid w:val="00806009"/>
    <w:rsid w:val="00806370"/>
    <w:rsid w:val="0080646C"/>
    <w:rsid w:val="00806649"/>
    <w:rsid w:val="008068FF"/>
    <w:rsid w:val="008069BF"/>
    <w:rsid w:val="00806AE8"/>
    <w:rsid w:val="00806BA8"/>
    <w:rsid w:val="00806D1E"/>
    <w:rsid w:val="008075FB"/>
    <w:rsid w:val="00807675"/>
    <w:rsid w:val="0080767F"/>
    <w:rsid w:val="00810ACC"/>
    <w:rsid w:val="00811567"/>
    <w:rsid w:val="00811779"/>
    <w:rsid w:val="008117B2"/>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B8"/>
    <w:rsid w:val="00815FF1"/>
    <w:rsid w:val="0081623F"/>
    <w:rsid w:val="008167BE"/>
    <w:rsid w:val="008167E1"/>
    <w:rsid w:val="00816862"/>
    <w:rsid w:val="0081690C"/>
    <w:rsid w:val="00816B14"/>
    <w:rsid w:val="00816FBA"/>
    <w:rsid w:val="008172FA"/>
    <w:rsid w:val="00817A3B"/>
    <w:rsid w:val="00817AC0"/>
    <w:rsid w:val="00817E46"/>
    <w:rsid w:val="00817E6C"/>
    <w:rsid w:val="00820042"/>
    <w:rsid w:val="008201EE"/>
    <w:rsid w:val="0082069E"/>
    <w:rsid w:val="00820705"/>
    <w:rsid w:val="008209C7"/>
    <w:rsid w:val="00820B1B"/>
    <w:rsid w:val="00820DC8"/>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3C1F"/>
    <w:rsid w:val="0083412E"/>
    <w:rsid w:val="008345A0"/>
    <w:rsid w:val="00834710"/>
    <w:rsid w:val="00834858"/>
    <w:rsid w:val="00834F1F"/>
    <w:rsid w:val="00835717"/>
    <w:rsid w:val="00835AA9"/>
    <w:rsid w:val="00836242"/>
    <w:rsid w:val="0083639E"/>
    <w:rsid w:val="00836573"/>
    <w:rsid w:val="008367E2"/>
    <w:rsid w:val="00836A30"/>
    <w:rsid w:val="00836B6A"/>
    <w:rsid w:val="008370BA"/>
    <w:rsid w:val="00837107"/>
    <w:rsid w:val="00837294"/>
    <w:rsid w:val="008374FA"/>
    <w:rsid w:val="0084015B"/>
    <w:rsid w:val="00840D23"/>
    <w:rsid w:val="00840FE0"/>
    <w:rsid w:val="00841189"/>
    <w:rsid w:val="00841266"/>
    <w:rsid w:val="0084236A"/>
    <w:rsid w:val="008424FE"/>
    <w:rsid w:val="00842885"/>
    <w:rsid w:val="008428AF"/>
    <w:rsid w:val="00842B54"/>
    <w:rsid w:val="00842BDC"/>
    <w:rsid w:val="00843231"/>
    <w:rsid w:val="008435FB"/>
    <w:rsid w:val="008439A9"/>
    <w:rsid w:val="00844506"/>
    <w:rsid w:val="00844542"/>
    <w:rsid w:val="00844562"/>
    <w:rsid w:val="00844CE1"/>
    <w:rsid w:val="008450BD"/>
    <w:rsid w:val="00845263"/>
    <w:rsid w:val="008459B7"/>
    <w:rsid w:val="00845CDE"/>
    <w:rsid w:val="00845DDE"/>
    <w:rsid w:val="00845EC2"/>
    <w:rsid w:val="00845FB1"/>
    <w:rsid w:val="008461AB"/>
    <w:rsid w:val="008461B8"/>
    <w:rsid w:val="00846829"/>
    <w:rsid w:val="00846F5E"/>
    <w:rsid w:val="00847C77"/>
    <w:rsid w:val="00847E28"/>
    <w:rsid w:val="00850114"/>
    <w:rsid w:val="0085014D"/>
    <w:rsid w:val="00850979"/>
    <w:rsid w:val="00851243"/>
    <w:rsid w:val="00851404"/>
    <w:rsid w:val="0085180B"/>
    <w:rsid w:val="00852127"/>
    <w:rsid w:val="008522D1"/>
    <w:rsid w:val="00853154"/>
    <w:rsid w:val="0085317A"/>
    <w:rsid w:val="00853331"/>
    <w:rsid w:val="008536D1"/>
    <w:rsid w:val="0085398B"/>
    <w:rsid w:val="00853F72"/>
    <w:rsid w:val="008543F7"/>
    <w:rsid w:val="00854594"/>
    <w:rsid w:val="0085483A"/>
    <w:rsid w:val="00854D43"/>
    <w:rsid w:val="00854DF9"/>
    <w:rsid w:val="008552CF"/>
    <w:rsid w:val="008553E2"/>
    <w:rsid w:val="00855531"/>
    <w:rsid w:val="00855638"/>
    <w:rsid w:val="00855747"/>
    <w:rsid w:val="00855877"/>
    <w:rsid w:val="0085611A"/>
    <w:rsid w:val="00856C36"/>
    <w:rsid w:val="00857433"/>
    <w:rsid w:val="00857449"/>
    <w:rsid w:val="008574E0"/>
    <w:rsid w:val="00857B68"/>
    <w:rsid w:val="008606F0"/>
    <w:rsid w:val="008611C4"/>
    <w:rsid w:val="008615C3"/>
    <w:rsid w:val="00861672"/>
    <w:rsid w:val="008616B6"/>
    <w:rsid w:val="008616F3"/>
    <w:rsid w:val="00862757"/>
    <w:rsid w:val="008628B9"/>
    <w:rsid w:val="00863438"/>
    <w:rsid w:val="008634AE"/>
    <w:rsid w:val="008634DD"/>
    <w:rsid w:val="008634E3"/>
    <w:rsid w:val="00863C14"/>
    <w:rsid w:val="00863EAE"/>
    <w:rsid w:val="00863F51"/>
    <w:rsid w:val="008640B3"/>
    <w:rsid w:val="0086459E"/>
    <w:rsid w:val="008645BB"/>
    <w:rsid w:val="008651F7"/>
    <w:rsid w:val="00865B29"/>
    <w:rsid w:val="008667F1"/>
    <w:rsid w:val="00867167"/>
    <w:rsid w:val="0086726A"/>
    <w:rsid w:val="00867379"/>
    <w:rsid w:val="00867820"/>
    <w:rsid w:val="00867A4C"/>
    <w:rsid w:val="00867C4A"/>
    <w:rsid w:val="00870168"/>
    <w:rsid w:val="00870982"/>
    <w:rsid w:val="00871996"/>
    <w:rsid w:val="00872572"/>
    <w:rsid w:val="00872A74"/>
    <w:rsid w:val="00872C41"/>
    <w:rsid w:val="00872F47"/>
    <w:rsid w:val="008731A9"/>
    <w:rsid w:val="00873B97"/>
    <w:rsid w:val="00873F84"/>
    <w:rsid w:val="00874F28"/>
    <w:rsid w:val="00875A42"/>
    <w:rsid w:val="00876B57"/>
    <w:rsid w:val="0087722F"/>
    <w:rsid w:val="008772D5"/>
    <w:rsid w:val="00877336"/>
    <w:rsid w:val="008774F5"/>
    <w:rsid w:val="00880689"/>
    <w:rsid w:val="008807EE"/>
    <w:rsid w:val="00880A9F"/>
    <w:rsid w:val="00880FF8"/>
    <w:rsid w:val="00881010"/>
    <w:rsid w:val="00881B75"/>
    <w:rsid w:val="00881F69"/>
    <w:rsid w:val="008821D6"/>
    <w:rsid w:val="00882A1C"/>
    <w:rsid w:val="00882A93"/>
    <w:rsid w:val="00882AD0"/>
    <w:rsid w:val="00882EB7"/>
    <w:rsid w:val="00882EF1"/>
    <w:rsid w:val="008830F2"/>
    <w:rsid w:val="0088411A"/>
    <w:rsid w:val="008842F3"/>
    <w:rsid w:val="00884319"/>
    <w:rsid w:val="008844F2"/>
    <w:rsid w:val="008845A9"/>
    <w:rsid w:val="0088483F"/>
    <w:rsid w:val="00884856"/>
    <w:rsid w:val="008849E9"/>
    <w:rsid w:val="008853A2"/>
    <w:rsid w:val="00885565"/>
    <w:rsid w:val="00886443"/>
    <w:rsid w:val="008866BD"/>
    <w:rsid w:val="00886ABC"/>
    <w:rsid w:val="00887070"/>
    <w:rsid w:val="0088790F"/>
    <w:rsid w:val="00887E1F"/>
    <w:rsid w:val="00890148"/>
    <w:rsid w:val="00890168"/>
    <w:rsid w:val="0089043A"/>
    <w:rsid w:val="008912AD"/>
    <w:rsid w:val="008913BF"/>
    <w:rsid w:val="00891872"/>
    <w:rsid w:val="008918D2"/>
    <w:rsid w:val="00891B3F"/>
    <w:rsid w:val="00892213"/>
    <w:rsid w:val="0089256D"/>
    <w:rsid w:val="0089267F"/>
    <w:rsid w:val="00892A45"/>
    <w:rsid w:val="00892F39"/>
    <w:rsid w:val="00893168"/>
    <w:rsid w:val="0089445D"/>
    <w:rsid w:val="00894469"/>
    <w:rsid w:val="008944B4"/>
    <w:rsid w:val="00894857"/>
    <w:rsid w:val="00894A6B"/>
    <w:rsid w:val="0089520F"/>
    <w:rsid w:val="0089566E"/>
    <w:rsid w:val="00895686"/>
    <w:rsid w:val="00895869"/>
    <w:rsid w:val="00895A80"/>
    <w:rsid w:val="00896150"/>
    <w:rsid w:val="008963DC"/>
    <w:rsid w:val="00896786"/>
    <w:rsid w:val="00896B09"/>
    <w:rsid w:val="008974D5"/>
    <w:rsid w:val="00897DCF"/>
    <w:rsid w:val="008A0039"/>
    <w:rsid w:val="008A0048"/>
    <w:rsid w:val="008A004A"/>
    <w:rsid w:val="008A06C9"/>
    <w:rsid w:val="008A09EB"/>
    <w:rsid w:val="008A0B9E"/>
    <w:rsid w:val="008A0F61"/>
    <w:rsid w:val="008A148F"/>
    <w:rsid w:val="008A14A9"/>
    <w:rsid w:val="008A152D"/>
    <w:rsid w:val="008A17C6"/>
    <w:rsid w:val="008A1C01"/>
    <w:rsid w:val="008A1FF0"/>
    <w:rsid w:val="008A24F2"/>
    <w:rsid w:val="008A277A"/>
    <w:rsid w:val="008A2868"/>
    <w:rsid w:val="008A3667"/>
    <w:rsid w:val="008A36FC"/>
    <w:rsid w:val="008A3B12"/>
    <w:rsid w:val="008A3C6F"/>
    <w:rsid w:val="008A3EC8"/>
    <w:rsid w:val="008A3F95"/>
    <w:rsid w:val="008A41A0"/>
    <w:rsid w:val="008A433C"/>
    <w:rsid w:val="008A43EB"/>
    <w:rsid w:val="008A457C"/>
    <w:rsid w:val="008A45E3"/>
    <w:rsid w:val="008A4ADB"/>
    <w:rsid w:val="008A4B1B"/>
    <w:rsid w:val="008A5124"/>
    <w:rsid w:val="008A520B"/>
    <w:rsid w:val="008A5EFD"/>
    <w:rsid w:val="008A68E7"/>
    <w:rsid w:val="008A6B8D"/>
    <w:rsid w:val="008A6F2B"/>
    <w:rsid w:val="008A71BA"/>
    <w:rsid w:val="008A7398"/>
    <w:rsid w:val="008A765F"/>
    <w:rsid w:val="008A79D5"/>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B70E8"/>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802"/>
    <w:rsid w:val="008C4F3F"/>
    <w:rsid w:val="008C5A90"/>
    <w:rsid w:val="008C5AE5"/>
    <w:rsid w:val="008C5BCF"/>
    <w:rsid w:val="008C68FC"/>
    <w:rsid w:val="008C6924"/>
    <w:rsid w:val="008C6B38"/>
    <w:rsid w:val="008C6C01"/>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401A"/>
    <w:rsid w:val="008D41FA"/>
    <w:rsid w:val="008D473A"/>
    <w:rsid w:val="008D4885"/>
    <w:rsid w:val="008D4E1D"/>
    <w:rsid w:val="008D508E"/>
    <w:rsid w:val="008D51E7"/>
    <w:rsid w:val="008D568F"/>
    <w:rsid w:val="008D58BF"/>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3E4"/>
    <w:rsid w:val="008E3664"/>
    <w:rsid w:val="008E36BD"/>
    <w:rsid w:val="008E3CA0"/>
    <w:rsid w:val="008E4078"/>
    <w:rsid w:val="008E48AD"/>
    <w:rsid w:val="008E51F5"/>
    <w:rsid w:val="008E5525"/>
    <w:rsid w:val="008E56B5"/>
    <w:rsid w:val="008E5E57"/>
    <w:rsid w:val="008E5EDE"/>
    <w:rsid w:val="008E6BEB"/>
    <w:rsid w:val="008E6C7B"/>
    <w:rsid w:val="008E6F3A"/>
    <w:rsid w:val="008E7D55"/>
    <w:rsid w:val="008F0214"/>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2A3"/>
    <w:rsid w:val="00902875"/>
    <w:rsid w:val="00902CA2"/>
    <w:rsid w:val="0090335C"/>
    <w:rsid w:val="00903B2D"/>
    <w:rsid w:val="00903D76"/>
    <w:rsid w:val="00903EE2"/>
    <w:rsid w:val="00904444"/>
    <w:rsid w:val="0090459B"/>
    <w:rsid w:val="009045DA"/>
    <w:rsid w:val="00905208"/>
    <w:rsid w:val="00905698"/>
    <w:rsid w:val="00905AB3"/>
    <w:rsid w:val="00905CEF"/>
    <w:rsid w:val="00905D19"/>
    <w:rsid w:val="0090671B"/>
    <w:rsid w:val="00906A7C"/>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355"/>
    <w:rsid w:val="00914AEB"/>
    <w:rsid w:val="00914B01"/>
    <w:rsid w:val="00914D91"/>
    <w:rsid w:val="00914F0A"/>
    <w:rsid w:val="00915286"/>
    <w:rsid w:val="0091579B"/>
    <w:rsid w:val="00915C8F"/>
    <w:rsid w:val="009160FF"/>
    <w:rsid w:val="00916377"/>
    <w:rsid w:val="009174C0"/>
    <w:rsid w:val="00917586"/>
    <w:rsid w:val="0091798D"/>
    <w:rsid w:val="00917BEE"/>
    <w:rsid w:val="00917F2B"/>
    <w:rsid w:val="00920109"/>
    <w:rsid w:val="00920434"/>
    <w:rsid w:val="009205EB"/>
    <w:rsid w:val="00921561"/>
    <w:rsid w:val="00921728"/>
    <w:rsid w:val="0092173E"/>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A6E"/>
    <w:rsid w:val="00927ED5"/>
    <w:rsid w:val="00930651"/>
    <w:rsid w:val="00930772"/>
    <w:rsid w:val="00930E71"/>
    <w:rsid w:val="009310F0"/>
    <w:rsid w:val="0093175F"/>
    <w:rsid w:val="00931943"/>
    <w:rsid w:val="00931D4D"/>
    <w:rsid w:val="00931DBE"/>
    <w:rsid w:val="009326F9"/>
    <w:rsid w:val="00932B21"/>
    <w:rsid w:val="00932CA6"/>
    <w:rsid w:val="009333DB"/>
    <w:rsid w:val="009345C7"/>
    <w:rsid w:val="00934A32"/>
    <w:rsid w:val="00935178"/>
    <w:rsid w:val="00935BA6"/>
    <w:rsid w:val="00935EF7"/>
    <w:rsid w:val="00936204"/>
    <w:rsid w:val="00936794"/>
    <w:rsid w:val="00936935"/>
    <w:rsid w:val="00936B14"/>
    <w:rsid w:val="00936CC6"/>
    <w:rsid w:val="00937912"/>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12"/>
    <w:rsid w:val="00944E67"/>
    <w:rsid w:val="00945BDF"/>
    <w:rsid w:val="00946922"/>
    <w:rsid w:val="009479BD"/>
    <w:rsid w:val="00947D02"/>
    <w:rsid w:val="00947EFA"/>
    <w:rsid w:val="00947F93"/>
    <w:rsid w:val="00950108"/>
    <w:rsid w:val="0095023F"/>
    <w:rsid w:val="009507E4"/>
    <w:rsid w:val="00950F20"/>
    <w:rsid w:val="0095183C"/>
    <w:rsid w:val="00951EDE"/>
    <w:rsid w:val="00952395"/>
    <w:rsid w:val="009528FF"/>
    <w:rsid w:val="00952942"/>
    <w:rsid w:val="00952A55"/>
    <w:rsid w:val="00952AF2"/>
    <w:rsid w:val="00952BD9"/>
    <w:rsid w:val="00952BDE"/>
    <w:rsid w:val="00952D9D"/>
    <w:rsid w:val="00952F4A"/>
    <w:rsid w:val="00952FCF"/>
    <w:rsid w:val="00953560"/>
    <w:rsid w:val="00953A95"/>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BA"/>
    <w:rsid w:val="009616C0"/>
    <w:rsid w:val="00961769"/>
    <w:rsid w:val="009622E0"/>
    <w:rsid w:val="009624A4"/>
    <w:rsid w:val="00962520"/>
    <w:rsid w:val="00962CD6"/>
    <w:rsid w:val="0096301B"/>
    <w:rsid w:val="00963073"/>
    <w:rsid w:val="00963594"/>
    <w:rsid w:val="009637DF"/>
    <w:rsid w:val="009637FE"/>
    <w:rsid w:val="00963F87"/>
    <w:rsid w:val="0096446B"/>
    <w:rsid w:val="009646A3"/>
    <w:rsid w:val="00964938"/>
    <w:rsid w:val="009653B6"/>
    <w:rsid w:val="0096588D"/>
    <w:rsid w:val="009658BB"/>
    <w:rsid w:val="00965CB3"/>
    <w:rsid w:val="00965E7D"/>
    <w:rsid w:val="009660D3"/>
    <w:rsid w:val="009662EE"/>
    <w:rsid w:val="00966862"/>
    <w:rsid w:val="00967E79"/>
    <w:rsid w:val="00967FEC"/>
    <w:rsid w:val="009702E4"/>
    <w:rsid w:val="009704E4"/>
    <w:rsid w:val="00970BCB"/>
    <w:rsid w:val="00970CDE"/>
    <w:rsid w:val="009712BE"/>
    <w:rsid w:val="00972EB0"/>
    <w:rsid w:val="009730F4"/>
    <w:rsid w:val="0097334A"/>
    <w:rsid w:val="00974183"/>
    <w:rsid w:val="00975CAA"/>
    <w:rsid w:val="00975DC4"/>
    <w:rsid w:val="009761E8"/>
    <w:rsid w:val="009766EC"/>
    <w:rsid w:val="009769A7"/>
    <w:rsid w:val="0097743D"/>
    <w:rsid w:val="00977808"/>
    <w:rsid w:val="00977859"/>
    <w:rsid w:val="0097793D"/>
    <w:rsid w:val="00977A8E"/>
    <w:rsid w:val="00977B85"/>
    <w:rsid w:val="00977EDA"/>
    <w:rsid w:val="00977F4D"/>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00"/>
    <w:rsid w:val="009871B1"/>
    <w:rsid w:val="00987A1E"/>
    <w:rsid w:val="00987B21"/>
    <w:rsid w:val="00990265"/>
    <w:rsid w:val="009908EA"/>
    <w:rsid w:val="00990BD4"/>
    <w:rsid w:val="00990C93"/>
    <w:rsid w:val="00990F65"/>
    <w:rsid w:val="00991E0A"/>
    <w:rsid w:val="009924AA"/>
    <w:rsid w:val="009924DF"/>
    <w:rsid w:val="0099264A"/>
    <w:rsid w:val="00992CD8"/>
    <w:rsid w:val="00992DB4"/>
    <w:rsid w:val="00992E3C"/>
    <w:rsid w:val="00992E55"/>
    <w:rsid w:val="00992ED1"/>
    <w:rsid w:val="00992F60"/>
    <w:rsid w:val="009930B4"/>
    <w:rsid w:val="0099327B"/>
    <w:rsid w:val="0099410A"/>
    <w:rsid w:val="0099457D"/>
    <w:rsid w:val="0099496A"/>
    <w:rsid w:val="00994A71"/>
    <w:rsid w:val="00994C95"/>
    <w:rsid w:val="00994DA0"/>
    <w:rsid w:val="009954FA"/>
    <w:rsid w:val="00995E5C"/>
    <w:rsid w:val="00995F6A"/>
    <w:rsid w:val="009964CF"/>
    <w:rsid w:val="00996906"/>
    <w:rsid w:val="00996F82"/>
    <w:rsid w:val="00997144"/>
    <w:rsid w:val="009A0092"/>
    <w:rsid w:val="009A018B"/>
    <w:rsid w:val="009A0747"/>
    <w:rsid w:val="009A1622"/>
    <w:rsid w:val="009A1DA5"/>
    <w:rsid w:val="009A1F5A"/>
    <w:rsid w:val="009A2F89"/>
    <w:rsid w:val="009A302B"/>
    <w:rsid w:val="009A325D"/>
    <w:rsid w:val="009A3382"/>
    <w:rsid w:val="009A3D25"/>
    <w:rsid w:val="009A3FB3"/>
    <w:rsid w:val="009A4C67"/>
    <w:rsid w:val="009A4D9B"/>
    <w:rsid w:val="009A5062"/>
    <w:rsid w:val="009A50E7"/>
    <w:rsid w:val="009A5370"/>
    <w:rsid w:val="009A5457"/>
    <w:rsid w:val="009A582B"/>
    <w:rsid w:val="009A5C9F"/>
    <w:rsid w:val="009A716C"/>
    <w:rsid w:val="009A74AC"/>
    <w:rsid w:val="009A7709"/>
    <w:rsid w:val="009A775C"/>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915"/>
    <w:rsid w:val="009B4D93"/>
    <w:rsid w:val="009B5A41"/>
    <w:rsid w:val="009B608B"/>
    <w:rsid w:val="009B61E7"/>
    <w:rsid w:val="009B639C"/>
    <w:rsid w:val="009B657E"/>
    <w:rsid w:val="009B65F1"/>
    <w:rsid w:val="009B6CD0"/>
    <w:rsid w:val="009B6FB2"/>
    <w:rsid w:val="009B702F"/>
    <w:rsid w:val="009B73EF"/>
    <w:rsid w:val="009B73FF"/>
    <w:rsid w:val="009B7C3F"/>
    <w:rsid w:val="009C01DD"/>
    <w:rsid w:val="009C0764"/>
    <w:rsid w:val="009C0B4F"/>
    <w:rsid w:val="009C0BC9"/>
    <w:rsid w:val="009C0F85"/>
    <w:rsid w:val="009C104D"/>
    <w:rsid w:val="009C15F9"/>
    <w:rsid w:val="009C19C7"/>
    <w:rsid w:val="009C1A95"/>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52F"/>
    <w:rsid w:val="009C5DF5"/>
    <w:rsid w:val="009C5EB4"/>
    <w:rsid w:val="009C6D85"/>
    <w:rsid w:val="009C7033"/>
    <w:rsid w:val="009C7CCE"/>
    <w:rsid w:val="009C7F5D"/>
    <w:rsid w:val="009D0109"/>
    <w:rsid w:val="009D0670"/>
    <w:rsid w:val="009D0BBB"/>
    <w:rsid w:val="009D0CE5"/>
    <w:rsid w:val="009D0F12"/>
    <w:rsid w:val="009D152E"/>
    <w:rsid w:val="009D1532"/>
    <w:rsid w:val="009D18A8"/>
    <w:rsid w:val="009D1CF9"/>
    <w:rsid w:val="009D2119"/>
    <w:rsid w:val="009D2520"/>
    <w:rsid w:val="009D28A7"/>
    <w:rsid w:val="009D30B8"/>
    <w:rsid w:val="009D3162"/>
    <w:rsid w:val="009D396A"/>
    <w:rsid w:val="009D3D5C"/>
    <w:rsid w:val="009D4060"/>
    <w:rsid w:val="009D407D"/>
    <w:rsid w:val="009D433E"/>
    <w:rsid w:val="009D4428"/>
    <w:rsid w:val="009D51B8"/>
    <w:rsid w:val="009D57F1"/>
    <w:rsid w:val="009D5D3B"/>
    <w:rsid w:val="009D5E8E"/>
    <w:rsid w:val="009D61CA"/>
    <w:rsid w:val="009D666C"/>
    <w:rsid w:val="009D6C34"/>
    <w:rsid w:val="009D6D83"/>
    <w:rsid w:val="009D6F6F"/>
    <w:rsid w:val="009D704D"/>
    <w:rsid w:val="009D7895"/>
    <w:rsid w:val="009D7ECF"/>
    <w:rsid w:val="009D7F9F"/>
    <w:rsid w:val="009E0748"/>
    <w:rsid w:val="009E208E"/>
    <w:rsid w:val="009E2915"/>
    <w:rsid w:val="009E2B3E"/>
    <w:rsid w:val="009E2BB8"/>
    <w:rsid w:val="009E2E5F"/>
    <w:rsid w:val="009E3109"/>
    <w:rsid w:val="009E38A4"/>
    <w:rsid w:val="009E44EC"/>
    <w:rsid w:val="009E4CA3"/>
    <w:rsid w:val="009E4E41"/>
    <w:rsid w:val="009E4FBA"/>
    <w:rsid w:val="009E554A"/>
    <w:rsid w:val="009E5DFE"/>
    <w:rsid w:val="009E5E26"/>
    <w:rsid w:val="009E5E46"/>
    <w:rsid w:val="009E7033"/>
    <w:rsid w:val="009E7860"/>
    <w:rsid w:val="009E7DF1"/>
    <w:rsid w:val="009F0066"/>
    <w:rsid w:val="009F0848"/>
    <w:rsid w:val="009F0D2F"/>
    <w:rsid w:val="009F0FCD"/>
    <w:rsid w:val="009F11D1"/>
    <w:rsid w:val="009F2234"/>
    <w:rsid w:val="009F2353"/>
    <w:rsid w:val="009F23F4"/>
    <w:rsid w:val="009F276C"/>
    <w:rsid w:val="009F2C09"/>
    <w:rsid w:val="009F2D6E"/>
    <w:rsid w:val="009F3993"/>
    <w:rsid w:val="009F3EC6"/>
    <w:rsid w:val="009F4057"/>
    <w:rsid w:val="009F468A"/>
    <w:rsid w:val="009F46D2"/>
    <w:rsid w:val="009F4AED"/>
    <w:rsid w:val="009F4DA5"/>
    <w:rsid w:val="009F4EAF"/>
    <w:rsid w:val="009F7054"/>
    <w:rsid w:val="009F7254"/>
    <w:rsid w:val="009F7579"/>
    <w:rsid w:val="009F76FE"/>
    <w:rsid w:val="009F7F68"/>
    <w:rsid w:val="00A0003C"/>
    <w:rsid w:val="00A003F5"/>
    <w:rsid w:val="00A00BB1"/>
    <w:rsid w:val="00A00CBF"/>
    <w:rsid w:val="00A00D90"/>
    <w:rsid w:val="00A00D9F"/>
    <w:rsid w:val="00A00E53"/>
    <w:rsid w:val="00A013D7"/>
    <w:rsid w:val="00A015EC"/>
    <w:rsid w:val="00A0171B"/>
    <w:rsid w:val="00A01D11"/>
    <w:rsid w:val="00A01D55"/>
    <w:rsid w:val="00A0223E"/>
    <w:rsid w:val="00A02B23"/>
    <w:rsid w:val="00A03937"/>
    <w:rsid w:val="00A03A66"/>
    <w:rsid w:val="00A03DC4"/>
    <w:rsid w:val="00A03F97"/>
    <w:rsid w:val="00A04098"/>
    <w:rsid w:val="00A04576"/>
    <w:rsid w:val="00A04D67"/>
    <w:rsid w:val="00A04F1E"/>
    <w:rsid w:val="00A0519D"/>
    <w:rsid w:val="00A052AE"/>
    <w:rsid w:val="00A05F87"/>
    <w:rsid w:val="00A061DE"/>
    <w:rsid w:val="00A0654A"/>
    <w:rsid w:val="00A065AB"/>
    <w:rsid w:val="00A06782"/>
    <w:rsid w:val="00A076FF"/>
    <w:rsid w:val="00A07949"/>
    <w:rsid w:val="00A07AA2"/>
    <w:rsid w:val="00A07C09"/>
    <w:rsid w:val="00A07DBE"/>
    <w:rsid w:val="00A10314"/>
    <w:rsid w:val="00A10683"/>
    <w:rsid w:val="00A10894"/>
    <w:rsid w:val="00A10CB5"/>
    <w:rsid w:val="00A10F20"/>
    <w:rsid w:val="00A10F70"/>
    <w:rsid w:val="00A111C6"/>
    <w:rsid w:val="00A1170C"/>
    <w:rsid w:val="00A117C1"/>
    <w:rsid w:val="00A1197E"/>
    <w:rsid w:val="00A11A60"/>
    <w:rsid w:val="00A127B8"/>
    <w:rsid w:val="00A12FAB"/>
    <w:rsid w:val="00A1330C"/>
    <w:rsid w:val="00A13366"/>
    <w:rsid w:val="00A1336C"/>
    <w:rsid w:val="00A1354C"/>
    <w:rsid w:val="00A13A35"/>
    <w:rsid w:val="00A14776"/>
    <w:rsid w:val="00A14880"/>
    <w:rsid w:val="00A1490D"/>
    <w:rsid w:val="00A14946"/>
    <w:rsid w:val="00A14E90"/>
    <w:rsid w:val="00A1509B"/>
    <w:rsid w:val="00A152AB"/>
    <w:rsid w:val="00A15826"/>
    <w:rsid w:val="00A1594B"/>
    <w:rsid w:val="00A1635D"/>
    <w:rsid w:val="00A16465"/>
    <w:rsid w:val="00A16644"/>
    <w:rsid w:val="00A170C4"/>
    <w:rsid w:val="00A17182"/>
    <w:rsid w:val="00A1728D"/>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0D7"/>
    <w:rsid w:val="00A25939"/>
    <w:rsid w:val="00A25945"/>
    <w:rsid w:val="00A25D45"/>
    <w:rsid w:val="00A25F2F"/>
    <w:rsid w:val="00A26033"/>
    <w:rsid w:val="00A26598"/>
    <w:rsid w:val="00A26954"/>
    <w:rsid w:val="00A270D9"/>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2B"/>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180A"/>
    <w:rsid w:val="00A41CAA"/>
    <w:rsid w:val="00A423D5"/>
    <w:rsid w:val="00A425ED"/>
    <w:rsid w:val="00A42738"/>
    <w:rsid w:val="00A42791"/>
    <w:rsid w:val="00A42B32"/>
    <w:rsid w:val="00A42C29"/>
    <w:rsid w:val="00A42E59"/>
    <w:rsid w:val="00A42FC9"/>
    <w:rsid w:val="00A430B1"/>
    <w:rsid w:val="00A430E9"/>
    <w:rsid w:val="00A431AC"/>
    <w:rsid w:val="00A43364"/>
    <w:rsid w:val="00A4375F"/>
    <w:rsid w:val="00A43776"/>
    <w:rsid w:val="00A441AD"/>
    <w:rsid w:val="00A44887"/>
    <w:rsid w:val="00A44933"/>
    <w:rsid w:val="00A44946"/>
    <w:rsid w:val="00A44AD6"/>
    <w:rsid w:val="00A450A2"/>
    <w:rsid w:val="00A4580A"/>
    <w:rsid w:val="00A45C0F"/>
    <w:rsid w:val="00A45DC4"/>
    <w:rsid w:val="00A45F2F"/>
    <w:rsid w:val="00A460CD"/>
    <w:rsid w:val="00A462FC"/>
    <w:rsid w:val="00A464D7"/>
    <w:rsid w:val="00A46761"/>
    <w:rsid w:val="00A4688D"/>
    <w:rsid w:val="00A46A9B"/>
    <w:rsid w:val="00A46F9C"/>
    <w:rsid w:val="00A470DA"/>
    <w:rsid w:val="00A47111"/>
    <w:rsid w:val="00A47490"/>
    <w:rsid w:val="00A475F9"/>
    <w:rsid w:val="00A4786A"/>
    <w:rsid w:val="00A479CF"/>
    <w:rsid w:val="00A47B05"/>
    <w:rsid w:val="00A47B56"/>
    <w:rsid w:val="00A47CCE"/>
    <w:rsid w:val="00A47FEC"/>
    <w:rsid w:val="00A50166"/>
    <w:rsid w:val="00A50168"/>
    <w:rsid w:val="00A50ECD"/>
    <w:rsid w:val="00A510C4"/>
    <w:rsid w:val="00A5140C"/>
    <w:rsid w:val="00A51EC3"/>
    <w:rsid w:val="00A51FDD"/>
    <w:rsid w:val="00A5228F"/>
    <w:rsid w:val="00A52326"/>
    <w:rsid w:val="00A523D2"/>
    <w:rsid w:val="00A52D38"/>
    <w:rsid w:val="00A53210"/>
    <w:rsid w:val="00A53785"/>
    <w:rsid w:val="00A53B06"/>
    <w:rsid w:val="00A53B84"/>
    <w:rsid w:val="00A5424E"/>
    <w:rsid w:val="00A542B5"/>
    <w:rsid w:val="00A545CB"/>
    <w:rsid w:val="00A548DC"/>
    <w:rsid w:val="00A5539A"/>
    <w:rsid w:val="00A56165"/>
    <w:rsid w:val="00A56170"/>
    <w:rsid w:val="00A56BF5"/>
    <w:rsid w:val="00A57CC2"/>
    <w:rsid w:val="00A60316"/>
    <w:rsid w:val="00A607BC"/>
    <w:rsid w:val="00A60C9F"/>
    <w:rsid w:val="00A60E63"/>
    <w:rsid w:val="00A60E8D"/>
    <w:rsid w:val="00A61C9E"/>
    <w:rsid w:val="00A61DC5"/>
    <w:rsid w:val="00A61EBE"/>
    <w:rsid w:val="00A61EC7"/>
    <w:rsid w:val="00A620EE"/>
    <w:rsid w:val="00A62411"/>
    <w:rsid w:val="00A6247A"/>
    <w:rsid w:val="00A625E3"/>
    <w:rsid w:val="00A6282C"/>
    <w:rsid w:val="00A62B36"/>
    <w:rsid w:val="00A62E23"/>
    <w:rsid w:val="00A634EA"/>
    <w:rsid w:val="00A635CB"/>
    <w:rsid w:val="00A63815"/>
    <w:rsid w:val="00A63C14"/>
    <w:rsid w:val="00A63E43"/>
    <w:rsid w:val="00A6485C"/>
    <w:rsid w:val="00A648DC"/>
    <w:rsid w:val="00A649D2"/>
    <w:rsid w:val="00A65245"/>
    <w:rsid w:val="00A65794"/>
    <w:rsid w:val="00A658A0"/>
    <w:rsid w:val="00A65945"/>
    <w:rsid w:val="00A65BDF"/>
    <w:rsid w:val="00A668BF"/>
    <w:rsid w:val="00A66ABB"/>
    <w:rsid w:val="00A66B99"/>
    <w:rsid w:val="00A66C4D"/>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A58"/>
    <w:rsid w:val="00A72C76"/>
    <w:rsid w:val="00A73145"/>
    <w:rsid w:val="00A740EF"/>
    <w:rsid w:val="00A74999"/>
    <w:rsid w:val="00A74BA1"/>
    <w:rsid w:val="00A74EA8"/>
    <w:rsid w:val="00A75024"/>
    <w:rsid w:val="00A753EF"/>
    <w:rsid w:val="00A753F3"/>
    <w:rsid w:val="00A76252"/>
    <w:rsid w:val="00A7668E"/>
    <w:rsid w:val="00A76E96"/>
    <w:rsid w:val="00A77117"/>
    <w:rsid w:val="00A77149"/>
    <w:rsid w:val="00A775CB"/>
    <w:rsid w:val="00A7799D"/>
    <w:rsid w:val="00A800EB"/>
    <w:rsid w:val="00A804B7"/>
    <w:rsid w:val="00A80F08"/>
    <w:rsid w:val="00A81413"/>
    <w:rsid w:val="00A8164A"/>
    <w:rsid w:val="00A81923"/>
    <w:rsid w:val="00A81CED"/>
    <w:rsid w:val="00A82137"/>
    <w:rsid w:val="00A82437"/>
    <w:rsid w:val="00A82543"/>
    <w:rsid w:val="00A82A14"/>
    <w:rsid w:val="00A82BC7"/>
    <w:rsid w:val="00A82BF9"/>
    <w:rsid w:val="00A82D52"/>
    <w:rsid w:val="00A83833"/>
    <w:rsid w:val="00A838CA"/>
    <w:rsid w:val="00A83DAE"/>
    <w:rsid w:val="00A8443B"/>
    <w:rsid w:val="00A846BC"/>
    <w:rsid w:val="00A849B6"/>
    <w:rsid w:val="00A84AC2"/>
    <w:rsid w:val="00A850D9"/>
    <w:rsid w:val="00A854D4"/>
    <w:rsid w:val="00A8563A"/>
    <w:rsid w:val="00A8581D"/>
    <w:rsid w:val="00A86A33"/>
    <w:rsid w:val="00A86ABC"/>
    <w:rsid w:val="00A87341"/>
    <w:rsid w:val="00A873D9"/>
    <w:rsid w:val="00A87C29"/>
    <w:rsid w:val="00A87EC1"/>
    <w:rsid w:val="00A87F47"/>
    <w:rsid w:val="00A905B3"/>
    <w:rsid w:val="00A90684"/>
    <w:rsid w:val="00A908D2"/>
    <w:rsid w:val="00A90E31"/>
    <w:rsid w:val="00A91229"/>
    <w:rsid w:val="00A913E0"/>
    <w:rsid w:val="00A91A0D"/>
    <w:rsid w:val="00A92C80"/>
    <w:rsid w:val="00A9325E"/>
    <w:rsid w:val="00A933D8"/>
    <w:rsid w:val="00A93ABE"/>
    <w:rsid w:val="00A93D42"/>
    <w:rsid w:val="00A941CA"/>
    <w:rsid w:val="00A94247"/>
    <w:rsid w:val="00A954A5"/>
    <w:rsid w:val="00A955F2"/>
    <w:rsid w:val="00A956DA"/>
    <w:rsid w:val="00A95BE3"/>
    <w:rsid w:val="00A95CA6"/>
    <w:rsid w:val="00A96083"/>
    <w:rsid w:val="00A96253"/>
    <w:rsid w:val="00A96476"/>
    <w:rsid w:val="00A96764"/>
    <w:rsid w:val="00A96851"/>
    <w:rsid w:val="00A96E63"/>
    <w:rsid w:val="00A97008"/>
    <w:rsid w:val="00A97101"/>
    <w:rsid w:val="00A971FF"/>
    <w:rsid w:val="00A978C8"/>
    <w:rsid w:val="00A97B03"/>
    <w:rsid w:val="00AA021A"/>
    <w:rsid w:val="00AA03FC"/>
    <w:rsid w:val="00AA0577"/>
    <w:rsid w:val="00AA0D08"/>
    <w:rsid w:val="00AA1324"/>
    <w:rsid w:val="00AA1375"/>
    <w:rsid w:val="00AA168D"/>
    <w:rsid w:val="00AA1975"/>
    <w:rsid w:val="00AA1A58"/>
    <w:rsid w:val="00AA1C69"/>
    <w:rsid w:val="00AA1F42"/>
    <w:rsid w:val="00AA1F6F"/>
    <w:rsid w:val="00AA2173"/>
    <w:rsid w:val="00AA278D"/>
    <w:rsid w:val="00AA29C4"/>
    <w:rsid w:val="00AA3F0D"/>
    <w:rsid w:val="00AA44CA"/>
    <w:rsid w:val="00AA4D79"/>
    <w:rsid w:val="00AA5226"/>
    <w:rsid w:val="00AA5689"/>
    <w:rsid w:val="00AA5B64"/>
    <w:rsid w:val="00AA5BC8"/>
    <w:rsid w:val="00AA6A7B"/>
    <w:rsid w:val="00AA6C79"/>
    <w:rsid w:val="00AA6D0E"/>
    <w:rsid w:val="00AA7155"/>
    <w:rsid w:val="00AA720D"/>
    <w:rsid w:val="00AA75B3"/>
    <w:rsid w:val="00AA7C91"/>
    <w:rsid w:val="00AB00B1"/>
    <w:rsid w:val="00AB0234"/>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7E4"/>
    <w:rsid w:val="00AB3D18"/>
    <w:rsid w:val="00AB3E28"/>
    <w:rsid w:val="00AB490C"/>
    <w:rsid w:val="00AB4B39"/>
    <w:rsid w:val="00AB4E84"/>
    <w:rsid w:val="00AB4F92"/>
    <w:rsid w:val="00AB51DF"/>
    <w:rsid w:val="00AB5867"/>
    <w:rsid w:val="00AB5E2B"/>
    <w:rsid w:val="00AB5EB8"/>
    <w:rsid w:val="00AB6077"/>
    <w:rsid w:val="00AB607C"/>
    <w:rsid w:val="00AB61D2"/>
    <w:rsid w:val="00AB621F"/>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27"/>
    <w:rsid w:val="00AC4E4C"/>
    <w:rsid w:val="00AC4E60"/>
    <w:rsid w:val="00AC5205"/>
    <w:rsid w:val="00AC5466"/>
    <w:rsid w:val="00AC5B70"/>
    <w:rsid w:val="00AC5D0F"/>
    <w:rsid w:val="00AC5D25"/>
    <w:rsid w:val="00AC5ED3"/>
    <w:rsid w:val="00AC5F71"/>
    <w:rsid w:val="00AC6237"/>
    <w:rsid w:val="00AC6E05"/>
    <w:rsid w:val="00AC76BE"/>
    <w:rsid w:val="00AC777A"/>
    <w:rsid w:val="00AD0659"/>
    <w:rsid w:val="00AD0F76"/>
    <w:rsid w:val="00AD117A"/>
    <w:rsid w:val="00AD12AE"/>
    <w:rsid w:val="00AD175F"/>
    <w:rsid w:val="00AD196B"/>
    <w:rsid w:val="00AD1FC0"/>
    <w:rsid w:val="00AD2204"/>
    <w:rsid w:val="00AD2646"/>
    <w:rsid w:val="00AD326E"/>
    <w:rsid w:val="00AD358E"/>
    <w:rsid w:val="00AD4081"/>
    <w:rsid w:val="00AD41EF"/>
    <w:rsid w:val="00AD450D"/>
    <w:rsid w:val="00AD4728"/>
    <w:rsid w:val="00AD5320"/>
    <w:rsid w:val="00AD5849"/>
    <w:rsid w:val="00AD61C4"/>
    <w:rsid w:val="00AD64E1"/>
    <w:rsid w:val="00AD72A7"/>
    <w:rsid w:val="00AD7615"/>
    <w:rsid w:val="00AE0460"/>
    <w:rsid w:val="00AE051C"/>
    <w:rsid w:val="00AE06F2"/>
    <w:rsid w:val="00AE07E3"/>
    <w:rsid w:val="00AE08E8"/>
    <w:rsid w:val="00AE10F0"/>
    <w:rsid w:val="00AE27C9"/>
    <w:rsid w:val="00AE2B93"/>
    <w:rsid w:val="00AE2F25"/>
    <w:rsid w:val="00AE3107"/>
    <w:rsid w:val="00AE315F"/>
    <w:rsid w:val="00AE3DD8"/>
    <w:rsid w:val="00AE415D"/>
    <w:rsid w:val="00AE49D0"/>
    <w:rsid w:val="00AE4C62"/>
    <w:rsid w:val="00AE51A3"/>
    <w:rsid w:val="00AE553E"/>
    <w:rsid w:val="00AE5717"/>
    <w:rsid w:val="00AE5CA0"/>
    <w:rsid w:val="00AE638C"/>
    <w:rsid w:val="00AE68C4"/>
    <w:rsid w:val="00AE6DF6"/>
    <w:rsid w:val="00AE6EBD"/>
    <w:rsid w:val="00AE7844"/>
    <w:rsid w:val="00AE78C2"/>
    <w:rsid w:val="00AE7F28"/>
    <w:rsid w:val="00AF003D"/>
    <w:rsid w:val="00AF010F"/>
    <w:rsid w:val="00AF056E"/>
    <w:rsid w:val="00AF0A23"/>
    <w:rsid w:val="00AF0AEC"/>
    <w:rsid w:val="00AF1080"/>
    <w:rsid w:val="00AF1647"/>
    <w:rsid w:val="00AF1BB1"/>
    <w:rsid w:val="00AF2289"/>
    <w:rsid w:val="00AF2376"/>
    <w:rsid w:val="00AF29E0"/>
    <w:rsid w:val="00AF2BAB"/>
    <w:rsid w:val="00AF2E08"/>
    <w:rsid w:val="00AF3CC1"/>
    <w:rsid w:val="00AF4489"/>
    <w:rsid w:val="00AF4844"/>
    <w:rsid w:val="00AF4BFC"/>
    <w:rsid w:val="00AF4DCB"/>
    <w:rsid w:val="00AF53C9"/>
    <w:rsid w:val="00AF5A01"/>
    <w:rsid w:val="00AF5AE1"/>
    <w:rsid w:val="00AF5B60"/>
    <w:rsid w:val="00AF5E8E"/>
    <w:rsid w:val="00AF6257"/>
    <w:rsid w:val="00AF66FD"/>
    <w:rsid w:val="00AF6FB4"/>
    <w:rsid w:val="00AF7487"/>
    <w:rsid w:val="00AF77EA"/>
    <w:rsid w:val="00B00357"/>
    <w:rsid w:val="00B003EA"/>
    <w:rsid w:val="00B004D3"/>
    <w:rsid w:val="00B009E3"/>
    <w:rsid w:val="00B00D3C"/>
    <w:rsid w:val="00B01C95"/>
    <w:rsid w:val="00B01EE0"/>
    <w:rsid w:val="00B02615"/>
    <w:rsid w:val="00B02CC1"/>
    <w:rsid w:val="00B0374D"/>
    <w:rsid w:val="00B03A17"/>
    <w:rsid w:val="00B03C7F"/>
    <w:rsid w:val="00B040C4"/>
    <w:rsid w:val="00B042FA"/>
    <w:rsid w:val="00B04B1B"/>
    <w:rsid w:val="00B04D3F"/>
    <w:rsid w:val="00B04DD8"/>
    <w:rsid w:val="00B065C8"/>
    <w:rsid w:val="00B068D6"/>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232"/>
    <w:rsid w:val="00B14D78"/>
    <w:rsid w:val="00B15596"/>
    <w:rsid w:val="00B15696"/>
    <w:rsid w:val="00B159C8"/>
    <w:rsid w:val="00B17447"/>
    <w:rsid w:val="00B2011A"/>
    <w:rsid w:val="00B2092A"/>
    <w:rsid w:val="00B20992"/>
    <w:rsid w:val="00B20A74"/>
    <w:rsid w:val="00B20F1D"/>
    <w:rsid w:val="00B21196"/>
    <w:rsid w:val="00B21ECA"/>
    <w:rsid w:val="00B2214E"/>
    <w:rsid w:val="00B221A0"/>
    <w:rsid w:val="00B224C1"/>
    <w:rsid w:val="00B225EC"/>
    <w:rsid w:val="00B22D25"/>
    <w:rsid w:val="00B23731"/>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AC1"/>
    <w:rsid w:val="00B31ED7"/>
    <w:rsid w:val="00B32223"/>
    <w:rsid w:val="00B32528"/>
    <w:rsid w:val="00B32632"/>
    <w:rsid w:val="00B32A3B"/>
    <w:rsid w:val="00B33059"/>
    <w:rsid w:val="00B335B9"/>
    <w:rsid w:val="00B3399B"/>
    <w:rsid w:val="00B33D53"/>
    <w:rsid w:val="00B34351"/>
    <w:rsid w:val="00B347EB"/>
    <w:rsid w:val="00B34AB0"/>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1DC2"/>
    <w:rsid w:val="00B4217E"/>
    <w:rsid w:val="00B4231C"/>
    <w:rsid w:val="00B42383"/>
    <w:rsid w:val="00B42488"/>
    <w:rsid w:val="00B42882"/>
    <w:rsid w:val="00B42A1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2EB"/>
    <w:rsid w:val="00B45783"/>
    <w:rsid w:val="00B45838"/>
    <w:rsid w:val="00B45A40"/>
    <w:rsid w:val="00B45C4D"/>
    <w:rsid w:val="00B46102"/>
    <w:rsid w:val="00B461D1"/>
    <w:rsid w:val="00B4642B"/>
    <w:rsid w:val="00B46EE8"/>
    <w:rsid w:val="00B470D6"/>
    <w:rsid w:val="00B47220"/>
    <w:rsid w:val="00B476A9"/>
    <w:rsid w:val="00B4780D"/>
    <w:rsid w:val="00B50270"/>
    <w:rsid w:val="00B502BB"/>
    <w:rsid w:val="00B5042B"/>
    <w:rsid w:val="00B50550"/>
    <w:rsid w:val="00B51038"/>
    <w:rsid w:val="00B51396"/>
    <w:rsid w:val="00B517A3"/>
    <w:rsid w:val="00B51B07"/>
    <w:rsid w:val="00B52864"/>
    <w:rsid w:val="00B52A2D"/>
    <w:rsid w:val="00B532AD"/>
    <w:rsid w:val="00B5358A"/>
    <w:rsid w:val="00B535C8"/>
    <w:rsid w:val="00B53854"/>
    <w:rsid w:val="00B53ECC"/>
    <w:rsid w:val="00B543FA"/>
    <w:rsid w:val="00B545F9"/>
    <w:rsid w:val="00B54A14"/>
    <w:rsid w:val="00B54A7D"/>
    <w:rsid w:val="00B54C48"/>
    <w:rsid w:val="00B555FA"/>
    <w:rsid w:val="00B55A75"/>
    <w:rsid w:val="00B55B75"/>
    <w:rsid w:val="00B5652D"/>
    <w:rsid w:val="00B57C95"/>
    <w:rsid w:val="00B57E97"/>
    <w:rsid w:val="00B57EE0"/>
    <w:rsid w:val="00B601BD"/>
    <w:rsid w:val="00B607BA"/>
    <w:rsid w:val="00B607F7"/>
    <w:rsid w:val="00B60868"/>
    <w:rsid w:val="00B61246"/>
    <w:rsid w:val="00B614F6"/>
    <w:rsid w:val="00B620E5"/>
    <w:rsid w:val="00B623F9"/>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740"/>
    <w:rsid w:val="00B708F1"/>
    <w:rsid w:val="00B70C70"/>
    <w:rsid w:val="00B70CAE"/>
    <w:rsid w:val="00B712AB"/>
    <w:rsid w:val="00B71A69"/>
    <w:rsid w:val="00B722D0"/>
    <w:rsid w:val="00B724B6"/>
    <w:rsid w:val="00B72686"/>
    <w:rsid w:val="00B72A19"/>
    <w:rsid w:val="00B72B4A"/>
    <w:rsid w:val="00B7334A"/>
    <w:rsid w:val="00B73504"/>
    <w:rsid w:val="00B73595"/>
    <w:rsid w:val="00B7386D"/>
    <w:rsid w:val="00B73D2F"/>
    <w:rsid w:val="00B740F4"/>
    <w:rsid w:val="00B74294"/>
    <w:rsid w:val="00B742B4"/>
    <w:rsid w:val="00B742D2"/>
    <w:rsid w:val="00B74469"/>
    <w:rsid w:val="00B74D97"/>
    <w:rsid w:val="00B74F4B"/>
    <w:rsid w:val="00B7546E"/>
    <w:rsid w:val="00B755B4"/>
    <w:rsid w:val="00B75D10"/>
    <w:rsid w:val="00B76370"/>
    <w:rsid w:val="00B76446"/>
    <w:rsid w:val="00B76694"/>
    <w:rsid w:val="00B76EAD"/>
    <w:rsid w:val="00B76EF2"/>
    <w:rsid w:val="00B80108"/>
    <w:rsid w:val="00B80EE2"/>
    <w:rsid w:val="00B80F4A"/>
    <w:rsid w:val="00B81548"/>
    <w:rsid w:val="00B816BC"/>
    <w:rsid w:val="00B82298"/>
    <w:rsid w:val="00B822BB"/>
    <w:rsid w:val="00B82880"/>
    <w:rsid w:val="00B82DC8"/>
    <w:rsid w:val="00B83203"/>
    <w:rsid w:val="00B8385D"/>
    <w:rsid w:val="00B83D4C"/>
    <w:rsid w:val="00B83DCC"/>
    <w:rsid w:val="00B83E26"/>
    <w:rsid w:val="00B844EE"/>
    <w:rsid w:val="00B84C51"/>
    <w:rsid w:val="00B84FD7"/>
    <w:rsid w:val="00B85297"/>
    <w:rsid w:val="00B85B03"/>
    <w:rsid w:val="00B85BDE"/>
    <w:rsid w:val="00B85F4C"/>
    <w:rsid w:val="00B85FD8"/>
    <w:rsid w:val="00B863CD"/>
    <w:rsid w:val="00B86F67"/>
    <w:rsid w:val="00B87354"/>
    <w:rsid w:val="00B87836"/>
    <w:rsid w:val="00B87C49"/>
    <w:rsid w:val="00B90836"/>
    <w:rsid w:val="00B909DC"/>
    <w:rsid w:val="00B90A65"/>
    <w:rsid w:val="00B9107D"/>
    <w:rsid w:val="00B92504"/>
    <w:rsid w:val="00B93FDD"/>
    <w:rsid w:val="00B94142"/>
    <w:rsid w:val="00B94AF3"/>
    <w:rsid w:val="00B94B14"/>
    <w:rsid w:val="00B94BBD"/>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7EC"/>
    <w:rsid w:val="00BA2946"/>
    <w:rsid w:val="00BA2B1D"/>
    <w:rsid w:val="00BA2D6F"/>
    <w:rsid w:val="00BA3549"/>
    <w:rsid w:val="00BA394E"/>
    <w:rsid w:val="00BA42A4"/>
    <w:rsid w:val="00BA4325"/>
    <w:rsid w:val="00BA4571"/>
    <w:rsid w:val="00BA46CB"/>
    <w:rsid w:val="00BA48C7"/>
    <w:rsid w:val="00BA574D"/>
    <w:rsid w:val="00BA61FC"/>
    <w:rsid w:val="00BA6362"/>
    <w:rsid w:val="00BA63BF"/>
    <w:rsid w:val="00BA66FA"/>
    <w:rsid w:val="00BA67DA"/>
    <w:rsid w:val="00BA6DCB"/>
    <w:rsid w:val="00BA6E09"/>
    <w:rsid w:val="00BA6E1F"/>
    <w:rsid w:val="00BA7056"/>
    <w:rsid w:val="00BA730B"/>
    <w:rsid w:val="00BA74F6"/>
    <w:rsid w:val="00BA7500"/>
    <w:rsid w:val="00BA7573"/>
    <w:rsid w:val="00BA7E0E"/>
    <w:rsid w:val="00BB0209"/>
    <w:rsid w:val="00BB0317"/>
    <w:rsid w:val="00BB0CA5"/>
    <w:rsid w:val="00BB135E"/>
    <w:rsid w:val="00BB199B"/>
    <w:rsid w:val="00BB1A30"/>
    <w:rsid w:val="00BB1D52"/>
    <w:rsid w:val="00BB1E90"/>
    <w:rsid w:val="00BB2307"/>
    <w:rsid w:val="00BB233E"/>
    <w:rsid w:val="00BB2456"/>
    <w:rsid w:val="00BB2FF9"/>
    <w:rsid w:val="00BB3334"/>
    <w:rsid w:val="00BB33B7"/>
    <w:rsid w:val="00BB3947"/>
    <w:rsid w:val="00BB4797"/>
    <w:rsid w:val="00BB4F5C"/>
    <w:rsid w:val="00BB5348"/>
    <w:rsid w:val="00BB5478"/>
    <w:rsid w:val="00BB54C9"/>
    <w:rsid w:val="00BB5578"/>
    <w:rsid w:val="00BB5751"/>
    <w:rsid w:val="00BB5B38"/>
    <w:rsid w:val="00BB5BB0"/>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E81"/>
    <w:rsid w:val="00BC5F5A"/>
    <w:rsid w:val="00BC6019"/>
    <w:rsid w:val="00BC61B8"/>
    <w:rsid w:val="00BC69A5"/>
    <w:rsid w:val="00BC7766"/>
    <w:rsid w:val="00BC7774"/>
    <w:rsid w:val="00BC7D5F"/>
    <w:rsid w:val="00BC7DA2"/>
    <w:rsid w:val="00BD0EA1"/>
    <w:rsid w:val="00BD113C"/>
    <w:rsid w:val="00BD1417"/>
    <w:rsid w:val="00BD1CA8"/>
    <w:rsid w:val="00BD20FC"/>
    <w:rsid w:val="00BD24C5"/>
    <w:rsid w:val="00BD28E2"/>
    <w:rsid w:val="00BD2B75"/>
    <w:rsid w:val="00BD2BD1"/>
    <w:rsid w:val="00BD359C"/>
    <w:rsid w:val="00BD4255"/>
    <w:rsid w:val="00BD43B6"/>
    <w:rsid w:val="00BD4BFE"/>
    <w:rsid w:val="00BD4D50"/>
    <w:rsid w:val="00BD5132"/>
    <w:rsid w:val="00BD536C"/>
    <w:rsid w:val="00BD56F3"/>
    <w:rsid w:val="00BD6D51"/>
    <w:rsid w:val="00BD6E71"/>
    <w:rsid w:val="00BD7834"/>
    <w:rsid w:val="00BD7C79"/>
    <w:rsid w:val="00BD7CD7"/>
    <w:rsid w:val="00BE0985"/>
    <w:rsid w:val="00BE0A63"/>
    <w:rsid w:val="00BE0CD2"/>
    <w:rsid w:val="00BE0E2B"/>
    <w:rsid w:val="00BE19CB"/>
    <w:rsid w:val="00BE1F60"/>
    <w:rsid w:val="00BE2040"/>
    <w:rsid w:val="00BE257D"/>
    <w:rsid w:val="00BE25DC"/>
    <w:rsid w:val="00BE31DC"/>
    <w:rsid w:val="00BE3D3C"/>
    <w:rsid w:val="00BE404B"/>
    <w:rsid w:val="00BE4A15"/>
    <w:rsid w:val="00BE527C"/>
    <w:rsid w:val="00BE556B"/>
    <w:rsid w:val="00BE5E7D"/>
    <w:rsid w:val="00BE5EFF"/>
    <w:rsid w:val="00BE63E6"/>
    <w:rsid w:val="00BE6597"/>
    <w:rsid w:val="00BE6622"/>
    <w:rsid w:val="00BE6C63"/>
    <w:rsid w:val="00BE7AE9"/>
    <w:rsid w:val="00BF0379"/>
    <w:rsid w:val="00BF09F9"/>
    <w:rsid w:val="00BF0C7A"/>
    <w:rsid w:val="00BF0DAE"/>
    <w:rsid w:val="00BF0F5F"/>
    <w:rsid w:val="00BF1150"/>
    <w:rsid w:val="00BF133D"/>
    <w:rsid w:val="00BF13D4"/>
    <w:rsid w:val="00BF157D"/>
    <w:rsid w:val="00BF16BE"/>
    <w:rsid w:val="00BF21C6"/>
    <w:rsid w:val="00BF297D"/>
    <w:rsid w:val="00BF29BD"/>
    <w:rsid w:val="00BF2AEA"/>
    <w:rsid w:val="00BF30B6"/>
    <w:rsid w:val="00BF3AC3"/>
    <w:rsid w:val="00BF3BAD"/>
    <w:rsid w:val="00BF3E6C"/>
    <w:rsid w:val="00BF402C"/>
    <w:rsid w:val="00BF43FB"/>
    <w:rsid w:val="00BF4C41"/>
    <w:rsid w:val="00BF5640"/>
    <w:rsid w:val="00BF5BAC"/>
    <w:rsid w:val="00BF5BF0"/>
    <w:rsid w:val="00BF5C52"/>
    <w:rsid w:val="00BF6342"/>
    <w:rsid w:val="00BF711F"/>
    <w:rsid w:val="00BF7837"/>
    <w:rsid w:val="00BF7B2A"/>
    <w:rsid w:val="00BF7B3C"/>
    <w:rsid w:val="00BF7ECC"/>
    <w:rsid w:val="00C0026F"/>
    <w:rsid w:val="00C005BD"/>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994"/>
    <w:rsid w:val="00C03AD2"/>
    <w:rsid w:val="00C03FE2"/>
    <w:rsid w:val="00C040AC"/>
    <w:rsid w:val="00C0441F"/>
    <w:rsid w:val="00C044F7"/>
    <w:rsid w:val="00C04505"/>
    <w:rsid w:val="00C04680"/>
    <w:rsid w:val="00C047E8"/>
    <w:rsid w:val="00C049DB"/>
    <w:rsid w:val="00C050E2"/>
    <w:rsid w:val="00C054FA"/>
    <w:rsid w:val="00C056A5"/>
    <w:rsid w:val="00C05938"/>
    <w:rsid w:val="00C05A26"/>
    <w:rsid w:val="00C05A5C"/>
    <w:rsid w:val="00C05DC4"/>
    <w:rsid w:val="00C061D4"/>
    <w:rsid w:val="00C066B7"/>
    <w:rsid w:val="00C06EBB"/>
    <w:rsid w:val="00C1044E"/>
    <w:rsid w:val="00C104AA"/>
    <w:rsid w:val="00C105E3"/>
    <w:rsid w:val="00C10815"/>
    <w:rsid w:val="00C10F99"/>
    <w:rsid w:val="00C115FB"/>
    <w:rsid w:val="00C11F39"/>
    <w:rsid w:val="00C11FE2"/>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7434"/>
    <w:rsid w:val="00C1781D"/>
    <w:rsid w:val="00C17E94"/>
    <w:rsid w:val="00C17F90"/>
    <w:rsid w:val="00C20B0C"/>
    <w:rsid w:val="00C20C0E"/>
    <w:rsid w:val="00C20CB6"/>
    <w:rsid w:val="00C20D55"/>
    <w:rsid w:val="00C21075"/>
    <w:rsid w:val="00C2149F"/>
    <w:rsid w:val="00C216F8"/>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C39"/>
    <w:rsid w:val="00C26D1D"/>
    <w:rsid w:val="00C26EDF"/>
    <w:rsid w:val="00C2725D"/>
    <w:rsid w:val="00C2731A"/>
    <w:rsid w:val="00C30160"/>
    <w:rsid w:val="00C301BC"/>
    <w:rsid w:val="00C30419"/>
    <w:rsid w:val="00C3083E"/>
    <w:rsid w:val="00C30A1F"/>
    <w:rsid w:val="00C30CD3"/>
    <w:rsid w:val="00C30E2E"/>
    <w:rsid w:val="00C30F4B"/>
    <w:rsid w:val="00C318F7"/>
    <w:rsid w:val="00C31CAD"/>
    <w:rsid w:val="00C32AAC"/>
    <w:rsid w:val="00C3318F"/>
    <w:rsid w:val="00C33671"/>
    <w:rsid w:val="00C33A06"/>
    <w:rsid w:val="00C33CA7"/>
    <w:rsid w:val="00C342CC"/>
    <w:rsid w:val="00C3473C"/>
    <w:rsid w:val="00C34B9E"/>
    <w:rsid w:val="00C34DD0"/>
    <w:rsid w:val="00C3509E"/>
    <w:rsid w:val="00C3525C"/>
    <w:rsid w:val="00C35956"/>
    <w:rsid w:val="00C35FC4"/>
    <w:rsid w:val="00C370F2"/>
    <w:rsid w:val="00C373FA"/>
    <w:rsid w:val="00C377E4"/>
    <w:rsid w:val="00C3790F"/>
    <w:rsid w:val="00C37911"/>
    <w:rsid w:val="00C37984"/>
    <w:rsid w:val="00C4019A"/>
    <w:rsid w:val="00C402F0"/>
    <w:rsid w:val="00C404DB"/>
    <w:rsid w:val="00C4058E"/>
    <w:rsid w:val="00C407F6"/>
    <w:rsid w:val="00C40856"/>
    <w:rsid w:val="00C40E03"/>
    <w:rsid w:val="00C40F6A"/>
    <w:rsid w:val="00C413D8"/>
    <w:rsid w:val="00C425AA"/>
    <w:rsid w:val="00C42640"/>
    <w:rsid w:val="00C42F83"/>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1A6"/>
    <w:rsid w:val="00C523B8"/>
    <w:rsid w:val="00C52933"/>
    <w:rsid w:val="00C52946"/>
    <w:rsid w:val="00C529CF"/>
    <w:rsid w:val="00C53455"/>
    <w:rsid w:val="00C53E71"/>
    <w:rsid w:val="00C540AA"/>
    <w:rsid w:val="00C544FC"/>
    <w:rsid w:val="00C54595"/>
    <w:rsid w:val="00C54CE2"/>
    <w:rsid w:val="00C5643C"/>
    <w:rsid w:val="00C568F3"/>
    <w:rsid w:val="00C57093"/>
    <w:rsid w:val="00C57A51"/>
    <w:rsid w:val="00C60016"/>
    <w:rsid w:val="00C6027D"/>
    <w:rsid w:val="00C604A8"/>
    <w:rsid w:val="00C609F7"/>
    <w:rsid w:val="00C619A7"/>
    <w:rsid w:val="00C61A05"/>
    <w:rsid w:val="00C61B02"/>
    <w:rsid w:val="00C61EAE"/>
    <w:rsid w:val="00C61EAF"/>
    <w:rsid w:val="00C62835"/>
    <w:rsid w:val="00C63A43"/>
    <w:rsid w:val="00C63AD7"/>
    <w:rsid w:val="00C644B2"/>
    <w:rsid w:val="00C64627"/>
    <w:rsid w:val="00C648A8"/>
    <w:rsid w:val="00C649CC"/>
    <w:rsid w:val="00C656A5"/>
    <w:rsid w:val="00C65C13"/>
    <w:rsid w:val="00C6601E"/>
    <w:rsid w:val="00C665F0"/>
    <w:rsid w:val="00C66EA2"/>
    <w:rsid w:val="00C67423"/>
    <w:rsid w:val="00C67952"/>
    <w:rsid w:val="00C679B9"/>
    <w:rsid w:val="00C67B7D"/>
    <w:rsid w:val="00C70108"/>
    <w:rsid w:val="00C705F5"/>
    <w:rsid w:val="00C70888"/>
    <w:rsid w:val="00C70F75"/>
    <w:rsid w:val="00C70FE8"/>
    <w:rsid w:val="00C714BF"/>
    <w:rsid w:val="00C7167C"/>
    <w:rsid w:val="00C71EC3"/>
    <w:rsid w:val="00C723AD"/>
    <w:rsid w:val="00C73268"/>
    <w:rsid w:val="00C73807"/>
    <w:rsid w:val="00C741B6"/>
    <w:rsid w:val="00C74498"/>
    <w:rsid w:val="00C74B1B"/>
    <w:rsid w:val="00C74B22"/>
    <w:rsid w:val="00C74B95"/>
    <w:rsid w:val="00C74CEE"/>
    <w:rsid w:val="00C74D57"/>
    <w:rsid w:val="00C7520D"/>
    <w:rsid w:val="00C7584C"/>
    <w:rsid w:val="00C75856"/>
    <w:rsid w:val="00C75DD5"/>
    <w:rsid w:val="00C7600F"/>
    <w:rsid w:val="00C76277"/>
    <w:rsid w:val="00C77129"/>
    <w:rsid w:val="00C7720D"/>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E6E"/>
    <w:rsid w:val="00C86656"/>
    <w:rsid w:val="00C86710"/>
    <w:rsid w:val="00C86B83"/>
    <w:rsid w:val="00C87074"/>
    <w:rsid w:val="00C87347"/>
    <w:rsid w:val="00C87496"/>
    <w:rsid w:val="00C8791B"/>
    <w:rsid w:val="00C879F3"/>
    <w:rsid w:val="00C90139"/>
    <w:rsid w:val="00C901E0"/>
    <w:rsid w:val="00C903C4"/>
    <w:rsid w:val="00C90DAD"/>
    <w:rsid w:val="00C910B8"/>
    <w:rsid w:val="00C91366"/>
    <w:rsid w:val="00C91889"/>
    <w:rsid w:val="00C91E45"/>
    <w:rsid w:val="00C92BDB"/>
    <w:rsid w:val="00C92D26"/>
    <w:rsid w:val="00C933ED"/>
    <w:rsid w:val="00C93D63"/>
    <w:rsid w:val="00C93E98"/>
    <w:rsid w:val="00C942C1"/>
    <w:rsid w:val="00C94E15"/>
    <w:rsid w:val="00C953CF"/>
    <w:rsid w:val="00C9546E"/>
    <w:rsid w:val="00C95E5D"/>
    <w:rsid w:val="00C965F0"/>
    <w:rsid w:val="00C966D1"/>
    <w:rsid w:val="00C969C4"/>
    <w:rsid w:val="00C96DD6"/>
    <w:rsid w:val="00C9711B"/>
    <w:rsid w:val="00C9716B"/>
    <w:rsid w:val="00C977E5"/>
    <w:rsid w:val="00C97ED3"/>
    <w:rsid w:val="00CA031D"/>
    <w:rsid w:val="00CA06A3"/>
    <w:rsid w:val="00CA0BB2"/>
    <w:rsid w:val="00CA0C3A"/>
    <w:rsid w:val="00CA24E5"/>
    <w:rsid w:val="00CA2A25"/>
    <w:rsid w:val="00CA2AA8"/>
    <w:rsid w:val="00CA2B6C"/>
    <w:rsid w:val="00CA3065"/>
    <w:rsid w:val="00CA35FA"/>
    <w:rsid w:val="00CA39AC"/>
    <w:rsid w:val="00CA4299"/>
    <w:rsid w:val="00CA52FD"/>
    <w:rsid w:val="00CA53A6"/>
    <w:rsid w:val="00CA5528"/>
    <w:rsid w:val="00CA5625"/>
    <w:rsid w:val="00CA5A2C"/>
    <w:rsid w:val="00CA5BA1"/>
    <w:rsid w:val="00CA611C"/>
    <w:rsid w:val="00CA6D9B"/>
    <w:rsid w:val="00CA6F47"/>
    <w:rsid w:val="00CA718A"/>
    <w:rsid w:val="00CB0848"/>
    <w:rsid w:val="00CB0A68"/>
    <w:rsid w:val="00CB182F"/>
    <w:rsid w:val="00CB21FF"/>
    <w:rsid w:val="00CB269D"/>
    <w:rsid w:val="00CB2D73"/>
    <w:rsid w:val="00CB37BA"/>
    <w:rsid w:val="00CB47B2"/>
    <w:rsid w:val="00CB5070"/>
    <w:rsid w:val="00CB5153"/>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30E"/>
    <w:rsid w:val="00CC28B5"/>
    <w:rsid w:val="00CC2B25"/>
    <w:rsid w:val="00CC2DF3"/>
    <w:rsid w:val="00CC2EA2"/>
    <w:rsid w:val="00CC2F42"/>
    <w:rsid w:val="00CC41B2"/>
    <w:rsid w:val="00CC4409"/>
    <w:rsid w:val="00CC4578"/>
    <w:rsid w:val="00CC495C"/>
    <w:rsid w:val="00CC52DD"/>
    <w:rsid w:val="00CC53ED"/>
    <w:rsid w:val="00CC5615"/>
    <w:rsid w:val="00CC5C35"/>
    <w:rsid w:val="00CC5D93"/>
    <w:rsid w:val="00CC5F64"/>
    <w:rsid w:val="00CC6128"/>
    <w:rsid w:val="00CC66AE"/>
    <w:rsid w:val="00CC774E"/>
    <w:rsid w:val="00CD067E"/>
    <w:rsid w:val="00CD085C"/>
    <w:rsid w:val="00CD0C44"/>
    <w:rsid w:val="00CD0F7A"/>
    <w:rsid w:val="00CD1680"/>
    <w:rsid w:val="00CD234B"/>
    <w:rsid w:val="00CD2BD0"/>
    <w:rsid w:val="00CD2F5E"/>
    <w:rsid w:val="00CD3EB4"/>
    <w:rsid w:val="00CD422B"/>
    <w:rsid w:val="00CD45F3"/>
    <w:rsid w:val="00CD46A7"/>
    <w:rsid w:val="00CD48B7"/>
    <w:rsid w:val="00CD4A9C"/>
    <w:rsid w:val="00CD4C88"/>
    <w:rsid w:val="00CD5310"/>
    <w:rsid w:val="00CD54B1"/>
    <w:rsid w:val="00CD55D9"/>
    <w:rsid w:val="00CD595B"/>
    <w:rsid w:val="00CD616D"/>
    <w:rsid w:val="00CD62ED"/>
    <w:rsid w:val="00CD6871"/>
    <w:rsid w:val="00CD6D92"/>
    <w:rsid w:val="00CD7548"/>
    <w:rsid w:val="00CD790D"/>
    <w:rsid w:val="00CD7FFD"/>
    <w:rsid w:val="00CE0156"/>
    <w:rsid w:val="00CE01EB"/>
    <w:rsid w:val="00CE0844"/>
    <w:rsid w:val="00CE0A16"/>
    <w:rsid w:val="00CE0D57"/>
    <w:rsid w:val="00CE126E"/>
    <w:rsid w:val="00CE1289"/>
    <w:rsid w:val="00CE12D1"/>
    <w:rsid w:val="00CE1DE9"/>
    <w:rsid w:val="00CE1F2C"/>
    <w:rsid w:val="00CE26AB"/>
    <w:rsid w:val="00CE2F09"/>
    <w:rsid w:val="00CE35E3"/>
    <w:rsid w:val="00CE36B4"/>
    <w:rsid w:val="00CE38F7"/>
    <w:rsid w:val="00CE3B16"/>
    <w:rsid w:val="00CE3C55"/>
    <w:rsid w:val="00CE3ED7"/>
    <w:rsid w:val="00CE4C95"/>
    <w:rsid w:val="00CE53BB"/>
    <w:rsid w:val="00CE77D5"/>
    <w:rsid w:val="00CE78BE"/>
    <w:rsid w:val="00CE7950"/>
    <w:rsid w:val="00CE7ABB"/>
    <w:rsid w:val="00CE7C3B"/>
    <w:rsid w:val="00CF00E3"/>
    <w:rsid w:val="00CF026F"/>
    <w:rsid w:val="00CF029D"/>
    <w:rsid w:val="00CF0425"/>
    <w:rsid w:val="00CF056D"/>
    <w:rsid w:val="00CF0CF2"/>
    <w:rsid w:val="00CF21A6"/>
    <w:rsid w:val="00CF21FF"/>
    <w:rsid w:val="00CF221D"/>
    <w:rsid w:val="00CF249C"/>
    <w:rsid w:val="00CF2C91"/>
    <w:rsid w:val="00CF34AB"/>
    <w:rsid w:val="00CF3598"/>
    <w:rsid w:val="00CF3CA2"/>
    <w:rsid w:val="00CF3EE2"/>
    <w:rsid w:val="00CF4038"/>
    <w:rsid w:val="00CF415E"/>
    <w:rsid w:val="00CF41AD"/>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478"/>
    <w:rsid w:val="00D0252C"/>
    <w:rsid w:val="00D026B4"/>
    <w:rsid w:val="00D02EBE"/>
    <w:rsid w:val="00D02FA0"/>
    <w:rsid w:val="00D03014"/>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2C69"/>
    <w:rsid w:val="00D13BCF"/>
    <w:rsid w:val="00D144AD"/>
    <w:rsid w:val="00D147E0"/>
    <w:rsid w:val="00D14A1C"/>
    <w:rsid w:val="00D14B4E"/>
    <w:rsid w:val="00D14C44"/>
    <w:rsid w:val="00D14D31"/>
    <w:rsid w:val="00D1509F"/>
    <w:rsid w:val="00D156B3"/>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81C"/>
    <w:rsid w:val="00D22A3B"/>
    <w:rsid w:val="00D22E81"/>
    <w:rsid w:val="00D22FAF"/>
    <w:rsid w:val="00D23CC2"/>
    <w:rsid w:val="00D2430B"/>
    <w:rsid w:val="00D24959"/>
    <w:rsid w:val="00D249BA"/>
    <w:rsid w:val="00D2517D"/>
    <w:rsid w:val="00D25A9E"/>
    <w:rsid w:val="00D25DFB"/>
    <w:rsid w:val="00D26229"/>
    <w:rsid w:val="00D2628F"/>
    <w:rsid w:val="00D26A43"/>
    <w:rsid w:val="00D2716A"/>
    <w:rsid w:val="00D275EA"/>
    <w:rsid w:val="00D27CB6"/>
    <w:rsid w:val="00D3003E"/>
    <w:rsid w:val="00D3013C"/>
    <w:rsid w:val="00D30393"/>
    <w:rsid w:val="00D31123"/>
    <w:rsid w:val="00D311B4"/>
    <w:rsid w:val="00D3120C"/>
    <w:rsid w:val="00D31505"/>
    <w:rsid w:val="00D315EE"/>
    <w:rsid w:val="00D31A34"/>
    <w:rsid w:val="00D31B9F"/>
    <w:rsid w:val="00D326D9"/>
    <w:rsid w:val="00D329C0"/>
    <w:rsid w:val="00D32D58"/>
    <w:rsid w:val="00D33068"/>
    <w:rsid w:val="00D343C2"/>
    <w:rsid w:val="00D34411"/>
    <w:rsid w:val="00D34A70"/>
    <w:rsid w:val="00D353E0"/>
    <w:rsid w:val="00D35CBF"/>
    <w:rsid w:val="00D35D85"/>
    <w:rsid w:val="00D3602E"/>
    <w:rsid w:val="00D36268"/>
    <w:rsid w:val="00D36469"/>
    <w:rsid w:val="00D3655E"/>
    <w:rsid w:val="00D37ADB"/>
    <w:rsid w:val="00D405B4"/>
    <w:rsid w:val="00D40FB4"/>
    <w:rsid w:val="00D4120F"/>
    <w:rsid w:val="00D41FB5"/>
    <w:rsid w:val="00D4201E"/>
    <w:rsid w:val="00D423ED"/>
    <w:rsid w:val="00D42E60"/>
    <w:rsid w:val="00D42ED2"/>
    <w:rsid w:val="00D432DF"/>
    <w:rsid w:val="00D43541"/>
    <w:rsid w:val="00D43624"/>
    <w:rsid w:val="00D43667"/>
    <w:rsid w:val="00D439D5"/>
    <w:rsid w:val="00D43D66"/>
    <w:rsid w:val="00D44991"/>
    <w:rsid w:val="00D44A34"/>
    <w:rsid w:val="00D44FD2"/>
    <w:rsid w:val="00D45017"/>
    <w:rsid w:val="00D45BB1"/>
    <w:rsid w:val="00D46364"/>
    <w:rsid w:val="00D46448"/>
    <w:rsid w:val="00D46451"/>
    <w:rsid w:val="00D46599"/>
    <w:rsid w:val="00D466A1"/>
    <w:rsid w:val="00D46750"/>
    <w:rsid w:val="00D46A37"/>
    <w:rsid w:val="00D46D73"/>
    <w:rsid w:val="00D46F59"/>
    <w:rsid w:val="00D470E1"/>
    <w:rsid w:val="00D471AE"/>
    <w:rsid w:val="00D4753D"/>
    <w:rsid w:val="00D47640"/>
    <w:rsid w:val="00D5035D"/>
    <w:rsid w:val="00D50984"/>
    <w:rsid w:val="00D50C7E"/>
    <w:rsid w:val="00D50EEC"/>
    <w:rsid w:val="00D51077"/>
    <w:rsid w:val="00D51187"/>
    <w:rsid w:val="00D51968"/>
    <w:rsid w:val="00D52D47"/>
    <w:rsid w:val="00D530A9"/>
    <w:rsid w:val="00D535C8"/>
    <w:rsid w:val="00D53A79"/>
    <w:rsid w:val="00D53C52"/>
    <w:rsid w:val="00D54619"/>
    <w:rsid w:val="00D5511B"/>
    <w:rsid w:val="00D551D0"/>
    <w:rsid w:val="00D55206"/>
    <w:rsid w:val="00D554DC"/>
    <w:rsid w:val="00D55516"/>
    <w:rsid w:val="00D555A2"/>
    <w:rsid w:val="00D558B4"/>
    <w:rsid w:val="00D55C6B"/>
    <w:rsid w:val="00D55C74"/>
    <w:rsid w:val="00D55C9E"/>
    <w:rsid w:val="00D56078"/>
    <w:rsid w:val="00D566EF"/>
    <w:rsid w:val="00D56817"/>
    <w:rsid w:val="00D569A2"/>
    <w:rsid w:val="00D57B1B"/>
    <w:rsid w:val="00D60B90"/>
    <w:rsid w:val="00D612AF"/>
    <w:rsid w:val="00D61760"/>
    <w:rsid w:val="00D61959"/>
    <w:rsid w:val="00D621E3"/>
    <w:rsid w:val="00D62378"/>
    <w:rsid w:val="00D62A0E"/>
    <w:rsid w:val="00D63386"/>
    <w:rsid w:val="00D63394"/>
    <w:rsid w:val="00D6372C"/>
    <w:rsid w:val="00D63CDC"/>
    <w:rsid w:val="00D647CE"/>
    <w:rsid w:val="00D64811"/>
    <w:rsid w:val="00D651D3"/>
    <w:rsid w:val="00D657AF"/>
    <w:rsid w:val="00D65A69"/>
    <w:rsid w:val="00D65B05"/>
    <w:rsid w:val="00D65BAA"/>
    <w:rsid w:val="00D65F23"/>
    <w:rsid w:val="00D66107"/>
    <w:rsid w:val="00D6614F"/>
    <w:rsid w:val="00D661E3"/>
    <w:rsid w:val="00D66E20"/>
    <w:rsid w:val="00D66F16"/>
    <w:rsid w:val="00D66F1E"/>
    <w:rsid w:val="00D66FB3"/>
    <w:rsid w:val="00D67387"/>
    <w:rsid w:val="00D675BC"/>
    <w:rsid w:val="00D677A6"/>
    <w:rsid w:val="00D67A0F"/>
    <w:rsid w:val="00D67B79"/>
    <w:rsid w:val="00D67CBD"/>
    <w:rsid w:val="00D70193"/>
    <w:rsid w:val="00D703A6"/>
    <w:rsid w:val="00D705EF"/>
    <w:rsid w:val="00D70669"/>
    <w:rsid w:val="00D710A5"/>
    <w:rsid w:val="00D71883"/>
    <w:rsid w:val="00D71B0C"/>
    <w:rsid w:val="00D72623"/>
    <w:rsid w:val="00D729C8"/>
    <w:rsid w:val="00D734AF"/>
    <w:rsid w:val="00D737BE"/>
    <w:rsid w:val="00D73D31"/>
    <w:rsid w:val="00D74176"/>
    <w:rsid w:val="00D74708"/>
    <w:rsid w:val="00D7473F"/>
    <w:rsid w:val="00D74C26"/>
    <w:rsid w:val="00D750C5"/>
    <w:rsid w:val="00D7534F"/>
    <w:rsid w:val="00D7542E"/>
    <w:rsid w:val="00D75614"/>
    <w:rsid w:val="00D75CD2"/>
    <w:rsid w:val="00D76958"/>
    <w:rsid w:val="00D76AE7"/>
    <w:rsid w:val="00D77242"/>
    <w:rsid w:val="00D77532"/>
    <w:rsid w:val="00D7778F"/>
    <w:rsid w:val="00D8024A"/>
    <w:rsid w:val="00D80952"/>
    <w:rsid w:val="00D80B5F"/>
    <w:rsid w:val="00D80C6F"/>
    <w:rsid w:val="00D80C7D"/>
    <w:rsid w:val="00D81E7E"/>
    <w:rsid w:val="00D821F9"/>
    <w:rsid w:val="00D833F4"/>
    <w:rsid w:val="00D83992"/>
    <w:rsid w:val="00D84743"/>
    <w:rsid w:val="00D85943"/>
    <w:rsid w:val="00D861F8"/>
    <w:rsid w:val="00D868C2"/>
    <w:rsid w:val="00D87121"/>
    <w:rsid w:val="00D8787D"/>
    <w:rsid w:val="00D87DFC"/>
    <w:rsid w:val="00D907AD"/>
    <w:rsid w:val="00D9095A"/>
    <w:rsid w:val="00D90A83"/>
    <w:rsid w:val="00D90C7F"/>
    <w:rsid w:val="00D910BF"/>
    <w:rsid w:val="00D918C6"/>
    <w:rsid w:val="00D91F65"/>
    <w:rsid w:val="00D924F2"/>
    <w:rsid w:val="00D925D2"/>
    <w:rsid w:val="00D92D38"/>
    <w:rsid w:val="00D933F1"/>
    <w:rsid w:val="00D9376E"/>
    <w:rsid w:val="00D937A7"/>
    <w:rsid w:val="00D94671"/>
    <w:rsid w:val="00D94BAF"/>
    <w:rsid w:val="00D9598E"/>
    <w:rsid w:val="00D95D45"/>
    <w:rsid w:val="00D95FB7"/>
    <w:rsid w:val="00D962E2"/>
    <w:rsid w:val="00D96848"/>
    <w:rsid w:val="00D96FCF"/>
    <w:rsid w:val="00D97187"/>
    <w:rsid w:val="00D974B5"/>
    <w:rsid w:val="00D97671"/>
    <w:rsid w:val="00DA006F"/>
    <w:rsid w:val="00DA0A92"/>
    <w:rsid w:val="00DA1564"/>
    <w:rsid w:val="00DA1D0E"/>
    <w:rsid w:val="00DA21E1"/>
    <w:rsid w:val="00DA2757"/>
    <w:rsid w:val="00DA2818"/>
    <w:rsid w:val="00DA2FCB"/>
    <w:rsid w:val="00DA340F"/>
    <w:rsid w:val="00DA3450"/>
    <w:rsid w:val="00DA3D75"/>
    <w:rsid w:val="00DA41F6"/>
    <w:rsid w:val="00DA466C"/>
    <w:rsid w:val="00DA47C4"/>
    <w:rsid w:val="00DA4937"/>
    <w:rsid w:val="00DA4F16"/>
    <w:rsid w:val="00DA5153"/>
    <w:rsid w:val="00DA6258"/>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E57"/>
    <w:rsid w:val="00DB42CC"/>
    <w:rsid w:val="00DB4B3A"/>
    <w:rsid w:val="00DB4DE4"/>
    <w:rsid w:val="00DB5079"/>
    <w:rsid w:val="00DB55C7"/>
    <w:rsid w:val="00DB5603"/>
    <w:rsid w:val="00DB5C69"/>
    <w:rsid w:val="00DB5F37"/>
    <w:rsid w:val="00DB74F6"/>
    <w:rsid w:val="00DB751E"/>
    <w:rsid w:val="00DB758F"/>
    <w:rsid w:val="00DB7D3C"/>
    <w:rsid w:val="00DC03AA"/>
    <w:rsid w:val="00DC0992"/>
    <w:rsid w:val="00DC0BF6"/>
    <w:rsid w:val="00DC0DC8"/>
    <w:rsid w:val="00DC0DCA"/>
    <w:rsid w:val="00DC11F9"/>
    <w:rsid w:val="00DC1A10"/>
    <w:rsid w:val="00DC2323"/>
    <w:rsid w:val="00DC23E3"/>
    <w:rsid w:val="00DC2842"/>
    <w:rsid w:val="00DC2865"/>
    <w:rsid w:val="00DC2916"/>
    <w:rsid w:val="00DC2C6F"/>
    <w:rsid w:val="00DC2D58"/>
    <w:rsid w:val="00DC30B8"/>
    <w:rsid w:val="00DC3F2B"/>
    <w:rsid w:val="00DC440C"/>
    <w:rsid w:val="00DC4C88"/>
    <w:rsid w:val="00DC5DFC"/>
    <w:rsid w:val="00DC604C"/>
    <w:rsid w:val="00DC6B46"/>
    <w:rsid w:val="00DC6BD3"/>
    <w:rsid w:val="00DC744A"/>
    <w:rsid w:val="00DC756F"/>
    <w:rsid w:val="00DC7A5A"/>
    <w:rsid w:val="00DC7AE2"/>
    <w:rsid w:val="00DC7F71"/>
    <w:rsid w:val="00DD0391"/>
    <w:rsid w:val="00DD0B1D"/>
    <w:rsid w:val="00DD0F63"/>
    <w:rsid w:val="00DD111F"/>
    <w:rsid w:val="00DD1167"/>
    <w:rsid w:val="00DD15C4"/>
    <w:rsid w:val="00DD1620"/>
    <w:rsid w:val="00DD1E98"/>
    <w:rsid w:val="00DD2295"/>
    <w:rsid w:val="00DD2B30"/>
    <w:rsid w:val="00DD3406"/>
    <w:rsid w:val="00DD37F4"/>
    <w:rsid w:val="00DD41EF"/>
    <w:rsid w:val="00DD52D2"/>
    <w:rsid w:val="00DD5901"/>
    <w:rsid w:val="00DD64F9"/>
    <w:rsid w:val="00DD666C"/>
    <w:rsid w:val="00DD6926"/>
    <w:rsid w:val="00DD6CC1"/>
    <w:rsid w:val="00DD75C0"/>
    <w:rsid w:val="00DD798A"/>
    <w:rsid w:val="00DE02FF"/>
    <w:rsid w:val="00DE03EF"/>
    <w:rsid w:val="00DE144B"/>
    <w:rsid w:val="00DE1A9A"/>
    <w:rsid w:val="00DE2881"/>
    <w:rsid w:val="00DE3232"/>
    <w:rsid w:val="00DE4550"/>
    <w:rsid w:val="00DE46FE"/>
    <w:rsid w:val="00DE4EEE"/>
    <w:rsid w:val="00DE50AF"/>
    <w:rsid w:val="00DE5370"/>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A97"/>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DF7589"/>
    <w:rsid w:val="00E00167"/>
    <w:rsid w:val="00E005EC"/>
    <w:rsid w:val="00E00647"/>
    <w:rsid w:val="00E00C0C"/>
    <w:rsid w:val="00E01527"/>
    <w:rsid w:val="00E01847"/>
    <w:rsid w:val="00E01B5E"/>
    <w:rsid w:val="00E01EE5"/>
    <w:rsid w:val="00E01F48"/>
    <w:rsid w:val="00E02344"/>
    <w:rsid w:val="00E024C8"/>
    <w:rsid w:val="00E02CB1"/>
    <w:rsid w:val="00E02F3D"/>
    <w:rsid w:val="00E034F3"/>
    <w:rsid w:val="00E0377E"/>
    <w:rsid w:val="00E040FB"/>
    <w:rsid w:val="00E043D1"/>
    <w:rsid w:val="00E04670"/>
    <w:rsid w:val="00E048DD"/>
    <w:rsid w:val="00E04DAE"/>
    <w:rsid w:val="00E04F15"/>
    <w:rsid w:val="00E0515F"/>
    <w:rsid w:val="00E05AE4"/>
    <w:rsid w:val="00E05BE2"/>
    <w:rsid w:val="00E05CFB"/>
    <w:rsid w:val="00E05DB0"/>
    <w:rsid w:val="00E0629B"/>
    <w:rsid w:val="00E06D95"/>
    <w:rsid w:val="00E0728A"/>
    <w:rsid w:val="00E0748D"/>
    <w:rsid w:val="00E0758F"/>
    <w:rsid w:val="00E07616"/>
    <w:rsid w:val="00E07911"/>
    <w:rsid w:val="00E07EE5"/>
    <w:rsid w:val="00E105E4"/>
    <w:rsid w:val="00E10735"/>
    <w:rsid w:val="00E1099F"/>
    <w:rsid w:val="00E119A5"/>
    <w:rsid w:val="00E11D86"/>
    <w:rsid w:val="00E11E39"/>
    <w:rsid w:val="00E11EAA"/>
    <w:rsid w:val="00E11F0F"/>
    <w:rsid w:val="00E12CA1"/>
    <w:rsid w:val="00E12E41"/>
    <w:rsid w:val="00E130DA"/>
    <w:rsid w:val="00E13272"/>
    <w:rsid w:val="00E13342"/>
    <w:rsid w:val="00E13471"/>
    <w:rsid w:val="00E14522"/>
    <w:rsid w:val="00E14687"/>
    <w:rsid w:val="00E14792"/>
    <w:rsid w:val="00E149D6"/>
    <w:rsid w:val="00E15285"/>
    <w:rsid w:val="00E15728"/>
    <w:rsid w:val="00E157DB"/>
    <w:rsid w:val="00E15BEB"/>
    <w:rsid w:val="00E15D61"/>
    <w:rsid w:val="00E15F86"/>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B34"/>
    <w:rsid w:val="00E23C7E"/>
    <w:rsid w:val="00E23F0F"/>
    <w:rsid w:val="00E247EF"/>
    <w:rsid w:val="00E24C0B"/>
    <w:rsid w:val="00E24E1A"/>
    <w:rsid w:val="00E252D1"/>
    <w:rsid w:val="00E25D04"/>
    <w:rsid w:val="00E25F36"/>
    <w:rsid w:val="00E25F42"/>
    <w:rsid w:val="00E26153"/>
    <w:rsid w:val="00E263F1"/>
    <w:rsid w:val="00E26576"/>
    <w:rsid w:val="00E27126"/>
    <w:rsid w:val="00E276FC"/>
    <w:rsid w:val="00E27732"/>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72A"/>
    <w:rsid w:val="00E31EC1"/>
    <w:rsid w:val="00E326F3"/>
    <w:rsid w:val="00E337A6"/>
    <w:rsid w:val="00E34031"/>
    <w:rsid w:val="00E345AA"/>
    <w:rsid w:val="00E34DBE"/>
    <w:rsid w:val="00E34E29"/>
    <w:rsid w:val="00E34ED3"/>
    <w:rsid w:val="00E354B1"/>
    <w:rsid w:val="00E35611"/>
    <w:rsid w:val="00E35758"/>
    <w:rsid w:val="00E36165"/>
    <w:rsid w:val="00E363CA"/>
    <w:rsid w:val="00E36722"/>
    <w:rsid w:val="00E370DE"/>
    <w:rsid w:val="00E372F2"/>
    <w:rsid w:val="00E37459"/>
    <w:rsid w:val="00E374CA"/>
    <w:rsid w:val="00E37A33"/>
    <w:rsid w:val="00E37ACD"/>
    <w:rsid w:val="00E40402"/>
    <w:rsid w:val="00E40609"/>
    <w:rsid w:val="00E406BA"/>
    <w:rsid w:val="00E40BDE"/>
    <w:rsid w:val="00E40D46"/>
    <w:rsid w:val="00E411A4"/>
    <w:rsid w:val="00E415E4"/>
    <w:rsid w:val="00E41B58"/>
    <w:rsid w:val="00E41B59"/>
    <w:rsid w:val="00E422B2"/>
    <w:rsid w:val="00E42758"/>
    <w:rsid w:val="00E42F7D"/>
    <w:rsid w:val="00E43564"/>
    <w:rsid w:val="00E43894"/>
    <w:rsid w:val="00E43CAD"/>
    <w:rsid w:val="00E444FF"/>
    <w:rsid w:val="00E450CF"/>
    <w:rsid w:val="00E45283"/>
    <w:rsid w:val="00E4533A"/>
    <w:rsid w:val="00E453F3"/>
    <w:rsid w:val="00E45642"/>
    <w:rsid w:val="00E458D7"/>
    <w:rsid w:val="00E45F27"/>
    <w:rsid w:val="00E460AF"/>
    <w:rsid w:val="00E46716"/>
    <w:rsid w:val="00E46BE6"/>
    <w:rsid w:val="00E47052"/>
    <w:rsid w:val="00E4717B"/>
    <w:rsid w:val="00E47A94"/>
    <w:rsid w:val="00E50827"/>
    <w:rsid w:val="00E51840"/>
    <w:rsid w:val="00E52565"/>
    <w:rsid w:val="00E52705"/>
    <w:rsid w:val="00E53545"/>
    <w:rsid w:val="00E53783"/>
    <w:rsid w:val="00E540E2"/>
    <w:rsid w:val="00E5451D"/>
    <w:rsid w:val="00E54A4C"/>
    <w:rsid w:val="00E54D5A"/>
    <w:rsid w:val="00E5502D"/>
    <w:rsid w:val="00E552EF"/>
    <w:rsid w:val="00E5598D"/>
    <w:rsid w:val="00E560BD"/>
    <w:rsid w:val="00E5619D"/>
    <w:rsid w:val="00E56501"/>
    <w:rsid w:val="00E5685B"/>
    <w:rsid w:val="00E56D2D"/>
    <w:rsid w:val="00E56DB3"/>
    <w:rsid w:val="00E56EB7"/>
    <w:rsid w:val="00E57461"/>
    <w:rsid w:val="00E57E50"/>
    <w:rsid w:val="00E60267"/>
    <w:rsid w:val="00E603DE"/>
    <w:rsid w:val="00E60515"/>
    <w:rsid w:val="00E60752"/>
    <w:rsid w:val="00E60BDD"/>
    <w:rsid w:val="00E6126E"/>
    <w:rsid w:val="00E612BB"/>
    <w:rsid w:val="00E615EF"/>
    <w:rsid w:val="00E61B9C"/>
    <w:rsid w:val="00E62223"/>
    <w:rsid w:val="00E62616"/>
    <w:rsid w:val="00E63010"/>
    <w:rsid w:val="00E630A9"/>
    <w:rsid w:val="00E6338E"/>
    <w:rsid w:val="00E63402"/>
    <w:rsid w:val="00E63B4A"/>
    <w:rsid w:val="00E63C37"/>
    <w:rsid w:val="00E63C5A"/>
    <w:rsid w:val="00E63D8D"/>
    <w:rsid w:val="00E63F1C"/>
    <w:rsid w:val="00E63FD9"/>
    <w:rsid w:val="00E642E6"/>
    <w:rsid w:val="00E64BAD"/>
    <w:rsid w:val="00E64C7E"/>
    <w:rsid w:val="00E64EFA"/>
    <w:rsid w:val="00E6500B"/>
    <w:rsid w:val="00E652D7"/>
    <w:rsid w:val="00E656AF"/>
    <w:rsid w:val="00E656DB"/>
    <w:rsid w:val="00E65BA1"/>
    <w:rsid w:val="00E660FE"/>
    <w:rsid w:val="00E66199"/>
    <w:rsid w:val="00E66303"/>
    <w:rsid w:val="00E66989"/>
    <w:rsid w:val="00E67238"/>
    <w:rsid w:val="00E67A9F"/>
    <w:rsid w:val="00E67B0C"/>
    <w:rsid w:val="00E67DE6"/>
    <w:rsid w:val="00E70989"/>
    <w:rsid w:val="00E70B3A"/>
    <w:rsid w:val="00E70BE1"/>
    <w:rsid w:val="00E70F87"/>
    <w:rsid w:val="00E7160C"/>
    <w:rsid w:val="00E71743"/>
    <w:rsid w:val="00E722F7"/>
    <w:rsid w:val="00E72671"/>
    <w:rsid w:val="00E726CB"/>
    <w:rsid w:val="00E72842"/>
    <w:rsid w:val="00E72E79"/>
    <w:rsid w:val="00E730B5"/>
    <w:rsid w:val="00E73346"/>
    <w:rsid w:val="00E73404"/>
    <w:rsid w:val="00E73846"/>
    <w:rsid w:val="00E7438C"/>
    <w:rsid w:val="00E743FA"/>
    <w:rsid w:val="00E752CA"/>
    <w:rsid w:val="00E75734"/>
    <w:rsid w:val="00E757E3"/>
    <w:rsid w:val="00E7586B"/>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27FC"/>
    <w:rsid w:val="00E831EC"/>
    <w:rsid w:val="00E8320E"/>
    <w:rsid w:val="00E83720"/>
    <w:rsid w:val="00E8386F"/>
    <w:rsid w:val="00E83E52"/>
    <w:rsid w:val="00E84209"/>
    <w:rsid w:val="00E8471D"/>
    <w:rsid w:val="00E8472A"/>
    <w:rsid w:val="00E84769"/>
    <w:rsid w:val="00E84A4A"/>
    <w:rsid w:val="00E851ED"/>
    <w:rsid w:val="00E852B8"/>
    <w:rsid w:val="00E85A14"/>
    <w:rsid w:val="00E85A81"/>
    <w:rsid w:val="00E85D07"/>
    <w:rsid w:val="00E85D0F"/>
    <w:rsid w:val="00E85E25"/>
    <w:rsid w:val="00E86AAA"/>
    <w:rsid w:val="00E870BD"/>
    <w:rsid w:val="00E872C4"/>
    <w:rsid w:val="00E874D3"/>
    <w:rsid w:val="00E8755F"/>
    <w:rsid w:val="00E8776E"/>
    <w:rsid w:val="00E877BE"/>
    <w:rsid w:val="00E90AA5"/>
    <w:rsid w:val="00E90ED4"/>
    <w:rsid w:val="00E911D3"/>
    <w:rsid w:val="00E91427"/>
    <w:rsid w:val="00E914F4"/>
    <w:rsid w:val="00E91539"/>
    <w:rsid w:val="00E9186F"/>
    <w:rsid w:val="00E91DD2"/>
    <w:rsid w:val="00E91DDC"/>
    <w:rsid w:val="00E92B2B"/>
    <w:rsid w:val="00E9358E"/>
    <w:rsid w:val="00E9387C"/>
    <w:rsid w:val="00E9417D"/>
    <w:rsid w:val="00E944D4"/>
    <w:rsid w:val="00E94FC1"/>
    <w:rsid w:val="00E94FF3"/>
    <w:rsid w:val="00E951F6"/>
    <w:rsid w:val="00E95A42"/>
    <w:rsid w:val="00E95EDC"/>
    <w:rsid w:val="00E9603F"/>
    <w:rsid w:val="00E96059"/>
    <w:rsid w:val="00E96523"/>
    <w:rsid w:val="00E96685"/>
    <w:rsid w:val="00E96695"/>
    <w:rsid w:val="00E968D7"/>
    <w:rsid w:val="00E96B71"/>
    <w:rsid w:val="00E97F4B"/>
    <w:rsid w:val="00EA02BF"/>
    <w:rsid w:val="00EA0371"/>
    <w:rsid w:val="00EA0AC3"/>
    <w:rsid w:val="00EA0F48"/>
    <w:rsid w:val="00EA19FB"/>
    <w:rsid w:val="00EA3C1A"/>
    <w:rsid w:val="00EA4AE1"/>
    <w:rsid w:val="00EA5198"/>
    <w:rsid w:val="00EA58A4"/>
    <w:rsid w:val="00EA5E82"/>
    <w:rsid w:val="00EA6416"/>
    <w:rsid w:val="00EA6A56"/>
    <w:rsid w:val="00EA6B86"/>
    <w:rsid w:val="00EA7281"/>
    <w:rsid w:val="00EA7289"/>
    <w:rsid w:val="00EB04D1"/>
    <w:rsid w:val="00EB0806"/>
    <w:rsid w:val="00EB0AD1"/>
    <w:rsid w:val="00EB0F35"/>
    <w:rsid w:val="00EB1084"/>
    <w:rsid w:val="00EB1212"/>
    <w:rsid w:val="00EB126C"/>
    <w:rsid w:val="00EB16FC"/>
    <w:rsid w:val="00EB1B73"/>
    <w:rsid w:val="00EB26C2"/>
    <w:rsid w:val="00EB27E3"/>
    <w:rsid w:val="00EB3332"/>
    <w:rsid w:val="00EB35EF"/>
    <w:rsid w:val="00EB3711"/>
    <w:rsid w:val="00EB39F9"/>
    <w:rsid w:val="00EB3F17"/>
    <w:rsid w:val="00EB41C4"/>
    <w:rsid w:val="00EB4414"/>
    <w:rsid w:val="00EB4461"/>
    <w:rsid w:val="00EB48FE"/>
    <w:rsid w:val="00EB4B18"/>
    <w:rsid w:val="00EB5046"/>
    <w:rsid w:val="00EB552D"/>
    <w:rsid w:val="00EB5929"/>
    <w:rsid w:val="00EB5CEA"/>
    <w:rsid w:val="00EB5CF5"/>
    <w:rsid w:val="00EB6753"/>
    <w:rsid w:val="00EB7446"/>
    <w:rsid w:val="00EB7AD5"/>
    <w:rsid w:val="00EB7D9A"/>
    <w:rsid w:val="00EC015F"/>
    <w:rsid w:val="00EC03DB"/>
    <w:rsid w:val="00EC0568"/>
    <w:rsid w:val="00EC06B9"/>
    <w:rsid w:val="00EC07EE"/>
    <w:rsid w:val="00EC1664"/>
    <w:rsid w:val="00EC1BAA"/>
    <w:rsid w:val="00EC1BC6"/>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0A0"/>
    <w:rsid w:val="00EC75EC"/>
    <w:rsid w:val="00EC770A"/>
    <w:rsid w:val="00ED018F"/>
    <w:rsid w:val="00ED019C"/>
    <w:rsid w:val="00ED03C7"/>
    <w:rsid w:val="00ED07B8"/>
    <w:rsid w:val="00ED0A96"/>
    <w:rsid w:val="00ED0DAB"/>
    <w:rsid w:val="00ED0F82"/>
    <w:rsid w:val="00ED11FD"/>
    <w:rsid w:val="00ED139D"/>
    <w:rsid w:val="00ED1774"/>
    <w:rsid w:val="00ED1E11"/>
    <w:rsid w:val="00ED1F48"/>
    <w:rsid w:val="00ED1F6C"/>
    <w:rsid w:val="00ED25CB"/>
    <w:rsid w:val="00ED2D78"/>
    <w:rsid w:val="00ED34D7"/>
    <w:rsid w:val="00ED3A6C"/>
    <w:rsid w:val="00ED3ADA"/>
    <w:rsid w:val="00ED3C04"/>
    <w:rsid w:val="00ED3D29"/>
    <w:rsid w:val="00ED4994"/>
    <w:rsid w:val="00ED4DAC"/>
    <w:rsid w:val="00ED5555"/>
    <w:rsid w:val="00ED565F"/>
    <w:rsid w:val="00ED6642"/>
    <w:rsid w:val="00ED6F5C"/>
    <w:rsid w:val="00ED71B0"/>
    <w:rsid w:val="00ED73E8"/>
    <w:rsid w:val="00ED758C"/>
    <w:rsid w:val="00ED7790"/>
    <w:rsid w:val="00ED7BC8"/>
    <w:rsid w:val="00EE03BF"/>
    <w:rsid w:val="00EE0A8E"/>
    <w:rsid w:val="00EE0C3C"/>
    <w:rsid w:val="00EE104A"/>
    <w:rsid w:val="00EE1325"/>
    <w:rsid w:val="00EE14F9"/>
    <w:rsid w:val="00EE194B"/>
    <w:rsid w:val="00EE2042"/>
    <w:rsid w:val="00EE232D"/>
    <w:rsid w:val="00EE24A4"/>
    <w:rsid w:val="00EE296E"/>
    <w:rsid w:val="00EE2A66"/>
    <w:rsid w:val="00EE2CB3"/>
    <w:rsid w:val="00EE2D8D"/>
    <w:rsid w:val="00EE3379"/>
    <w:rsid w:val="00EE3A80"/>
    <w:rsid w:val="00EE3C1C"/>
    <w:rsid w:val="00EE3F1A"/>
    <w:rsid w:val="00EE476C"/>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9B5"/>
    <w:rsid w:val="00EF0A8C"/>
    <w:rsid w:val="00EF0BEE"/>
    <w:rsid w:val="00EF0FF7"/>
    <w:rsid w:val="00EF13A3"/>
    <w:rsid w:val="00EF1857"/>
    <w:rsid w:val="00EF1EE2"/>
    <w:rsid w:val="00EF2928"/>
    <w:rsid w:val="00EF2D1F"/>
    <w:rsid w:val="00EF2DA0"/>
    <w:rsid w:val="00EF3195"/>
    <w:rsid w:val="00EF3B98"/>
    <w:rsid w:val="00EF4319"/>
    <w:rsid w:val="00EF4620"/>
    <w:rsid w:val="00EF46CA"/>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EF7865"/>
    <w:rsid w:val="00F00037"/>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43"/>
    <w:rsid w:val="00F072F2"/>
    <w:rsid w:val="00F07369"/>
    <w:rsid w:val="00F07500"/>
    <w:rsid w:val="00F07FC2"/>
    <w:rsid w:val="00F10137"/>
    <w:rsid w:val="00F10A96"/>
    <w:rsid w:val="00F10BCC"/>
    <w:rsid w:val="00F1115F"/>
    <w:rsid w:val="00F1125B"/>
    <w:rsid w:val="00F11435"/>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6B0"/>
    <w:rsid w:val="00F229FB"/>
    <w:rsid w:val="00F22C3C"/>
    <w:rsid w:val="00F23094"/>
    <w:rsid w:val="00F2315D"/>
    <w:rsid w:val="00F2315E"/>
    <w:rsid w:val="00F233AB"/>
    <w:rsid w:val="00F233F2"/>
    <w:rsid w:val="00F23CD0"/>
    <w:rsid w:val="00F23E3A"/>
    <w:rsid w:val="00F23F79"/>
    <w:rsid w:val="00F24206"/>
    <w:rsid w:val="00F2440A"/>
    <w:rsid w:val="00F24551"/>
    <w:rsid w:val="00F24C70"/>
    <w:rsid w:val="00F2548C"/>
    <w:rsid w:val="00F25A88"/>
    <w:rsid w:val="00F265A5"/>
    <w:rsid w:val="00F26FCD"/>
    <w:rsid w:val="00F27BBE"/>
    <w:rsid w:val="00F27F86"/>
    <w:rsid w:val="00F3116A"/>
    <w:rsid w:val="00F31CA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505"/>
    <w:rsid w:val="00F37776"/>
    <w:rsid w:val="00F378BD"/>
    <w:rsid w:val="00F37992"/>
    <w:rsid w:val="00F37B20"/>
    <w:rsid w:val="00F37C1E"/>
    <w:rsid w:val="00F37C38"/>
    <w:rsid w:val="00F402C4"/>
    <w:rsid w:val="00F40496"/>
    <w:rsid w:val="00F40C2F"/>
    <w:rsid w:val="00F41354"/>
    <w:rsid w:val="00F414DF"/>
    <w:rsid w:val="00F42435"/>
    <w:rsid w:val="00F42457"/>
    <w:rsid w:val="00F4285B"/>
    <w:rsid w:val="00F42E63"/>
    <w:rsid w:val="00F4308E"/>
    <w:rsid w:val="00F4313E"/>
    <w:rsid w:val="00F43626"/>
    <w:rsid w:val="00F437DF"/>
    <w:rsid w:val="00F43AB0"/>
    <w:rsid w:val="00F43B6D"/>
    <w:rsid w:val="00F43C47"/>
    <w:rsid w:val="00F43FAB"/>
    <w:rsid w:val="00F4444C"/>
    <w:rsid w:val="00F44B32"/>
    <w:rsid w:val="00F450DC"/>
    <w:rsid w:val="00F45F02"/>
    <w:rsid w:val="00F4646E"/>
    <w:rsid w:val="00F46C66"/>
    <w:rsid w:val="00F46EBD"/>
    <w:rsid w:val="00F478C3"/>
    <w:rsid w:val="00F47B85"/>
    <w:rsid w:val="00F500D9"/>
    <w:rsid w:val="00F50A11"/>
    <w:rsid w:val="00F51608"/>
    <w:rsid w:val="00F5166F"/>
    <w:rsid w:val="00F51A1F"/>
    <w:rsid w:val="00F51A44"/>
    <w:rsid w:val="00F525AA"/>
    <w:rsid w:val="00F527D3"/>
    <w:rsid w:val="00F52B5E"/>
    <w:rsid w:val="00F53182"/>
    <w:rsid w:val="00F537C7"/>
    <w:rsid w:val="00F53DF8"/>
    <w:rsid w:val="00F53F6E"/>
    <w:rsid w:val="00F54937"/>
    <w:rsid w:val="00F549B1"/>
    <w:rsid w:val="00F54B0B"/>
    <w:rsid w:val="00F55335"/>
    <w:rsid w:val="00F55427"/>
    <w:rsid w:val="00F55680"/>
    <w:rsid w:val="00F5573B"/>
    <w:rsid w:val="00F55F57"/>
    <w:rsid w:val="00F56147"/>
    <w:rsid w:val="00F56322"/>
    <w:rsid w:val="00F566FD"/>
    <w:rsid w:val="00F56947"/>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107D"/>
    <w:rsid w:val="00F6178B"/>
    <w:rsid w:val="00F629BB"/>
    <w:rsid w:val="00F62BE9"/>
    <w:rsid w:val="00F62F51"/>
    <w:rsid w:val="00F634D4"/>
    <w:rsid w:val="00F635DD"/>
    <w:rsid w:val="00F6364E"/>
    <w:rsid w:val="00F636DF"/>
    <w:rsid w:val="00F63AD2"/>
    <w:rsid w:val="00F63C3D"/>
    <w:rsid w:val="00F640D3"/>
    <w:rsid w:val="00F6420E"/>
    <w:rsid w:val="00F64353"/>
    <w:rsid w:val="00F64380"/>
    <w:rsid w:val="00F64C4E"/>
    <w:rsid w:val="00F64EC2"/>
    <w:rsid w:val="00F653A9"/>
    <w:rsid w:val="00F6625D"/>
    <w:rsid w:val="00F66407"/>
    <w:rsid w:val="00F66490"/>
    <w:rsid w:val="00F66542"/>
    <w:rsid w:val="00F6659E"/>
    <w:rsid w:val="00F66899"/>
    <w:rsid w:val="00F66FB6"/>
    <w:rsid w:val="00F67901"/>
    <w:rsid w:val="00F67A3E"/>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80D"/>
    <w:rsid w:val="00F74B02"/>
    <w:rsid w:val="00F750CC"/>
    <w:rsid w:val="00F763A3"/>
    <w:rsid w:val="00F77111"/>
    <w:rsid w:val="00F77AD4"/>
    <w:rsid w:val="00F77CA4"/>
    <w:rsid w:val="00F77F28"/>
    <w:rsid w:val="00F8011E"/>
    <w:rsid w:val="00F809ED"/>
    <w:rsid w:val="00F80B45"/>
    <w:rsid w:val="00F810E3"/>
    <w:rsid w:val="00F81122"/>
    <w:rsid w:val="00F814CB"/>
    <w:rsid w:val="00F817DC"/>
    <w:rsid w:val="00F823D6"/>
    <w:rsid w:val="00F8259C"/>
    <w:rsid w:val="00F82851"/>
    <w:rsid w:val="00F82AD7"/>
    <w:rsid w:val="00F82B7E"/>
    <w:rsid w:val="00F82CAF"/>
    <w:rsid w:val="00F83154"/>
    <w:rsid w:val="00F8330C"/>
    <w:rsid w:val="00F8343A"/>
    <w:rsid w:val="00F8372B"/>
    <w:rsid w:val="00F837B3"/>
    <w:rsid w:val="00F837B8"/>
    <w:rsid w:val="00F84644"/>
    <w:rsid w:val="00F84B60"/>
    <w:rsid w:val="00F84DC3"/>
    <w:rsid w:val="00F8541A"/>
    <w:rsid w:val="00F85729"/>
    <w:rsid w:val="00F85EB3"/>
    <w:rsid w:val="00F85EED"/>
    <w:rsid w:val="00F867D8"/>
    <w:rsid w:val="00F8695E"/>
    <w:rsid w:val="00F87085"/>
    <w:rsid w:val="00F870F2"/>
    <w:rsid w:val="00F8715A"/>
    <w:rsid w:val="00F872F2"/>
    <w:rsid w:val="00F87517"/>
    <w:rsid w:val="00F90043"/>
    <w:rsid w:val="00F90A03"/>
    <w:rsid w:val="00F90C7E"/>
    <w:rsid w:val="00F90D9B"/>
    <w:rsid w:val="00F90E17"/>
    <w:rsid w:val="00F910C3"/>
    <w:rsid w:val="00F91B5B"/>
    <w:rsid w:val="00F91BBF"/>
    <w:rsid w:val="00F92026"/>
    <w:rsid w:val="00F9268D"/>
    <w:rsid w:val="00F92EB6"/>
    <w:rsid w:val="00F93083"/>
    <w:rsid w:val="00F93388"/>
    <w:rsid w:val="00F934AF"/>
    <w:rsid w:val="00F93F18"/>
    <w:rsid w:val="00F94013"/>
    <w:rsid w:val="00F94DA1"/>
    <w:rsid w:val="00F9529A"/>
    <w:rsid w:val="00F952FC"/>
    <w:rsid w:val="00F954B7"/>
    <w:rsid w:val="00F958FE"/>
    <w:rsid w:val="00F96FD7"/>
    <w:rsid w:val="00F97657"/>
    <w:rsid w:val="00F97CCE"/>
    <w:rsid w:val="00FA0912"/>
    <w:rsid w:val="00FA096D"/>
    <w:rsid w:val="00FA0A9E"/>
    <w:rsid w:val="00FA135A"/>
    <w:rsid w:val="00FA136C"/>
    <w:rsid w:val="00FA1ED7"/>
    <w:rsid w:val="00FA2075"/>
    <w:rsid w:val="00FA302A"/>
    <w:rsid w:val="00FA33C3"/>
    <w:rsid w:val="00FA34C4"/>
    <w:rsid w:val="00FA3788"/>
    <w:rsid w:val="00FA3B69"/>
    <w:rsid w:val="00FA4641"/>
    <w:rsid w:val="00FA48D2"/>
    <w:rsid w:val="00FA4E3A"/>
    <w:rsid w:val="00FA4FBA"/>
    <w:rsid w:val="00FA5128"/>
    <w:rsid w:val="00FA56B6"/>
    <w:rsid w:val="00FA59C2"/>
    <w:rsid w:val="00FA6034"/>
    <w:rsid w:val="00FA623E"/>
    <w:rsid w:val="00FA6AC2"/>
    <w:rsid w:val="00FA719C"/>
    <w:rsid w:val="00FA7AE3"/>
    <w:rsid w:val="00FA7DCA"/>
    <w:rsid w:val="00FB0036"/>
    <w:rsid w:val="00FB010F"/>
    <w:rsid w:val="00FB050D"/>
    <w:rsid w:val="00FB0612"/>
    <w:rsid w:val="00FB0E70"/>
    <w:rsid w:val="00FB0F77"/>
    <w:rsid w:val="00FB1543"/>
    <w:rsid w:val="00FB1724"/>
    <w:rsid w:val="00FB191F"/>
    <w:rsid w:val="00FB1A06"/>
    <w:rsid w:val="00FB1BA2"/>
    <w:rsid w:val="00FB1DC1"/>
    <w:rsid w:val="00FB1DD4"/>
    <w:rsid w:val="00FB1F20"/>
    <w:rsid w:val="00FB27F5"/>
    <w:rsid w:val="00FB30A8"/>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6B0C"/>
    <w:rsid w:val="00FC7677"/>
    <w:rsid w:val="00FC76A6"/>
    <w:rsid w:val="00FC78EE"/>
    <w:rsid w:val="00FC7A59"/>
    <w:rsid w:val="00FC7B0A"/>
    <w:rsid w:val="00FC7F96"/>
    <w:rsid w:val="00FD0013"/>
    <w:rsid w:val="00FD0EC3"/>
    <w:rsid w:val="00FD1221"/>
    <w:rsid w:val="00FD131C"/>
    <w:rsid w:val="00FD13C4"/>
    <w:rsid w:val="00FD16ED"/>
    <w:rsid w:val="00FD17C4"/>
    <w:rsid w:val="00FD1939"/>
    <w:rsid w:val="00FD1BE2"/>
    <w:rsid w:val="00FD1C99"/>
    <w:rsid w:val="00FD2156"/>
    <w:rsid w:val="00FD2159"/>
    <w:rsid w:val="00FD23B3"/>
    <w:rsid w:val="00FD2AFF"/>
    <w:rsid w:val="00FD2C1B"/>
    <w:rsid w:val="00FD3441"/>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7E2"/>
    <w:rsid w:val="00FD790D"/>
    <w:rsid w:val="00FD7D2E"/>
    <w:rsid w:val="00FD7DBA"/>
    <w:rsid w:val="00FE01EB"/>
    <w:rsid w:val="00FE09B1"/>
    <w:rsid w:val="00FE1129"/>
    <w:rsid w:val="00FE1722"/>
    <w:rsid w:val="00FE1801"/>
    <w:rsid w:val="00FE1AC0"/>
    <w:rsid w:val="00FE1B2A"/>
    <w:rsid w:val="00FE1EC3"/>
    <w:rsid w:val="00FE25A8"/>
    <w:rsid w:val="00FE2771"/>
    <w:rsid w:val="00FE2845"/>
    <w:rsid w:val="00FE2AF7"/>
    <w:rsid w:val="00FE2B3F"/>
    <w:rsid w:val="00FE2F5D"/>
    <w:rsid w:val="00FE31C8"/>
    <w:rsid w:val="00FE3DB1"/>
    <w:rsid w:val="00FE4AF6"/>
    <w:rsid w:val="00FE4E48"/>
    <w:rsid w:val="00FE5092"/>
    <w:rsid w:val="00FE528C"/>
    <w:rsid w:val="00FE533F"/>
    <w:rsid w:val="00FE5898"/>
    <w:rsid w:val="00FE5B56"/>
    <w:rsid w:val="00FE5BAB"/>
    <w:rsid w:val="00FE6204"/>
    <w:rsid w:val="00FE6694"/>
    <w:rsid w:val="00FE6FDF"/>
    <w:rsid w:val="00FE6FE6"/>
    <w:rsid w:val="00FE7159"/>
    <w:rsid w:val="00FE7742"/>
    <w:rsid w:val="00FE791C"/>
    <w:rsid w:val="00FE7A23"/>
    <w:rsid w:val="00FF0E2D"/>
    <w:rsid w:val="00FF121C"/>
    <w:rsid w:val="00FF14F6"/>
    <w:rsid w:val="00FF1653"/>
    <w:rsid w:val="00FF1F51"/>
    <w:rsid w:val="00FF3A79"/>
    <w:rsid w:val="00FF4AE0"/>
    <w:rsid w:val="00FF4DD6"/>
    <w:rsid w:val="00FF5F54"/>
    <w:rsid w:val="00FF64B1"/>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C7CE53E"/>
  <w15:docId w15:val="{B7128D4B-EF7E-42F5-9CE9-8066CEA58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02639"/>
    <w:rPr>
      <w:rFonts w:ascii="Times New Roman" w:eastAsia="Times New Roman" w:hAnsi="Times New Roman"/>
      <w:sz w:val="24"/>
      <w:szCs w:val="24"/>
      <w:lang w:eastAsia="en-US"/>
    </w:rPr>
  </w:style>
  <w:style w:type="paragraph" w:styleId="1">
    <w:name w:val="heading 1"/>
    <w:next w:val="a"/>
    <w:link w:val="10"/>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DengXian Light"/>
      <w:sz w:val="28"/>
      <w:szCs w:val="26"/>
    </w:rPr>
  </w:style>
  <w:style w:type="paragraph" w:styleId="3">
    <w:name w:val="heading 3"/>
    <w:basedOn w:val="a"/>
    <w:next w:val="a"/>
    <w:uiPriority w:val="9"/>
    <w:qFormat/>
    <w:pPr>
      <w:keepNext/>
      <w:keepLines/>
      <w:spacing w:before="40"/>
      <w:outlineLvl w:val="2"/>
    </w:pPr>
    <w:rPr>
      <w:rFonts w:eastAsia="DengXian Light"/>
      <w:color w:val="000000"/>
    </w:rPr>
  </w:style>
  <w:style w:type="paragraph" w:styleId="4">
    <w:name w:val="heading 4"/>
    <w:basedOn w:val="a"/>
    <w:next w:val="a"/>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0">
    <w:name w:val="List Bullet 4"/>
    <w:basedOn w:val="a"/>
    <w:semiHidden/>
    <w:unhideWhenUsed/>
    <w:pPr>
      <w:ind w:left="849" w:hanging="283"/>
      <w:contextualSpacing/>
    </w:pPr>
  </w:style>
  <w:style w:type="paragraph" w:styleId="a3">
    <w:name w:val="caption"/>
    <w:aliases w:val="cap,cap Char,Caption Char1 Char,cap Char Char1,Caption Char Char1 Char,cap Char2,条目,CaptionTable,cap1,cap2,cap11,Légende-figure,Légende-figure Char,Beschrifubg,Beschriftung Char,label,cap11 Char,cap11 Char Char Char,captions"/>
    <w:basedOn w:val="a"/>
    <w:next w:val="a"/>
    <w:link w:val="a4"/>
    <w:qFormat/>
    <w:pPr>
      <w:widowControl w:val="0"/>
      <w:spacing w:after="160" w:line="254" w:lineRule="auto"/>
      <w:jc w:val="both"/>
    </w:pPr>
    <w:rPr>
      <w:b/>
      <w:bCs/>
      <w:kern w:val="2"/>
      <w:sz w:val="20"/>
      <w:szCs w:val="20"/>
    </w:rPr>
  </w:style>
  <w:style w:type="paragraph" w:styleId="a5">
    <w:name w:val="Document Map"/>
    <w:basedOn w:val="a"/>
    <w:qFormat/>
    <w:rPr>
      <w:rFonts w:ascii="SimSun" w:eastAsia="SimSun" w:hAnsi="SimSun"/>
      <w:sz w:val="18"/>
      <w:szCs w:val="18"/>
    </w:rPr>
  </w:style>
  <w:style w:type="paragraph" w:styleId="a6">
    <w:name w:val="annotation text"/>
    <w:basedOn w:val="a"/>
    <w:link w:val="a7"/>
    <w:uiPriority w:val="99"/>
    <w:qFormat/>
    <w:pPr>
      <w:spacing w:after="160"/>
    </w:pPr>
    <w:rPr>
      <w:rFonts w:eastAsia="SimSun"/>
      <w:sz w:val="20"/>
      <w:szCs w:val="20"/>
    </w:rPr>
  </w:style>
  <w:style w:type="paragraph" w:styleId="30">
    <w:name w:val="List Bullet 3"/>
    <w:basedOn w:val="a"/>
    <w:semiHidden/>
    <w:unhideWhenUsed/>
    <w:pPr>
      <w:ind w:left="566" w:hanging="283"/>
      <w:contextualSpacing/>
    </w:pPr>
  </w:style>
  <w:style w:type="paragraph" w:styleId="a8">
    <w:name w:val="Body Text"/>
    <w:basedOn w:val="a"/>
    <w:link w:val="a9"/>
    <w:uiPriority w:val="99"/>
    <w:qFormat/>
    <w:pPr>
      <w:spacing w:after="120"/>
    </w:pPr>
  </w:style>
  <w:style w:type="paragraph" w:styleId="aa">
    <w:name w:val="Balloon Text"/>
    <w:basedOn w:val="a"/>
    <w:qFormat/>
    <w:rPr>
      <w:rFonts w:ascii="Segoe UI" w:eastAsia="SimSun" w:hAnsi="Segoe UI" w:cs="Segoe UI"/>
      <w:sz w:val="18"/>
      <w:szCs w:val="18"/>
    </w:rPr>
  </w:style>
  <w:style w:type="paragraph" w:styleId="ab">
    <w:name w:val="footer"/>
    <w:basedOn w:val="a"/>
    <w:pPr>
      <w:tabs>
        <w:tab w:val="center" w:pos="4153"/>
        <w:tab w:val="right" w:pos="8306"/>
      </w:tabs>
      <w:snapToGrid w:val="0"/>
      <w:spacing w:after="160"/>
    </w:pPr>
    <w:rPr>
      <w:rFonts w:eastAsia="SimSun"/>
      <w:sz w:val="18"/>
      <w:szCs w:val="18"/>
    </w:rPr>
  </w:style>
  <w:style w:type="paragraph" w:styleId="ac">
    <w:name w:val="header"/>
    <w:basedOn w:val="a"/>
    <w:pPr>
      <w:pBdr>
        <w:bottom w:val="single" w:sz="6" w:space="1" w:color="000000"/>
      </w:pBdr>
      <w:tabs>
        <w:tab w:val="center" w:pos="4153"/>
        <w:tab w:val="right" w:pos="8306"/>
      </w:tabs>
      <w:snapToGrid w:val="0"/>
      <w:spacing w:after="160"/>
      <w:jc w:val="center"/>
    </w:pPr>
    <w:rPr>
      <w:rFonts w:eastAsia="SimSun"/>
      <w:sz w:val="18"/>
      <w:szCs w:val="18"/>
    </w:rPr>
  </w:style>
  <w:style w:type="paragraph" w:styleId="ad">
    <w:name w:val="List"/>
    <w:basedOn w:val="a8"/>
    <w:rPr>
      <w:rFonts w:cs="Lucida Sans"/>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Web">
    <w:name w:val="Normal (Web)"/>
    <w:basedOn w:val="a"/>
    <w:uiPriority w:val="99"/>
    <w:qFormat/>
    <w:pPr>
      <w:spacing w:before="100" w:after="100"/>
    </w:pPr>
  </w:style>
  <w:style w:type="paragraph" w:styleId="ae">
    <w:name w:val="annotation subject"/>
    <w:basedOn w:val="a6"/>
    <w:next w:val="a6"/>
    <w:qFormat/>
    <w:rPr>
      <w:b/>
      <w:bCs/>
    </w:rPr>
  </w:style>
  <w:style w:type="table" w:styleId="af">
    <w:name w:val="Table Grid"/>
    <w:aliases w:val="Table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22"/>
    <w:qFormat/>
    <w:rPr>
      <w:b/>
      <w:bCs/>
    </w:rPr>
  </w:style>
  <w:style w:type="character" w:styleId="af1">
    <w:name w:val="Hyperlink"/>
    <w:basedOn w:val="a0"/>
    <w:uiPriority w:val="99"/>
    <w:qFormat/>
    <w:rPr>
      <w:color w:val="0563C1"/>
      <w:u w:val="single"/>
    </w:rPr>
  </w:style>
  <w:style w:type="character" w:styleId="af2">
    <w:name w:val="annotation reference"/>
    <w:basedOn w:val="a0"/>
    <w:qFormat/>
    <w:rPr>
      <w:sz w:val="16"/>
      <w:szCs w:val="16"/>
    </w:rPr>
  </w:style>
  <w:style w:type="character" w:customStyle="1" w:styleId="af3">
    <w:name w:val="批注文字 字符"/>
    <w:basedOn w:val="a0"/>
    <w:qFormat/>
    <w:rPr>
      <w:sz w:val="20"/>
      <w:szCs w:val="20"/>
    </w:rPr>
  </w:style>
  <w:style w:type="character" w:customStyle="1" w:styleId="af4">
    <w:name w:val="批注主题 字符"/>
    <w:basedOn w:val="af3"/>
    <w:qFormat/>
    <w:rPr>
      <w:b/>
      <w:bCs/>
      <w:sz w:val="20"/>
      <w:szCs w:val="20"/>
    </w:rPr>
  </w:style>
  <w:style w:type="character" w:customStyle="1" w:styleId="af5">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f6">
    <w:name w:val="页眉 字符"/>
    <w:basedOn w:val="a0"/>
    <w:qFormat/>
    <w:rPr>
      <w:sz w:val="18"/>
      <w:szCs w:val="18"/>
    </w:rPr>
  </w:style>
  <w:style w:type="character" w:customStyle="1" w:styleId="af7">
    <w:name w:val="页脚 字符"/>
    <w:basedOn w:val="a0"/>
    <w:qFormat/>
    <w:rPr>
      <w:sz w:val="18"/>
      <w:szCs w:val="18"/>
    </w:rPr>
  </w:style>
  <w:style w:type="character" w:customStyle="1" w:styleId="af8">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f9">
    <w:name w:val="Placeholder Text"/>
    <w:basedOn w:val="a0"/>
    <w:qFormat/>
    <w:rPr>
      <w:color w:val="808080"/>
    </w:rPr>
  </w:style>
  <w:style w:type="character" w:customStyle="1" w:styleId="11">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fa">
    <w:name w:val="正文文本 字符"/>
    <w:basedOn w:val="a0"/>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fb">
    <w:name w:val="题注 字符"/>
    <w:qFormat/>
    <w:rPr>
      <w:rFonts w:eastAsia="DengXian"/>
      <w:b/>
      <w:bCs/>
      <w:kern w:val="2"/>
      <w:sz w:val="20"/>
      <w:szCs w:val="20"/>
      <w:lang w:eastAsia="ko-KR"/>
    </w:rPr>
  </w:style>
  <w:style w:type="character" w:customStyle="1" w:styleId="msoins2">
    <w:name w:val="msoins2"/>
    <w:qFormat/>
  </w:style>
  <w:style w:type="character" w:customStyle="1" w:styleId="afc">
    <w:name w:val="清單段落 字元"/>
    <w:basedOn w:val="a0"/>
    <w:uiPriority w:val="34"/>
    <w:qFormat/>
    <w:rPr>
      <w:rFonts w:ascii="Calibri" w:hAnsi="Calibri" w:cs="Calibri"/>
    </w:rPr>
  </w:style>
  <w:style w:type="character" w:customStyle="1" w:styleId="20">
    <w:name w:val="标题 2 字符"/>
    <w:basedOn w:val="a0"/>
    <w:qFormat/>
    <w:rPr>
      <w:rFonts w:ascii="Times New Roman" w:eastAsia="DengXian Light" w:hAnsi="Times New Roman" w:cs="Times New Roman"/>
      <w:sz w:val="28"/>
      <w:szCs w:val="26"/>
      <w:lang w:eastAsia="zh-TW"/>
    </w:rPr>
  </w:style>
  <w:style w:type="character" w:customStyle="1" w:styleId="31">
    <w:name w:val="标题 3 字符"/>
    <w:basedOn w:val="a0"/>
    <w:qFormat/>
    <w:rPr>
      <w:rFonts w:ascii="Times New Roman" w:eastAsia="DengXian Light" w:hAnsi="Times New Roman" w:cs="Times New Roman"/>
      <w:color w:val="000000"/>
      <w:sz w:val="24"/>
      <w:szCs w:val="24"/>
      <w:lang w:eastAsia="zh-TW"/>
    </w:rPr>
  </w:style>
  <w:style w:type="character" w:customStyle="1" w:styleId="afd">
    <w:name w:val="文档结构图 字符"/>
    <w:basedOn w:val="a0"/>
    <w:qFormat/>
    <w:rPr>
      <w:rFonts w:ascii="SimSun" w:hAnsi="SimSun" w:cs="Calibri"/>
      <w:sz w:val="18"/>
      <w:szCs w:val="18"/>
      <w:lang w:eastAsia="zh-TW"/>
    </w:rPr>
  </w:style>
  <w:style w:type="character" w:customStyle="1" w:styleId="afe">
    <w:name w:val="列出段落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a"/>
    <w:link w:val="B1Zchn"/>
    <w:qFormat/>
    <w:pPr>
      <w:spacing w:after="180"/>
      <w:ind w:left="568" w:hanging="284"/>
    </w:pPr>
    <w:rPr>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paragraph" w:customStyle="1" w:styleId="TAL">
    <w:name w:val="TAL"/>
    <w:basedOn w:val="a"/>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a0"/>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30"/>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40"/>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ＭＳ 明朝" w:hAnsi="Arial"/>
      <w:szCs w:val="24"/>
      <w:lang w:val="en-GB" w:eastAsia="en-GB"/>
    </w:rPr>
  </w:style>
  <w:style w:type="character" w:customStyle="1" w:styleId="41">
    <w:name w:val="标题 4 字符"/>
    <w:basedOn w:val="a0"/>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a"/>
    <w:link w:val="THChar"/>
    <w:qFormat/>
    <w:pPr>
      <w:keepNext/>
      <w:keepLines/>
      <w:spacing w:before="60" w:after="180"/>
      <w:jc w:val="center"/>
      <w:textAlignment w:val="baseline"/>
    </w:pPr>
    <w:rPr>
      <w:rFonts w:ascii="Arial" w:hAnsi="Arial"/>
      <w:b/>
      <w:sz w:val="20"/>
      <w:szCs w:val="20"/>
      <w:lang w:val="en-GB" w:eastAsia="ja-JP"/>
    </w:rPr>
  </w:style>
  <w:style w:type="character" w:customStyle="1" w:styleId="a7">
    <w:name w:val="コメント文字列 (文字)"/>
    <w:link w:val="a6"/>
    <w:uiPriority w:val="99"/>
    <w:qFormat/>
    <w:rPr>
      <w:rFonts w:ascii="Times New Roman" w:eastAsia="SimSun" w:hAnsi="Times New Roman"/>
      <w:lang w:eastAsia="en-US"/>
    </w:rPr>
  </w:style>
  <w:style w:type="character" w:customStyle="1" w:styleId="12">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ＭＳ 明朝" w:hAnsi="Times New Roman"/>
      <w:szCs w:val="24"/>
      <w:lang w:val="zh-CN" w:eastAsia="en-US"/>
    </w:rPr>
  </w:style>
  <w:style w:type="paragraph" w:customStyle="1" w:styleId="Normal9pointspacing">
    <w:name w:val="Normal 9 point spacing"/>
    <w:basedOn w:val="a8"/>
    <w:link w:val="Normal9pointspacingChar"/>
    <w:qFormat/>
    <w:pPr>
      <w:spacing w:before="240" w:after="60"/>
      <w:jc w:val="both"/>
    </w:pPr>
    <w:rPr>
      <w:rFonts w:eastAsia="ＭＳ 明朝"/>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8"/>
    <w:qFormat/>
    <w:pPr>
      <w:keepNext/>
      <w:spacing w:before="240" w:after="120"/>
    </w:pPr>
    <w:rPr>
      <w:rFonts w:ascii="Liberation Sans" w:eastAsia="Microsoft YaHei" w:hAnsi="Liberation Sans" w:cs="Lucida Sans"/>
      <w:sz w:val="28"/>
      <w:szCs w:val="28"/>
    </w:rPr>
  </w:style>
  <w:style w:type="paragraph" w:customStyle="1" w:styleId="Index">
    <w:name w:val="Index"/>
    <w:basedOn w:val="a"/>
    <w:qFormat/>
    <w:pPr>
      <w:suppressLineNumbers/>
    </w:pPr>
    <w:rPr>
      <w:rFonts w:cs="Lucida Sans"/>
    </w:rPr>
  </w:style>
  <w:style w:type="paragraph" w:customStyle="1" w:styleId="HeaderandFooter">
    <w:name w:val="Header and Footer"/>
    <w:basedOn w:val="a"/>
    <w:qFormat/>
  </w:style>
  <w:style w:type="paragraph" w:styleId="aff">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a"/>
    <w:link w:val="aff0"/>
    <w:uiPriority w:val="34"/>
    <w:qFormat/>
    <w:pPr>
      <w:spacing w:after="160" w:line="254" w:lineRule="auto"/>
      <w:ind w:left="720"/>
    </w:pPr>
    <w:rPr>
      <w:rFonts w:eastAsia="SimSun"/>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rPr>
  </w:style>
  <w:style w:type="paragraph" w:customStyle="1" w:styleId="13">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rPr>
  </w:style>
  <w:style w:type="paragraph" w:customStyle="1" w:styleId="proposal0">
    <w:name w:val="proposal"/>
    <w:basedOn w:val="a8"/>
    <w:next w:val="a"/>
    <w:qFormat/>
    <w:pPr>
      <w:numPr>
        <w:numId w:val="2"/>
      </w:numPr>
      <w:jc w:val="both"/>
    </w:pPr>
    <w:rPr>
      <w:rFonts w:eastAsia="SimSun"/>
      <w:b/>
      <w:sz w:val="20"/>
      <w:szCs w:val="20"/>
      <w:lang w:eastAsia="zh-CN"/>
    </w:rPr>
  </w:style>
  <w:style w:type="paragraph" w:customStyle="1" w:styleId="bullet10">
    <w:name w:val="bullet1"/>
    <w:basedOn w:val="a"/>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SimSun"/>
      <w:b/>
      <w:bCs/>
      <w:i/>
      <w:iCs/>
      <w:sz w:val="20"/>
      <w:lang w:eastAsia="zh-CN"/>
    </w:rPr>
  </w:style>
  <w:style w:type="paragraph" w:customStyle="1" w:styleId="00Text">
    <w:name w:val="00_Text"/>
    <w:basedOn w:val="a"/>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cs="Batang"/>
      <w:sz w:val="20"/>
      <w:szCs w:val="20"/>
      <w:lang w:val="en-GB"/>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397"/>
      </w:tabs>
      <w:jc w:val="both"/>
    </w:pPr>
    <w:rPr>
      <w:b/>
      <w:bCs/>
      <w:sz w:val="20"/>
      <w:szCs w:val="20"/>
      <w:lang w:val="en-GB" w:eastAsia="zh-CN"/>
    </w:rPr>
  </w:style>
  <w:style w:type="paragraph" w:customStyle="1" w:styleId="21">
    <w:name w:val="列出段落2"/>
    <w:basedOn w:val="a"/>
    <w:uiPriority w:val="34"/>
    <w:qFormat/>
    <w:pPr>
      <w:spacing w:after="200" w:line="276" w:lineRule="auto"/>
      <w:ind w:firstLine="420"/>
    </w:pPr>
    <w:rPr>
      <w:rFonts w:eastAsia="t"/>
      <w:sz w:val="20"/>
      <w:lang w:eastAsia="zh-CN"/>
    </w:rPr>
  </w:style>
  <w:style w:type="paragraph" w:styleId="aff1">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pPr>
      <w:numPr>
        <w:numId w:val="5"/>
      </w:numPr>
      <w:spacing w:after="120"/>
      <w:jc w:val="center"/>
    </w:pPr>
    <w:rPr>
      <w:rFonts w:eastAsiaTheme="minorEastAsia"/>
      <w:sz w:val="20"/>
      <w:lang w:eastAsia="zh-CN"/>
    </w:rPr>
  </w:style>
  <w:style w:type="paragraph" w:customStyle="1" w:styleId="Doc-text2">
    <w:name w:val="Doc-text2"/>
    <w:basedOn w:val="a"/>
    <w:qFormat/>
    <w:pPr>
      <w:tabs>
        <w:tab w:val="left" w:pos="1622"/>
      </w:tabs>
      <w:ind w:left="1622" w:hanging="363"/>
    </w:pPr>
    <w:rPr>
      <w:rFonts w:ascii="Arial" w:eastAsia="ＭＳ 明朝" w:hAnsi="Arial"/>
      <w:sz w:val="20"/>
      <w:lang w:val="en-GB" w:eastAsia="en-GB"/>
    </w:rPr>
  </w:style>
  <w:style w:type="paragraph" w:customStyle="1" w:styleId="14">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a"/>
    <w:uiPriority w:val="99"/>
    <w:qFormat/>
    <w:rPr>
      <w:rFonts w:eastAsia="Malgun Gothic"/>
    </w:rPr>
  </w:style>
  <w:style w:type="paragraph" w:customStyle="1" w:styleId="RAN1bullet1">
    <w:name w:val="RAN1 bullet1"/>
    <w:basedOn w:val="a"/>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aff0">
    <w:name w:val="リスト段落 (文字)"/>
    <w:aliases w:val="- Bullets (文字),Lista1 (文字),?? ?? (文字),????? (文字),???? (文字),列出段落1 (文字),中等深浅网格 1 - 着色 21 (文字),¥¡¡¡¡ì¬º¥¹¥È¶ÎÂä (文字),ÁÐ³ö¶ÎÂä (文字),列表段落1 (文字),—ño’i—Ž (文字),¥ê¥¹¥È¶ÎÂä (文字),1st level - Bullet List Paragraph (文字),Lettre d'introduction (文字),列 (文字)"/>
    <w:basedOn w:val="a0"/>
    <w:link w:val="aff"/>
    <w:uiPriority w:val="34"/>
    <w:qFormat/>
    <w:rPr>
      <w:rFonts w:ascii="Times New Roman" w:eastAsia="SimSun" w:hAnsi="Times New Roman"/>
      <w:sz w:val="24"/>
      <w:szCs w:val="24"/>
      <w:lang w:eastAsia="en-US"/>
    </w:rPr>
  </w:style>
  <w:style w:type="paragraph" w:customStyle="1" w:styleId="observation">
    <w:name w:val="observation"/>
    <w:basedOn w:val="a"/>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a4">
    <w:name w:val="図表番号 (文字)"/>
    <w:aliases w:val="cap (文字),cap Char (文字),Caption Char1 Char (文字),cap Char Char1 (文字),Caption Char Char1 Char (文字),cap Char2 (文字),条目 (文字),CaptionTable (文字),cap1 (文字),cap2 (文字),cap11 (文字),Légende-figure (文字),Légende-figure Char (文字),Beschrifubg (文字),label (文字)"/>
    <w:link w:val="a3"/>
    <w:qFormat/>
    <w:rPr>
      <w:rFonts w:ascii="Times New Roman" w:hAnsi="Times New Roman"/>
      <w:b/>
      <w:bCs/>
      <w:kern w:val="2"/>
      <w:lang w:eastAsia="ko-KR"/>
    </w:rPr>
  </w:style>
  <w:style w:type="character" w:customStyle="1" w:styleId="HTML0">
    <w:name w:val="HTML 書式付き (文字)"/>
    <w:basedOn w:val="a0"/>
    <w:link w:val="HTML"/>
    <w:uiPriority w:val="99"/>
    <w:semiHidden/>
    <w:rPr>
      <w:rFonts w:ascii="SimSun" w:eastAsia="SimSun" w:hAnsi="SimSun" w:cs="SimSun"/>
      <w:sz w:val="24"/>
      <w:szCs w:val="24"/>
    </w:rPr>
  </w:style>
  <w:style w:type="paragraph" w:customStyle="1" w:styleId="user-name">
    <w:name w:val="user-name"/>
    <w:basedOn w:val="a"/>
    <w:pPr>
      <w:spacing w:before="100" w:beforeAutospacing="1" w:after="100" w:afterAutospacing="1"/>
    </w:pPr>
    <w:rPr>
      <w:rFonts w:ascii="SimSun" w:eastAsia="SimSun" w:hAnsi="SimSun" w:cs="SimSun"/>
      <w:lang w:eastAsia="zh-CN"/>
    </w:rPr>
  </w:style>
  <w:style w:type="character" w:customStyle="1" w:styleId="user-send-time">
    <w:name w:val="user-send-time"/>
    <w:basedOn w:val="a0"/>
    <w:qFormat/>
  </w:style>
  <w:style w:type="character" w:customStyle="1" w:styleId="a9">
    <w:name w:val="本文 (文字)"/>
    <w:basedOn w:val="a0"/>
    <w:link w:val="a8"/>
    <w:uiPriority w:val="99"/>
    <w:rPr>
      <w:rFonts w:ascii="Times New Roman" w:hAnsi="Times New Roman"/>
      <w:sz w:val="24"/>
      <w:szCs w:val="24"/>
      <w:lang w:eastAsia="ko-KR"/>
    </w:rPr>
  </w:style>
  <w:style w:type="character" w:customStyle="1" w:styleId="10">
    <w:name w:val="見出し 1 (文字)"/>
    <w:basedOn w:val="a0"/>
    <w:link w:val="1"/>
    <w:uiPriority w:val="9"/>
    <w:rPr>
      <w:rFonts w:ascii="Arial" w:eastAsia="Batang" w:hAnsi="Arial"/>
      <w:sz w:val="32"/>
      <w:szCs w:val="32"/>
      <w:lang w:val="en-GB" w:eastAsia="ko-KR"/>
    </w:rPr>
  </w:style>
  <w:style w:type="table" w:customStyle="1" w:styleId="TableGrid1">
    <w:name w:val="Table Grid1"/>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a0"/>
    <w:link w:val="Style1"/>
    <w:qFormat/>
    <w:rPr>
      <w:rFonts w:ascii="Times New Roman" w:eastAsia="Malgun Gothic" w:hAnsi="Times New Roman" w:cs="Batang"/>
      <w:lang w:val="en-GB" w:eastAsia="en-US"/>
    </w:rPr>
  </w:style>
  <w:style w:type="character" w:customStyle="1" w:styleId="ui-provider">
    <w:name w:val="ui-provider"/>
    <w:basedOn w:val="a0"/>
  </w:style>
  <w:style w:type="table" w:customStyle="1" w:styleId="5">
    <w:name w:val="网格型5"/>
    <w:basedOn w:val="a1"/>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
    <w:next w:val="a"/>
    <w:link w:val="figure0"/>
    <w:qFormat/>
    <w:pPr>
      <w:numPr>
        <w:numId w:val="9"/>
      </w:numPr>
      <w:spacing w:after="120"/>
      <w:jc w:val="center"/>
    </w:pPr>
    <w:rPr>
      <w:rFonts w:eastAsiaTheme="minorEastAsia"/>
      <w:sz w:val="20"/>
      <w:lang w:eastAsia="zh-CN"/>
    </w:rPr>
  </w:style>
  <w:style w:type="character" w:customStyle="1" w:styleId="figure0">
    <w:name w:val="figure 字符"/>
    <w:basedOn w:val="a0"/>
    <w:link w:val="figure"/>
    <w:rPr>
      <w:rFonts w:ascii="Times New Roman" w:eastAsiaTheme="minorEastAsia" w:hAnsi="Times New Roman"/>
      <w:szCs w:val="24"/>
      <w:lang w:eastAsia="zh-CN"/>
    </w:rPr>
  </w:style>
  <w:style w:type="paragraph" w:customStyle="1" w:styleId="EQ">
    <w:name w:val="EQ"/>
    <w:basedOn w:val="a"/>
    <w:next w:val="a"/>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a0"/>
    <w:rPr>
      <w:rFonts w:ascii="Segoe UI" w:hAnsi="Segoe UI" w:cs="Segoe UI" w:hint="default"/>
      <w:sz w:val="18"/>
      <w:szCs w:val="18"/>
    </w:rPr>
  </w:style>
  <w:style w:type="paragraph" w:customStyle="1" w:styleId="pf0">
    <w:name w:val="pf0"/>
    <w:basedOn w:val="a"/>
    <w:pPr>
      <w:spacing w:before="100" w:beforeAutospacing="1" w:after="100" w:afterAutospacing="1"/>
    </w:pPr>
    <w:rPr>
      <w:lang w:val="en-CA" w:eastAsia="en-CA"/>
    </w:rPr>
  </w:style>
  <w:style w:type="character" w:customStyle="1" w:styleId="cf11">
    <w:name w:val="cf11"/>
    <w:basedOn w:val="a0"/>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table" w:customStyle="1" w:styleId="TableGrid10">
    <w:name w:val="TableGrid1"/>
    <w:basedOn w:val="a1"/>
    <w:next w:val="af"/>
    <w:uiPriority w:val="39"/>
    <w:qFormat/>
    <w:rsid w:val="00896786"/>
    <w:rPr>
      <w:rFonts w:ascii="Times New Roman" w:eastAsia="Batang" w:hAnsi="Times New Roman"/>
      <w:lang w:eastAsia="ko-KR"/>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paragraph" w:styleId="aff2">
    <w:name w:val="Revision"/>
    <w:hidden/>
    <w:uiPriority w:val="99"/>
    <w:semiHidden/>
    <w:rsid w:val="00A1728D"/>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565190455">
      <w:bodyDiv w:val="1"/>
      <w:marLeft w:val="0"/>
      <w:marRight w:val="0"/>
      <w:marTop w:val="0"/>
      <w:marBottom w:val="0"/>
      <w:divBdr>
        <w:top w:val="none" w:sz="0" w:space="0" w:color="auto"/>
        <w:left w:val="none" w:sz="0" w:space="0" w:color="auto"/>
        <w:bottom w:val="none" w:sz="0" w:space="0" w:color="auto"/>
        <w:right w:val="none" w:sz="0" w:space="0" w:color="auto"/>
      </w:divBdr>
    </w:div>
    <w:div w:id="660813907">
      <w:bodyDiv w:val="1"/>
      <w:marLeft w:val="0"/>
      <w:marRight w:val="0"/>
      <w:marTop w:val="0"/>
      <w:marBottom w:val="0"/>
      <w:divBdr>
        <w:top w:val="none" w:sz="0" w:space="0" w:color="auto"/>
        <w:left w:val="none" w:sz="0" w:space="0" w:color="auto"/>
        <w:bottom w:val="none" w:sz="0" w:space="0" w:color="auto"/>
        <w:right w:val="none" w:sz="0" w:space="0" w:color="auto"/>
      </w:divBdr>
    </w:div>
    <w:div w:id="975523152">
      <w:bodyDiv w:val="1"/>
      <w:marLeft w:val="0"/>
      <w:marRight w:val="0"/>
      <w:marTop w:val="0"/>
      <w:marBottom w:val="0"/>
      <w:divBdr>
        <w:top w:val="none" w:sz="0" w:space="0" w:color="auto"/>
        <w:left w:val="none" w:sz="0" w:space="0" w:color="auto"/>
        <w:bottom w:val="none" w:sz="0" w:space="0" w:color="auto"/>
        <w:right w:val="none" w:sz="0" w:space="0" w:color="auto"/>
      </w:divBdr>
    </w:div>
    <w:div w:id="1499034288">
      <w:bodyDiv w:val="1"/>
      <w:marLeft w:val="0"/>
      <w:marRight w:val="0"/>
      <w:marTop w:val="0"/>
      <w:marBottom w:val="0"/>
      <w:divBdr>
        <w:top w:val="none" w:sz="0" w:space="0" w:color="auto"/>
        <w:left w:val="none" w:sz="0" w:space="0" w:color="auto"/>
        <w:bottom w:val="none" w:sz="0" w:space="0" w:color="auto"/>
        <w:right w:val="none" w:sz="0" w:space="0" w:color="auto"/>
      </w:divBdr>
    </w:div>
    <w:div w:id="1587032058">
      <w:bodyDiv w:val="1"/>
      <w:marLeft w:val="0"/>
      <w:marRight w:val="0"/>
      <w:marTop w:val="0"/>
      <w:marBottom w:val="0"/>
      <w:divBdr>
        <w:top w:val="none" w:sz="0" w:space="0" w:color="auto"/>
        <w:left w:val="none" w:sz="0" w:space="0" w:color="auto"/>
        <w:bottom w:val="none" w:sz="0" w:space="0" w:color="auto"/>
        <w:right w:val="none" w:sz="0" w:space="0" w:color="auto"/>
      </w:divBdr>
    </w:div>
    <w:div w:id="1632520709">
      <w:bodyDiv w:val="1"/>
      <w:marLeft w:val="0"/>
      <w:marRight w:val="0"/>
      <w:marTop w:val="0"/>
      <w:marBottom w:val="0"/>
      <w:divBdr>
        <w:top w:val="none" w:sz="0" w:space="0" w:color="auto"/>
        <w:left w:val="none" w:sz="0" w:space="0" w:color="auto"/>
        <w:bottom w:val="none" w:sz="0" w:space="0" w:color="auto"/>
        <w:right w:val="none" w:sz="0" w:space="0" w:color="auto"/>
      </w:divBdr>
    </w:div>
    <w:div w:id="1653828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png"/><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oleObject" Target="embeddings/oleObject6.bin"/><Relationship Id="rId45" Type="http://schemas.openxmlformats.org/officeDocument/2006/relationships/image" Target="media/image27.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6.jpg"/><Relationship Id="rId44" Type="http://schemas.openxmlformats.org/officeDocument/2006/relationships/image" Target="media/image26.emf"/><Relationship Id="rId52"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5.emf"/><Relationship Id="rId48" Type="http://schemas.openxmlformats.org/officeDocument/2006/relationships/image" Target="media/image30.png"/><Relationship Id="rId8" Type="http://schemas.openxmlformats.org/officeDocument/2006/relationships/styles" Target="style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oleObject" Target="embeddings/oleObject5.bin"/><Relationship Id="rId46" Type="http://schemas.openxmlformats.org/officeDocument/2006/relationships/image" Target="media/image28.emf"/><Relationship Id="rId20" Type="http://schemas.openxmlformats.org/officeDocument/2006/relationships/image" Target="media/image5.png"/><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oleObject" Target="embeddings/oleObject4.bin"/><Relationship Id="rId4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Props1.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2.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4.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5.xml><?xml version="1.0" encoding="utf-8"?>
<ds:datastoreItem xmlns:ds="http://schemas.openxmlformats.org/officeDocument/2006/customXml" ds:itemID="{A00D7933-4F08-445E-A388-840CA40A5A4C}">
  <ds:schemaRefs>
    <ds:schemaRef ds:uri="http://schemas.openxmlformats.org/officeDocument/2006/bibliography"/>
  </ds:schemaRefs>
</ds:datastoreItem>
</file>

<file path=customXml/itemProps6.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5d471751-9675-428d-917b-70f44f9630b0}" enabled="0" method="" siteId="{5d471751-9675-428d-917b-70f44f9630b0}" removed="1"/>
  <clbl:label id="{66c65d8a-9158-4521-a2d8-664963db48e4}" enabled="0" method="" siteId="{66c65d8a-9158-4521-a2d8-664963db48e4}"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11</TotalTime>
  <Pages>36</Pages>
  <Words>11918</Words>
  <Characters>67937</Characters>
  <Application>Microsoft Office Word</Application>
  <DocSecurity>0</DocSecurity>
  <Lines>566</Lines>
  <Paragraphs>159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Manager>eko.o@samsung.com</Manager>
  <Company/>
  <LinksUpToDate>false</LinksUpToDate>
  <CharactersWithSpaces>79696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Saifur Rahman/Communication Standards /SRA/Staff Engineer/Samsung Electronics (STA)</dc:creator>
  <cp:keywords>CTPClassification=CTP_NT CTPClassification=CTP_NT</cp:keywords>
  <dc:description/>
  <cp:lastModifiedBy>KDDI総合研究所</cp:lastModifiedBy>
  <cp:revision>4</cp:revision>
  <cp:lastPrinted>2021-10-06T09:28:00Z</cp:lastPrinted>
  <dcterms:created xsi:type="dcterms:W3CDTF">2024-08-20T09:21:00Z</dcterms:created>
  <dcterms:modified xsi:type="dcterms:W3CDTF">2024-08-20T09:40:00Z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1683161211</vt:lpwstr>
  </property>
  <property fmtid="{D5CDD505-2E9C-101B-9397-08002B2CF9AE}" pid="33" name="_2015_ms_pID_725343">
    <vt:lpwstr>(2)Gr54zR3E5T4IUN21+nzQJCfAO6kFneGlFtGjNFC3rUUXIejr7wIYiPwqoQLKcea5sS4azBTF eXyprI5P99vwxx4cjR9XL6RZbY358+xZVZGZTM5yVr3OfvNiCopGNqyIr+FoREs3ABZKqjSR aoyngJ+3uy/0FP5RTQQUCGTqaTh4rgxqynHjEcnVMULraxmlpIi1zk/c1Pw8mNuVEq1TWPT/ ILKV+2MbR2YwtZS+CL</vt:lpwstr>
  </property>
  <property fmtid="{D5CDD505-2E9C-101B-9397-08002B2CF9AE}" pid="34" name="_2015_ms_pID_7253431">
    <vt:lpwstr>kYYS4Y6wt5pLVcbgfZ/pfVDXGzCs+/A+dPtFrbXyl4Z2F0SxKqeSHb eLBIxHjHeboKzOlSGbkQPza5QfYrnSqq1jcU/WeVuz4jxROth1Tm+snMXlD/P6Ksp8zntwhZ mhRrCVjnA6xsm1KptvhBEP6EyXLy3om3D8Ywj7cCxHZJSDemHBsaO8RLS2Sjgh+tTlM=</vt:lpwstr>
  </property>
  <property fmtid="{D5CDD505-2E9C-101B-9397-08002B2CF9AE}" pid="35" name="MSIP_Label_4d2f777e-4347-4fc6-823a-b44ab313546a_Enabled">
    <vt:lpwstr>true</vt:lpwstr>
  </property>
  <property fmtid="{D5CDD505-2E9C-101B-9397-08002B2CF9AE}" pid="36" name="MSIP_Label_4d2f777e-4347-4fc6-823a-b44ab313546a_SetDate">
    <vt:lpwstr>2024-08-12T14:06:31Z</vt:lpwstr>
  </property>
  <property fmtid="{D5CDD505-2E9C-101B-9397-08002B2CF9AE}" pid="37" name="MSIP_Label_4d2f777e-4347-4fc6-823a-b44ab313546a_Method">
    <vt:lpwstr>Standard</vt:lpwstr>
  </property>
  <property fmtid="{D5CDD505-2E9C-101B-9397-08002B2CF9AE}" pid="38" name="MSIP_Label_4d2f777e-4347-4fc6-823a-b44ab313546a_Name">
    <vt:lpwstr>Non-Public</vt:lpwstr>
  </property>
  <property fmtid="{D5CDD505-2E9C-101B-9397-08002B2CF9AE}" pid="39" name="MSIP_Label_4d2f777e-4347-4fc6-823a-b44ab313546a_SiteId">
    <vt:lpwstr>e351b779-f6d5-4e50-8568-80e922d180ae</vt:lpwstr>
  </property>
  <property fmtid="{D5CDD505-2E9C-101B-9397-08002B2CF9AE}" pid="40" name="MSIP_Label_4d2f777e-4347-4fc6-823a-b44ab313546a_ActionId">
    <vt:lpwstr>887f89fc-6b65-439a-ba18-bcad530ab4bf</vt:lpwstr>
  </property>
  <property fmtid="{D5CDD505-2E9C-101B-9397-08002B2CF9AE}" pid="41" name="MSIP_Label_4d2f777e-4347-4fc6-823a-b44ab313546a_ContentBits">
    <vt:lpwstr>0</vt:lpwstr>
  </property>
  <property fmtid="{D5CDD505-2E9C-101B-9397-08002B2CF9AE}" pid="42" name="CWMaac087a05acb11ef800033f2000033f2">
    <vt:lpwstr>CWMpyuoXZH5bemV9hjLLpp2L2jecF9myV/CwCnzISB+PMWnzFTuA2U2APN8DdwIdO8ZswQu4uPDV1R9CXW/9OrYCg==</vt:lpwstr>
  </property>
  <property fmtid="{D5CDD505-2E9C-101B-9397-08002B2CF9AE}" pid="43" name="CWMdf073f305ad611ef80004be900004ae9">
    <vt:lpwstr>CWMg5fv3f7icOwvqMUG0hRZMRwq8vxYTX0cXtyJlXeoZo/Yyw+i3mzQA6gNOA/M1foOwn9LD9vMTI324fBAlgzTDQ==</vt:lpwstr>
  </property>
  <property fmtid="{D5CDD505-2E9C-101B-9397-08002B2CF9AE}" pid="44" name="CWM32798c305ae211ef800033f2000033f2">
    <vt:lpwstr>CWMmlikqyT96Rda1INeK10/rhLhkXAx6OydsT218cqDRdMM+xCqsw5vQVXiVpXgHNtBuZVoJIt+JLPh7ZkEVzpDyQ==</vt:lpwstr>
  </property>
  <property fmtid="{D5CDD505-2E9C-101B-9397-08002B2CF9AE}" pid="45" name="CWM4daa46405e6411ef80003f6b00003e6b">
    <vt:lpwstr>CWMwL092vufCEjPxp7gPKgqMbS0cSXLxABqv67pho/VtcF+JotX3HMGyIjM4zm1YE3h</vt:lpwstr>
  </property>
</Properties>
</file>