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ListParagraph"/>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ListParagraph"/>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Huawei/HiSi,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Huawei/HiSi,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 xml:space="preserve">Huawei/HiSi,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916377" w14:paraId="784CC72A" w14:textId="77777777" w:rsidTr="009163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916377" w:rsidRDefault="00916377" w:rsidP="00784B31">
            <w:pPr>
              <w:widowControl w:val="0"/>
              <w:snapToGrid w:val="0"/>
              <w:rPr>
                <w:sz w:val="18"/>
                <w:szCs w:val="18"/>
              </w:rPr>
            </w:pPr>
            <w:r>
              <w:rPr>
                <w:sz w:val="18"/>
                <w:szCs w:val="18"/>
              </w:rPr>
              <w:lastRenderedPageBreak/>
              <w:t>1.3.1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916377" w:rsidRPr="002C26AB" w:rsidRDefault="00916377"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916377" w:rsidRPr="002C26AB" w:rsidRDefault="00916377"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SD basis vectors, a 3-bit scaling factor can be NW-configured via higher-layer (RRC) signalling, where the scaling factors are defined as scalings on the power control offset configured for the associated CSI-RS resources</w:t>
            </w:r>
          </w:p>
          <w:p w14:paraId="4F145934"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916377" w:rsidRPr="002C26AB" w:rsidRDefault="00916377"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Pr>
                <w:rFonts w:ascii="Times" w:eastAsia="Batang" w:hAnsi="Times"/>
                <w:sz w:val="16"/>
                <w:lang w:val="en-GB"/>
              </w:rPr>
              <w:t>…</w:t>
            </w:r>
            <w:r w:rsidRPr="002C26AB">
              <w:rPr>
                <w:rFonts w:ascii="Times" w:eastAsia="Batang" w:hAnsi="Times"/>
                <w:sz w:val="16"/>
                <w:lang w:val="en-GB"/>
              </w:rPr>
              <w:t xml:space="preserve"> </w:t>
            </w:r>
          </w:p>
          <w:p w14:paraId="2FED74BB" w14:textId="53E6BED7" w:rsidR="00916377" w:rsidRDefault="00916377" w:rsidP="00784B31">
            <w:pPr>
              <w:widowControl w:val="0"/>
              <w:snapToGrid w:val="0"/>
              <w:rPr>
                <w:rFonts w:eastAsia="Batang"/>
                <w:iCs/>
                <w:sz w:val="20"/>
                <w:szCs w:val="20"/>
                <w:lang w:val="en-GB"/>
              </w:rPr>
            </w:pPr>
          </w:p>
          <w:p w14:paraId="5634237B" w14:textId="29421CAC" w:rsidR="00916377" w:rsidRDefault="00916377" w:rsidP="00784B31">
            <w:pPr>
              <w:widowControl w:val="0"/>
              <w:snapToGrid w:val="0"/>
              <w:rPr>
                <w:rFonts w:eastAsia="Batang"/>
                <w:iCs/>
                <w:sz w:val="20"/>
                <w:szCs w:val="20"/>
                <w:lang w:val="en-GB"/>
              </w:rPr>
            </w:pPr>
          </w:p>
          <w:p w14:paraId="7BFA29C6" w14:textId="77777777" w:rsidR="00916377" w:rsidRDefault="00916377" w:rsidP="00916377">
            <w:pPr>
              <w:widowControl w:val="0"/>
              <w:snapToGrid w:val="0"/>
              <w:jc w:val="both"/>
              <w:rPr>
                <w:rFonts w:eastAsiaTheme="minorEastAsia"/>
                <w:sz w:val="20"/>
                <w:szCs w:val="20"/>
                <w:lang w:val="en-GB" w:eastAsia="ja-JP"/>
              </w:rPr>
            </w:pPr>
            <w:r w:rsidRPr="00916377">
              <w:rPr>
                <w:rFonts w:eastAsia="Batang"/>
                <w:b/>
                <w:iCs/>
                <w:sz w:val="20"/>
                <w:szCs w:val="20"/>
                <w:u w:val="single"/>
                <w:lang w:val="en-GB"/>
              </w:rPr>
              <w:t>Proposal 1.C.1</w:t>
            </w:r>
            <w:r>
              <w:rPr>
                <w:rFonts w:eastAsia="Batang"/>
                <w:iCs/>
                <w:sz w:val="20"/>
                <w:szCs w:val="20"/>
                <w:lang w:val="en-GB"/>
              </w:rPr>
              <w:t xml:space="preserve">: </w:t>
            </w: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w:t>
            </w:r>
            <w:r>
              <w:rPr>
                <w:iCs/>
                <w:sz w:val="20"/>
                <w:szCs w:val="16"/>
              </w:rPr>
              <w:t>s</w:t>
            </w:r>
            <w:r w:rsidRPr="00CD5549">
              <w:rPr>
                <w:iCs/>
                <w:sz w:val="20"/>
                <w:szCs w:val="16"/>
              </w:rPr>
              <w:t xml:space="preserve">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4721825F" w14:textId="77777777" w:rsidR="00916377" w:rsidRPr="00955AAA" w:rsidRDefault="00916377" w:rsidP="00916377">
            <w:pPr>
              <w:widowControl w:val="0"/>
              <w:numPr>
                <w:ilvl w:val="0"/>
                <w:numId w:val="14"/>
              </w:numPr>
              <w:snapToGrid w:val="0"/>
              <w:rPr>
                <w:iCs/>
                <w:szCs w:val="20"/>
              </w:rPr>
            </w:pPr>
            <w:r w:rsidRPr="00CD5549">
              <w:rPr>
                <w:iCs/>
                <w:sz w:val="20"/>
                <w:szCs w:val="16"/>
              </w:rPr>
              <w:t>Note: This feature is a separate UE capability</w:t>
            </w:r>
          </w:p>
          <w:p w14:paraId="6B9350A6" w14:textId="77777777" w:rsidR="00916377" w:rsidRPr="00916377" w:rsidRDefault="00916377" w:rsidP="00916377">
            <w:pPr>
              <w:widowControl w:val="0"/>
              <w:snapToGrid w:val="0"/>
              <w:rPr>
                <w:rFonts w:eastAsia="Batang"/>
                <w:iCs/>
                <w:sz w:val="20"/>
                <w:szCs w:val="20"/>
              </w:rPr>
            </w:pPr>
          </w:p>
          <w:p w14:paraId="0D89DDDA" w14:textId="77777777" w:rsidR="00916377" w:rsidRDefault="00916377" w:rsidP="00916377">
            <w:pPr>
              <w:widowControl w:val="0"/>
              <w:snapToGrid w:val="0"/>
              <w:rPr>
                <w:rFonts w:eastAsia="Batang"/>
                <w:iCs/>
                <w:sz w:val="20"/>
                <w:szCs w:val="20"/>
                <w:lang w:val="en-GB"/>
              </w:rPr>
            </w:pPr>
          </w:p>
          <w:p w14:paraId="7D10BD3F"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u w:val="single"/>
                <w:lang w:val="en-GB"/>
              </w:rPr>
              <w:t>Question 1.C.1</w:t>
            </w:r>
            <w:r w:rsidRPr="00916377">
              <w:rPr>
                <w:rFonts w:eastAsia="Batang"/>
                <w:iCs/>
                <w:color w:val="3333FF"/>
                <w:sz w:val="18"/>
                <w:szCs w:val="20"/>
                <w:lang w:val="en-GB"/>
              </w:rPr>
              <w:t xml:space="preserve">: </w:t>
            </w:r>
            <w:r w:rsidRPr="00916377">
              <w:rPr>
                <w:rFonts w:ascii="Times" w:eastAsia="Batang" w:hAnsi="Times"/>
                <w:iCs/>
                <w:color w:val="3333FF"/>
                <w:sz w:val="18"/>
                <w:szCs w:val="20"/>
                <w:lang w:val="en-GB"/>
              </w:rPr>
              <w:t xml:space="preserve">For the Rel-19 Type-I SP codebook refinement for 48, 64, and 128 CSI-RS ports, regarding the 3-bit scaling factor, please share your view whether this </w:t>
            </w:r>
            <w:r w:rsidRPr="00916377">
              <w:rPr>
                <w:rFonts w:ascii="Times" w:eastAsia="Batang" w:hAnsi="Times"/>
                <w:color w:val="3333FF"/>
                <w:sz w:val="18"/>
                <w:szCs w:val="20"/>
                <w:lang w:val="en-GB"/>
              </w:rPr>
              <w:t>can be extended to RI=v&gt;1 (and provide justification)</w:t>
            </w:r>
          </w:p>
          <w:p w14:paraId="06391DEA" w14:textId="77777777" w:rsidR="00916377" w:rsidRPr="00916377" w:rsidRDefault="00916377" w:rsidP="00916377">
            <w:pPr>
              <w:widowControl w:val="0"/>
              <w:snapToGrid w:val="0"/>
              <w:rPr>
                <w:rFonts w:eastAsia="Batang"/>
                <w:iCs/>
                <w:color w:val="3333FF"/>
                <w:sz w:val="18"/>
                <w:szCs w:val="20"/>
                <w:lang w:val="en-GB"/>
              </w:rPr>
            </w:pPr>
          </w:p>
          <w:p w14:paraId="583D4F95"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Yes</w:t>
            </w:r>
            <w:r w:rsidRPr="00916377">
              <w:rPr>
                <w:rFonts w:eastAsia="Batang"/>
                <w:iCs/>
                <w:color w:val="3333FF"/>
                <w:sz w:val="18"/>
                <w:szCs w:val="20"/>
                <w:lang w:val="en-GB"/>
              </w:rPr>
              <w:t xml:space="preserve">: Ericsson, Nokia/NSB, </w:t>
            </w:r>
          </w:p>
          <w:p w14:paraId="4322DC19"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No</w:t>
            </w:r>
            <w:r w:rsidRPr="00916377">
              <w:rPr>
                <w:rFonts w:eastAsia="Batang"/>
                <w:iCs/>
                <w:color w:val="3333FF"/>
                <w:sz w:val="18"/>
                <w:szCs w:val="20"/>
                <w:lang w:val="en-GB"/>
              </w:rPr>
              <w:t xml:space="preserve">: IDC, TCL, OPPO, Xiaomi, Huawei/HiSi, ZTE, Fujitsu,  </w:t>
            </w:r>
          </w:p>
          <w:p w14:paraId="2B62842C"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Need more discussion/study</w:t>
            </w:r>
            <w:r w:rsidRPr="00916377">
              <w:rPr>
                <w:rFonts w:eastAsia="Batang"/>
                <w:iCs/>
                <w:color w:val="3333FF"/>
                <w:sz w:val="18"/>
                <w:szCs w:val="20"/>
                <w:lang w:val="en-GB"/>
              </w:rPr>
              <w:t xml:space="preserve">: Qualcomm, CMCC, Samsung, Apple, NTT DOCOMO, Xiaomi (ok), </w:t>
            </w:r>
            <w:r w:rsidRPr="00916377">
              <w:rPr>
                <w:rFonts w:eastAsia="Batang"/>
                <w:iCs/>
                <w:color w:val="3333FF"/>
                <w:sz w:val="18"/>
                <w:szCs w:val="20"/>
              </w:rPr>
              <w:t>HONOR, Google, Lenovo/</w:t>
            </w:r>
            <w:proofErr w:type="spellStart"/>
            <w:r w:rsidRPr="00916377">
              <w:rPr>
                <w:rFonts w:eastAsia="Batang"/>
                <w:iCs/>
                <w:color w:val="3333FF"/>
                <w:sz w:val="18"/>
                <w:szCs w:val="20"/>
              </w:rPr>
              <w:t>MotM</w:t>
            </w:r>
            <w:proofErr w:type="spellEnd"/>
            <w:r w:rsidRPr="00916377">
              <w:rPr>
                <w:rFonts w:eastAsia="Batang"/>
                <w:iCs/>
                <w:color w:val="3333FF"/>
                <w:sz w:val="18"/>
                <w:szCs w:val="20"/>
              </w:rPr>
              <w:t xml:space="preserve">, Fraunhofer IIS/HHI,    </w:t>
            </w:r>
          </w:p>
          <w:p w14:paraId="55B014C4" w14:textId="1CA4DE8B" w:rsidR="00916377" w:rsidRPr="00CD5549" w:rsidRDefault="00916377" w:rsidP="00916377">
            <w:pPr>
              <w:snapToGrid w:val="0"/>
              <w:jc w:val="both"/>
              <w:rPr>
                <w:rFonts w:eastAsiaTheme="minorEastAsia"/>
                <w:sz w:val="20"/>
                <w:szCs w:val="20"/>
                <w:lang w:val="en-GB" w:eastAsia="ja-JP"/>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DA3176" w14:textId="77777777" w:rsidR="00916377" w:rsidRDefault="00916377" w:rsidP="00916377">
            <w:pPr>
              <w:snapToGrid w:val="0"/>
              <w:jc w:val="both"/>
              <w:rPr>
                <w:rFonts w:eastAsiaTheme="minorEastAsia"/>
                <w:b/>
                <w:iCs/>
                <w:sz w:val="18"/>
                <w:szCs w:val="18"/>
                <w:lang w:val="en-GB"/>
              </w:rPr>
            </w:pPr>
          </w:p>
          <w:p w14:paraId="541A7956" w14:textId="77777777" w:rsidR="00916377" w:rsidRDefault="00916377" w:rsidP="00916377">
            <w:pPr>
              <w:snapToGrid w:val="0"/>
              <w:jc w:val="both"/>
              <w:rPr>
                <w:rFonts w:eastAsiaTheme="minorEastAsia"/>
                <w:b/>
                <w:iCs/>
                <w:sz w:val="18"/>
                <w:szCs w:val="18"/>
                <w:lang w:val="en-GB"/>
              </w:rPr>
            </w:pPr>
          </w:p>
          <w:p w14:paraId="21701779" w14:textId="77777777" w:rsidR="00916377" w:rsidRDefault="00916377" w:rsidP="00916377">
            <w:pPr>
              <w:snapToGrid w:val="0"/>
              <w:jc w:val="both"/>
              <w:rPr>
                <w:rFonts w:eastAsiaTheme="minorEastAsia"/>
                <w:b/>
                <w:iCs/>
                <w:sz w:val="18"/>
                <w:szCs w:val="18"/>
                <w:lang w:val="en-GB"/>
              </w:rPr>
            </w:pPr>
          </w:p>
          <w:p w14:paraId="38A8ED6C" w14:textId="77777777" w:rsidR="00916377" w:rsidRDefault="00916377" w:rsidP="00916377">
            <w:pPr>
              <w:snapToGrid w:val="0"/>
              <w:jc w:val="both"/>
              <w:rPr>
                <w:rFonts w:eastAsiaTheme="minorEastAsia"/>
                <w:b/>
                <w:iCs/>
                <w:sz w:val="18"/>
                <w:szCs w:val="18"/>
                <w:lang w:val="en-GB"/>
              </w:rPr>
            </w:pPr>
          </w:p>
          <w:p w14:paraId="48931B56" w14:textId="77777777" w:rsidR="00916377" w:rsidRDefault="00916377" w:rsidP="00916377">
            <w:pPr>
              <w:snapToGrid w:val="0"/>
              <w:jc w:val="both"/>
              <w:rPr>
                <w:rFonts w:eastAsiaTheme="minorEastAsia"/>
                <w:b/>
                <w:iCs/>
                <w:sz w:val="18"/>
                <w:szCs w:val="18"/>
                <w:lang w:val="en-GB"/>
              </w:rPr>
            </w:pPr>
          </w:p>
          <w:p w14:paraId="004B9A4A" w14:textId="77777777" w:rsidR="00916377" w:rsidRDefault="00916377" w:rsidP="00916377">
            <w:pPr>
              <w:snapToGrid w:val="0"/>
              <w:jc w:val="both"/>
              <w:rPr>
                <w:rFonts w:eastAsiaTheme="minorEastAsia"/>
                <w:b/>
                <w:iCs/>
                <w:sz w:val="18"/>
                <w:szCs w:val="18"/>
                <w:lang w:val="en-GB"/>
              </w:rPr>
            </w:pPr>
          </w:p>
          <w:p w14:paraId="6B92750F" w14:textId="77777777" w:rsidR="00916377" w:rsidRDefault="00916377" w:rsidP="00916377">
            <w:pPr>
              <w:snapToGrid w:val="0"/>
              <w:jc w:val="both"/>
              <w:rPr>
                <w:rFonts w:eastAsiaTheme="minorEastAsia"/>
                <w:b/>
                <w:iCs/>
                <w:sz w:val="18"/>
                <w:szCs w:val="18"/>
                <w:lang w:val="en-GB"/>
              </w:rPr>
            </w:pPr>
          </w:p>
          <w:p w14:paraId="1434DABF" w14:textId="77777777" w:rsidR="00916377" w:rsidRDefault="00916377" w:rsidP="00916377">
            <w:pPr>
              <w:snapToGrid w:val="0"/>
              <w:jc w:val="both"/>
              <w:rPr>
                <w:rFonts w:eastAsiaTheme="minorEastAsia"/>
                <w:b/>
                <w:iCs/>
                <w:sz w:val="18"/>
                <w:szCs w:val="18"/>
                <w:lang w:val="en-GB"/>
              </w:rPr>
            </w:pPr>
          </w:p>
          <w:p w14:paraId="24691CFA" w14:textId="77777777" w:rsidR="00916377" w:rsidRDefault="00916377" w:rsidP="00916377">
            <w:pPr>
              <w:snapToGrid w:val="0"/>
              <w:jc w:val="both"/>
              <w:rPr>
                <w:rFonts w:eastAsiaTheme="minorEastAsia"/>
                <w:b/>
                <w:iCs/>
                <w:sz w:val="18"/>
                <w:szCs w:val="18"/>
                <w:lang w:val="en-GB"/>
              </w:rPr>
            </w:pPr>
          </w:p>
          <w:p w14:paraId="03D466DF" w14:textId="77777777" w:rsidR="00916377" w:rsidRDefault="00916377" w:rsidP="00916377">
            <w:pPr>
              <w:snapToGrid w:val="0"/>
              <w:jc w:val="both"/>
              <w:rPr>
                <w:rFonts w:eastAsiaTheme="minorEastAsia"/>
                <w:b/>
                <w:iCs/>
                <w:sz w:val="18"/>
                <w:szCs w:val="18"/>
                <w:lang w:val="en-GB"/>
              </w:rPr>
            </w:pPr>
          </w:p>
          <w:p w14:paraId="3C8F1E4B" w14:textId="77777777" w:rsidR="00916377" w:rsidRDefault="00916377" w:rsidP="00916377">
            <w:pPr>
              <w:snapToGrid w:val="0"/>
              <w:jc w:val="both"/>
              <w:rPr>
                <w:rFonts w:eastAsiaTheme="minorEastAsia"/>
                <w:b/>
                <w:iCs/>
                <w:sz w:val="18"/>
                <w:szCs w:val="18"/>
                <w:lang w:val="en-GB"/>
              </w:rPr>
            </w:pPr>
          </w:p>
          <w:p w14:paraId="1B7A60CA" w14:textId="77777777" w:rsidR="00916377" w:rsidRDefault="00916377" w:rsidP="00916377">
            <w:pPr>
              <w:snapToGrid w:val="0"/>
              <w:jc w:val="both"/>
              <w:rPr>
                <w:rFonts w:eastAsiaTheme="minorEastAsia"/>
                <w:b/>
                <w:iCs/>
                <w:sz w:val="18"/>
                <w:szCs w:val="18"/>
                <w:lang w:val="en-GB"/>
              </w:rPr>
            </w:pPr>
          </w:p>
          <w:p w14:paraId="68D43186" w14:textId="2B2D93CE" w:rsidR="00916377" w:rsidRDefault="00916377" w:rsidP="00916377">
            <w:pPr>
              <w:snapToGrid w:val="0"/>
              <w:rPr>
                <w:rFonts w:eastAsiaTheme="minorEastAsia"/>
                <w:b/>
                <w:iCs/>
                <w:sz w:val="18"/>
                <w:szCs w:val="18"/>
                <w:lang w:val="en-GB"/>
              </w:rPr>
            </w:pPr>
            <w:r>
              <w:rPr>
                <w:rFonts w:eastAsiaTheme="minorEastAsia"/>
                <w:b/>
                <w:iCs/>
                <w:sz w:val="18"/>
                <w:szCs w:val="18"/>
                <w:lang w:val="en-GB"/>
              </w:rPr>
              <w:t>Support/fine:</w:t>
            </w:r>
            <w:r>
              <w:t xml:space="preserve"> </w:t>
            </w:r>
            <w:r w:rsidRPr="00916377">
              <w:rPr>
                <w:rFonts w:eastAsiaTheme="minorEastAsia"/>
                <w:iCs/>
                <w:sz w:val="18"/>
                <w:szCs w:val="18"/>
                <w:lang w:val="en-GB"/>
              </w:rPr>
              <w:t>Ericsson, Nokia/NSB,</w:t>
            </w:r>
            <w:r w:rsidR="009D396A">
              <w:rPr>
                <w:rFonts w:eastAsiaTheme="minorEastAsia"/>
                <w:iCs/>
                <w:sz w:val="18"/>
                <w:szCs w:val="18"/>
                <w:lang w:val="en-GB"/>
              </w:rPr>
              <w:t xml:space="preserve"> MediaTek, </w:t>
            </w:r>
            <w:r w:rsidR="002028EB">
              <w:rPr>
                <w:rFonts w:eastAsiaTheme="minorEastAsia"/>
                <w:iCs/>
                <w:sz w:val="18"/>
                <w:szCs w:val="18"/>
                <w:lang w:val="en-GB"/>
              </w:rPr>
              <w:t>Lenovo/</w:t>
            </w:r>
            <w:proofErr w:type="spellStart"/>
            <w:r w:rsidR="002028EB">
              <w:rPr>
                <w:rFonts w:eastAsiaTheme="minorEastAsia"/>
                <w:iCs/>
                <w:sz w:val="18"/>
                <w:szCs w:val="18"/>
                <w:lang w:val="en-GB"/>
              </w:rPr>
              <w:t>MotM</w:t>
            </w:r>
            <w:proofErr w:type="spellEnd"/>
            <w:r w:rsidR="002028EB">
              <w:rPr>
                <w:rFonts w:eastAsiaTheme="minorEastAsia"/>
                <w:iCs/>
                <w:sz w:val="18"/>
                <w:szCs w:val="18"/>
                <w:lang w:val="en-GB"/>
              </w:rPr>
              <w:t xml:space="preserve">, NTT DOCOMO, [Qualcomm],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p>
          <w:p w14:paraId="6437952D" w14:textId="77777777" w:rsidR="00916377" w:rsidRDefault="00916377" w:rsidP="00916377">
            <w:pPr>
              <w:snapToGrid w:val="0"/>
              <w:rPr>
                <w:rFonts w:eastAsiaTheme="minorEastAsia"/>
                <w:b/>
                <w:iCs/>
                <w:sz w:val="18"/>
                <w:szCs w:val="18"/>
                <w:lang w:val="en-GB"/>
              </w:rPr>
            </w:pPr>
          </w:p>
          <w:p w14:paraId="4DBA1F3A" w14:textId="11070070" w:rsidR="00916377" w:rsidRDefault="00916377" w:rsidP="00916377">
            <w:pPr>
              <w:snapToGrid w:val="0"/>
              <w:rPr>
                <w:rFonts w:eastAsiaTheme="minorEastAsia"/>
                <w:b/>
                <w:iCs/>
                <w:sz w:val="18"/>
                <w:szCs w:val="18"/>
                <w:lang w:val="en-GB"/>
              </w:rPr>
            </w:pPr>
            <w:r>
              <w:rPr>
                <w:rFonts w:eastAsiaTheme="minorEastAsia"/>
                <w:b/>
                <w:iCs/>
                <w:sz w:val="18"/>
                <w:szCs w:val="18"/>
                <w:lang w:val="en-GB"/>
              </w:rPr>
              <w:t xml:space="preserve">Not support: </w:t>
            </w:r>
            <w:r w:rsidR="009D396A" w:rsidRPr="009D396A">
              <w:rPr>
                <w:rFonts w:eastAsiaTheme="minorEastAsia"/>
                <w:iCs/>
                <w:sz w:val="18"/>
                <w:szCs w:val="18"/>
                <w:lang w:val="en-GB"/>
              </w:rPr>
              <w:t>ZTE,</w:t>
            </w:r>
            <w:r w:rsidR="009D396A">
              <w:rPr>
                <w:rFonts w:eastAsiaTheme="minorEastAsia"/>
                <w:b/>
                <w:iCs/>
                <w:sz w:val="18"/>
                <w:szCs w:val="18"/>
                <w:lang w:val="en-GB"/>
              </w:rPr>
              <w:t xml:space="preserve"> </w:t>
            </w:r>
            <w:r w:rsidR="002532CF" w:rsidRPr="002532CF">
              <w:rPr>
                <w:rFonts w:eastAsiaTheme="minorEastAsia"/>
                <w:iCs/>
                <w:sz w:val="18"/>
                <w:szCs w:val="18"/>
                <w:lang w:val="en-GB"/>
              </w:rPr>
              <w:t>Apple (more discussion)</w:t>
            </w: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67319FD3" w:rsidR="00160A70" w:rsidRPr="002028EB" w:rsidRDefault="00160A70" w:rsidP="00160A70">
            <w:pPr>
              <w:snapToGrid w:val="0"/>
              <w:rPr>
                <w:rFonts w:eastAsiaTheme="minorEastAsia"/>
                <w:iCs/>
                <w:sz w:val="18"/>
                <w:szCs w:val="18"/>
                <w:lang w:val="en-GB"/>
              </w:rPr>
            </w:pPr>
            <w:r>
              <w:rPr>
                <w:rFonts w:eastAsiaTheme="minorEastAsia"/>
                <w:b/>
                <w:iCs/>
                <w:sz w:val="18"/>
                <w:szCs w:val="18"/>
                <w:lang w:val="en-GB"/>
              </w:rPr>
              <w:lastRenderedPageBreak/>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r w:rsidR="002028EB" w:rsidRPr="002028EB">
              <w:rPr>
                <w:rFonts w:eastAsiaTheme="minorEastAsia"/>
                <w:iCs/>
                <w:sz w:val="18"/>
                <w:szCs w:val="18"/>
                <w:lang w:val="en-GB"/>
              </w:rPr>
              <w:t xml:space="preserve">NTT DOCOMO, </w:t>
            </w:r>
            <w:r w:rsidRPr="002028EB">
              <w:rPr>
                <w:rFonts w:eastAsiaTheme="minorEastAsia"/>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6CC686C0" w:rsidR="00160A70" w:rsidRPr="00FC42BE" w:rsidRDefault="00071217" w:rsidP="00987A1E">
            <w:pPr>
              <w:snapToGrid w:val="0"/>
              <w:jc w:val="both"/>
              <w:rPr>
                <w:rFonts w:eastAsia="Batang"/>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w:t>
            </w:r>
            <w:r w:rsidR="00160A70" w:rsidRPr="00FC42BE">
              <w:rPr>
                <w:rFonts w:eastAsia="Batang"/>
                <w:b/>
                <w:sz w:val="20"/>
                <w:szCs w:val="20"/>
                <w:u w:val="single"/>
                <w:lang w:val="en-GB"/>
              </w:rPr>
              <w:t>1.C.</w:t>
            </w:r>
            <w:r w:rsidR="00160A70">
              <w:rPr>
                <w:rFonts w:eastAsia="Batang"/>
                <w:b/>
                <w:sz w:val="20"/>
                <w:szCs w:val="20"/>
                <w:u w:val="single"/>
                <w:lang w:val="en-GB"/>
              </w:rPr>
              <w:t>4</w:t>
            </w:r>
            <w:r w:rsidR="00160A70" w:rsidRPr="00FC42BE">
              <w:rPr>
                <w:rFonts w:eastAsia="Batang"/>
                <w:sz w:val="20"/>
                <w:szCs w:val="20"/>
                <w:lang w:val="en-GB"/>
              </w:rPr>
              <w:t xml:space="preserve">: </w:t>
            </w:r>
            <w:r w:rsidR="00160A70" w:rsidRPr="00FC42BE">
              <w:rPr>
                <w:rFonts w:ascii="Times" w:eastAsia="Batang" w:hAnsi="Times"/>
                <w:sz w:val="20"/>
                <w:szCs w:val="20"/>
                <w:lang w:val="en-GB"/>
              </w:rPr>
              <w:t xml:space="preserve">For the </w:t>
            </w:r>
            <w:r w:rsidR="00160A70" w:rsidRPr="00FC42BE">
              <w:rPr>
                <w:rFonts w:ascii="Times" w:eastAsia="Batang" w:hAnsi="Times"/>
                <w:iCs/>
                <w:sz w:val="20"/>
                <w:szCs w:val="20"/>
                <w:lang w:val="en-GB"/>
              </w:rPr>
              <w:t xml:space="preserve">Rel-19 Type-I SP codebook refinement for 48, 64, and 128 CSI-RS ports, </w:t>
            </w:r>
            <w:r w:rsidR="00160A70">
              <w:rPr>
                <w:rFonts w:ascii="Times" w:eastAsia="Batang" w:hAnsi="Times"/>
                <w:iCs/>
                <w:sz w:val="20"/>
                <w:szCs w:val="20"/>
                <w:lang w:val="en-GB"/>
              </w:rPr>
              <w:t xml:space="preserve">conditioned in UE capabilities, </w:t>
            </w:r>
            <w:r w:rsidR="00160A70" w:rsidRPr="00FC42BE">
              <w:rPr>
                <w:rFonts w:ascii="Times" w:eastAsia="Batang" w:hAnsi="Times"/>
                <w:iCs/>
                <w:sz w:val="20"/>
                <w:szCs w:val="20"/>
                <w:lang w:val="en-GB"/>
              </w:rPr>
              <w:t xml:space="preserve">a UE can be </w:t>
            </w:r>
            <w:r w:rsidR="00160A70" w:rsidRPr="00FC42BE">
              <w:rPr>
                <w:rFonts w:eastAsia="Batang"/>
                <w:sz w:val="20"/>
                <w:szCs w:val="20"/>
                <w:lang w:val="en-GB"/>
              </w:rPr>
              <w:t xml:space="preserve">configured with </w:t>
            </w:r>
            <w:r w:rsidR="00160A70">
              <w:rPr>
                <w:rFonts w:eastAsia="Batang"/>
                <w:sz w:val="20"/>
                <w:szCs w:val="20"/>
                <w:lang w:val="en-GB"/>
              </w:rPr>
              <w:t xml:space="preserve">either </w:t>
            </w:r>
            <w:r w:rsidR="00160A70" w:rsidRPr="00FC42BE">
              <w:rPr>
                <w:rFonts w:eastAsia="Batang"/>
                <w:sz w:val="20"/>
                <w:szCs w:val="20"/>
                <w:lang w:val="en-GB"/>
              </w:rPr>
              <w:t xml:space="preserve">the group-based </w:t>
            </w:r>
            <w:r w:rsidR="00160A70">
              <w:rPr>
                <w:rFonts w:eastAsia="Batang"/>
                <w:sz w:val="20"/>
                <w:szCs w:val="20"/>
                <w:lang w:val="en-GB"/>
              </w:rPr>
              <w:t xml:space="preserve">hard </w:t>
            </w:r>
            <w:r w:rsidR="00160A70" w:rsidRPr="00FC42BE">
              <w:rPr>
                <w:rFonts w:eastAsia="Batang"/>
                <w:sz w:val="20"/>
                <w:szCs w:val="20"/>
                <w:lang w:val="en-GB"/>
              </w:rPr>
              <w:t>CBSR</w:t>
            </w:r>
            <w:r w:rsidR="00160A70">
              <w:rPr>
                <w:rFonts w:eastAsia="Batang"/>
                <w:sz w:val="20"/>
                <w:szCs w:val="20"/>
                <w:lang w:val="en-GB"/>
              </w:rPr>
              <w:t xml:space="preserve">, or </w:t>
            </w:r>
            <w:r w:rsidR="00160A70" w:rsidRPr="00FC42BE">
              <w:rPr>
                <w:rFonts w:eastAsia="Batang"/>
                <w:sz w:val="20"/>
                <w:szCs w:val="20"/>
                <w:lang w:val="en-GB"/>
              </w:rPr>
              <w:t>the 3-bit SD basis group-based</w:t>
            </w:r>
            <w:r w:rsidR="00160A70">
              <w:rPr>
                <w:rFonts w:eastAsia="Batang"/>
                <w:sz w:val="20"/>
                <w:szCs w:val="20"/>
                <w:lang w:val="en-GB"/>
              </w:rPr>
              <w:t xml:space="preserve"> scaling factor, or </w:t>
            </w:r>
            <w:r w:rsidR="00160A70" w:rsidRPr="00FC42BE">
              <w:rPr>
                <w:rFonts w:eastAsia="Batang"/>
                <w:sz w:val="20"/>
                <w:szCs w:val="20"/>
                <w:lang w:val="en-GB"/>
              </w:rPr>
              <w:t>both</w:t>
            </w:r>
            <w:r w:rsidR="00160A70">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7303B356"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r w:rsidR="009D396A">
              <w:rPr>
                <w:rFonts w:eastAsiaTheme="minorEastAsia"/>
                <w:iCs/>
                <w:sz w:val="18"/>
                <w:szCs w:val="18"/>
                <w:lang w:val="en-GB"/>
              </w:rPr>
              <w:t xml:space="preserve">Samsung, NEC, MediaTek (ok), </w:t>
            </w:r>
            <w:r w:rsidR="00377A35">
              <w:rPr>
                <w:rFonts w:eastAsiaTheme="minorEastAsia"/>
                <w:iCs/>
                <w:sz w:val="18"/>
                <w:szCs w:val="18"/>
                <w:lang w:val="en-GB"/>
              </w:rPr>
              <w:t xml:space="preserve">Nokia/NSB, </w:t>
            </w:r>
            <w:r w:rsidR="002028EB">
              <w:rPr>
                <w:rFonts w:eastAsiaTheme="minorEastAsia"/>
                <w:iCs/>
                <w:sz w:val="18"/>
                <w:szCs w:val="18"/>
                <w:lang w:val="en-GB"/>
              </w:rPr>
              <w:t xml:space="preserve">NTT DOCOMO, </w:t>
            </w:r>
            <w:r w:rsidR="002532CF">
              <w:rPr>
                <w:rFonts w:eastAsiaTheme="minorEastAsia"/>
                <w:iCs/>
                <w:sz w:val="18"/>
                <w:szCs w:val="18"/>
                <w:lang w:val="en-GB"/>
              </w:rPr>
              <w:t xml:space="preserve">Apple,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r w:rsidR="002532CF" w:rsidRPr="002532CF">
              <w:rPr>
                <w:rFonts w:eastAsiaTheme="minorEastAsia"/>
                <w:iCs/>
                <w:sz w:val="18"/>
                <w:szCs w:val="18"/>
              </w:rPr>
              <w:t>Fraunhofer IIS/HHI</w:t>
            </w:r>
          </w:p>
          <w:p w14:paraId="6444CE01" w14:textId="77777777" w:rsidR="00160A70" w:rsidRDefault="00160A70" w:rsidP="00160A70">
            <w:pPr>
              <w:snapToGrid w:val="0"/>
              <w:rPr>
                <w:rFonts w:eastAsiaTheme="minorEastAsia"/>
                <w:b/>
                <w:iCs/>
                <w:sz w:val="18"/>
                <w:szCs w:val="18"/>
                <w:lang w:val="en-GB"/>
              </w:rPr>
            </w:pPr>
          </w:p>
          <w:p w14:paraId="59253FD5" w14:textId="0B45D7B4"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p>
        </w:tc>
      </w:tr>
      <w:tr w:rsidR="009D396A" w14:paraId="5DBCCAA2" w14:textId="339DA585" w:rsidTr="009D396A">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9D396A" w:rsidRDefault="009D396A" w:rsidP="00F83154">
            <w:pPr>
              <w:widowControl w:val="0"/>
              <w:snapToGrid w:val="0"/>
              <w:rPr>
                <w:sz w:val="18"/>
                <w:szCs w:val="18"/>
              </w:rPr>
            </w:pPr>
            <w:r>
              <w:rPr>
                <w:sz w:val="18"/>
                <w:szCs w:val="18"/>
              </w:rPr>
              <w:t>1.5.2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9D396A" w:rsidRDefault="009D396A" w:rsidP="00F83154">
            <w:pPr>
              <w:snapToGrid w:val="0"/>
              <w:jc w:val="both"/>
              <w:rPr>
                <w:rFonts w:eastAsia="Batang"/>
                <w:sz w:val="18"/>
                <w:szCs w:val="20"/>
                <w:highlight w:val="yellow"/>
                <w:lang w:val="en-GB"/>
              </w:rPr>
            </w:pPr>
          </w:p>
          <w:tbl>
            <w:tblPr>
              <w:tblW w:w="6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4056"/>
            </w:tblGrid>
            <w:tr w:rsidR="009D396A" w:rsidRPr="006B5C49" w14:paraId="1767B43E" w14:textId="77777777" w:rsidTr="009D396A">
              <w:trPr>
                <w:trHeight w:val="103"/>
              </w:trPr>
              <w:tc>
                <w:tcPr>
                  <w:tcW w:w="1626" w:type="dxa"/>
                  <w:tcMar>
                    <w:top w:w="0" w:type="dxa"/>
                    <w:left w:w="108" w:type="dxa"/>
                    <w:bottom w:w="0" w:type="dxa"/>
                    <w:right w:w="108" w:type="dxa"/>
                  </w:tcMar>
                </w:tcPr>
                <w:p w14:paraId="08BA203D"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First SD basis vector selection indicator</w:t>
                  </w:r>
                </w:p>
              </w:tc>
              <w:tc>
                <w:tcPr>
                  <w:tcW w:w="1044" w:type="dxa"/>
                  <w:tcMar>
                    <w:top w:w="0" w:type="dxa"/>
                    <w:left w:w="108" w:type="dxa"/>
                    <w:bottom w:w="0" w:type="dxa"/>
                    <w:right w:w="108" w:type="dxa"/>
                  </w:tcMar>
                </w:tcPr>
                <w:p w14:paraId="67736FB1"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9D396A" w:rsidRPr="006B5C49" w:rsidRDefault="009D396A" w:rsidP="00F83154">
                  <w:pPr>
                    <w:snapToGrid w:val="0"/>
                    <w:rPr>
                      <w:rFonts w:ascii="Times" w:eastAsia="Batang" w:hAnsi="Times"/>
                      <w:sz w:val="16"/>
                      <w:szCs w:val="20"/>
                      <w:lang w:val="en-GB"/>
                    </w:rPr>
                  </w:pPr>
                </w:p>
                <w:p w14:paraId="1745FA72"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4056" w:type="dxa"/>
                  <w:tcMar>
                    <w:top w:w="0" w:type="dxa"/>
                    <w:left w:w="108" w:type="dxa"/>
                    <w:bottom w:w="0" w:type="dxa"/>
                    <w:right w:w="108" w:type="dxa"/>
                  </w:tcMar>
                </w:tcPr>
                <w:p w14:paraId="72A5B44A" w14:textId="77777777" w:rsidR="009D396A" w:rsidRPr="006B5C49" w:rsidRDefault="009D396A"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9D396A" w:rsidRPr="006B5C49" w:rsidRDefault="009D396A" w:rsidP="00F83154">
                  <w:pPr>
                    <w:snapToGrid w:val="0"/>
                    <w:rPr>
                      <w:rFonts w:ascii="Times" w:eastAsia="Batang" w:hAnsi="Times"/>
                      <w:sz w:val="16"/>
                      <w:szCs w:val="20"/>
                      <w:highlight w:val="yellow"/>
                      <w:lang w:val="en-GB"/>
                    </w:rPr>
                  </w:pPr>
                </w:p>
                <w:p w14:paraId="288FB6E7"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9D396A" w:rsidRPr="006B5C49" w:rsidRDefault="009D396A"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9D396A" w:rsidRPr="006B5C49" w:rsidRDefault="009D396A" w:rsidP="00F83154">
                  <w:pPr>
                    <w:snapToGrid w:val="0"/>
                    <w:rPr>
                      <w:rFonts w:ascii="Times" w:eastAsia="Batang" w:hAnsi="Times"/>
                      <w:color w:val="000000"/>
                      <w:sz w:val="16"/>
                      <w:szCs w:val="18"/>
                      <w:lang w:val="en-GB"/>
                    </w:rPr>
                  </w:pPr>
                </w:p>
              </w:tc>
            </w:tr>
          </w:tbl>
          <w:p w14:paraId="007A7DF4" w14:textId="77777777" w:rsidR="009D396A" w:rsidRDefault="009D396A" w:rsidP="00F83154">
            <w:pPr>
              <w:snapToGrid w:val="0"/>
              <w:jc w:val="both"/>
              <w:rPr>
                <w:rFonts w:eastAsia="Batang"/>
                <w:sz w:val="18"/>
                <w:szCs w:val="20"/>
                <w:highlight w:val="yellow"/>
                <w:lang w:val="en-GB"/>
              </w:rPr>
            </w:pPr>
          </w:p>
          <w:p w14:paraId="763E9B6E" w14:textId="784713D3" w:rsidR="009D396A" w:rsidRDefault="009D396A" w:rsidP="00F83154">
            <w:pPr>
              <w:snapToGrid w:val="0"/>
              <w:jc w:val="both"/>
              <w:rPr>
                <w:rFonts w:eastAsia="Batang"/>
                <w:sz w:val="18"/>
                <w:szCs w:val="20"/>
                <w:highlight w:val="yellow"/>
                <w:lang w:val="en-GB"/>
              </w:rPr>
            </w:pPr>
          </w:p>
          <w:p w14:paraId="59D07179" w14:textId="49D86490" w:rsidR="009D396A" w:rsidRDefault="009D396A" w:rsidP="00F83154">
            <w:pPr>
              <w:snapToGrid w:val="0"/>
              <w:jc w:val="both"/>
              <w:rPr>
                <w:rFonts w:eastAsia="Batang"/>
                <w:sz w:val="18"/>
                <w:szCs w:val="20"/>
                <w:highlight w:val="yellow"/>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regarding first SD basis vector selection indicator for Scheme-A for RI=5-8, reuse the </w:t>
            </w:r>
            <w:r w:rsidRPr="009D396A">
              <w:rPr>
                <w:rFonts w:ascii="Times" w:eastAsia="Batang" w:hAnsi="Times"/>
                <w:iCs/>
                <w:sz w:val="20"/>
                <w:szCs w:val="20"/>
                <w:lang w:val="en-GB"/>
              </w:rPr>
              <w:t>legacy Rel-15 Type-I SP</w:t>
            </w:r>
            <w:r>
              <w:rPr>
                <w:rFonts w:ascii="Times" w:eastAsia="Batang" w:hAnsi="Times"/>
                <w:iCs/>
                <w:sz w:val="20"/>
                <w:szCs w:val="20"/>
                <w:lang w:val="en-GB"/>
              </w:rPr>
              <w:t xml:space="preserve"> scheme, i.e. </w:t>
            </w:r>
            <w:r w:rsidRPr="009D396A">
              <w:rPr>
                <w:rFonts w:ascii="Times" w:eastAsia="Batang" w:hAnsi="Times"/>
                <w:iCs/>
                <w:sz w:val="20"/>
                <w:szCs w:val="20"/>
                <w:lang w:val="en-GB"/>
              </w:rPr>
              <w:t>separate (i</w:t>
            </w:r>
            <w:r w:rsidRPr="009D396A">
              <w:rPr>
                <w:rFonts w:ascii="Times" w:eastAsia="Batang" w:hAnsi="Times"/>
                <w:iCs/>
                <w:sz w:val="20"/>
                <w:szCs w:val="20"/>
                <w:vertAlign w:val="subscript"/>
                <w:lang w:val="en-GB"/>
              </w:rPr>
              <w:t>1</w:t>
            </w:r>
            <w:r w:rsidRPr="009D396A">
              <w:rPr>
                <w:rFonts w:ascii="Times" w:eastAsia="Batang" w:hAnsi="Times"/>
                <w:iCs/>
                <w:sz w:val="20"/>
                <w:szCs w:val="20"/>
                <w:lang w:val="en-GB"/>
              </w:rPr>
              <w:t>, i</w:t>
            </w:r>
            <w:r w:rsidRPr="009D396A">
              <w:rPr>
                <w:rFonts w:ascii="Times" w:eastAsia="Batang" w:hAnsi="Times"/>
                <w:iCs/>
                <w:sz w:val="20"/>
                <w:szCs w:val="20"/>
                <w:vertAlign w:val="subscript"/>
                <w:lang w:val="en-GB"/>
              </w:rPr>
              <w:t>2</w:t>
            </w:r>
            <w:r w:rsidRPr="009D396A">
              <w:rPr>
                <w:rFonts w:ascii="Times" w:eastAsia="Batang" w:hAnsi="Times"/>
                <w:iCs/>
                <w:sz w:val="20"/>
                <w:szCs w:val="20"/>
                <w:lang w:val="en-GB"/>
              </w:rPr>
              <w:t xml:space="preserve">) indicators of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e>
                  </m:func>
                </m:e>
              </m:d>
            </m:oMath>
            <w:r w:rsidRPr="009D396A">
              <w:rPr>
                <w:rFonts w:ascii="Times" w:eastAsia="Batang" w:hAnsi="Times"/>
                <w:iCs/>
                <w:sz w:val="20"/>
                <w:szCs w:val="20"/>
                <w:lang w:val="en-GB"/>
              </w:rPr>
              <w:t xml:space="preserve"> bits and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e>
                  </m:func>
                </m:e>
              </m:d>
            </m:oMath>
            <w:r w:rsidRPr="009D396A">
              <w:rPr>
                <w:rFonts w:ascii="Times" w:eastAsia="Batang" w:hAnsi="Times"/>
                <w:iCs/>
                <w:sz w:val="20"/>
                <w:szCs w:val="20"/>
                <w:lang w:val="en-GB"/>
              </w:rPr>
              <w:t xml:space="preserve"> bits, respectively</w:t>
            </w:r>
          </w:p>
          <w:p w14:paraId="47F7B26F" w14:textId="6052078D" w:rsidR="009D396A" w:rsidRDefault="009D396A" w:rsidP="00F83154">
            <w:pPr>
              <w:snapToGrid w:val="0"/>
              <w:jc w:val="both"/>
              <w:rPr>
                <w:rFonts w:eastAsia="Batang"/>
                <w:sz w:val="18"/>
                <w:szCs w:val="20"/>
                <w:highlight w:val="yellow"/>
                <w:lang w:val="en-GB"/>
              </w:rPr>
            </w:pPr>
          </w:p>
          <w:p w14:paraId="45F88B88" w14:textId="77777777" w:rsidR="009D396A" w:rsidRDefault="009D396A" w:rsidP="00F83154">
            <w:pPr>
              <w:snapToGrid w:val="0"/>
              <w:jc w:val="both"/>
              <w:rPr>
                <w:rFonts w:eastAsia="Batang"/>
                <w:sz w:val="18"/>
                <w:szCs w:val="20"/>
                <w:highlight w:val="yellow"/>
                <w:lang w:val="en-GB"/>
              </w:rPr>
            </w:pPr>
          </w:p>
          <w:p w14:paraId="02B42F55" w14:textId="77777777" w:rsidR="009D396A" w:rsidRDefault="009D396A" w:rsidP="00F83154">
            <w:pPr>
              <w:snapToGrid w:val="0"/>
              <w:jc w:val="both"/>
              <w:rPr>
                <w:rFonts w:eastAsia="Batang"/>
                <w:sz w:val="18"/>
                <w:szCs w:val="20"/>
                <w:highlight w:val="yellow"/>
                <w:lang w:val="en-GB"/>
              </w:rPr>
            </w:pPr>
          </w:p>
          <w:p w14:paraId="5ADDC817" w14:textId="77777777" w:rsidR="009D396A" w:rsidRPr="009D396A" w:rsidRDefault="009D396A" w:rsidP="00F83154">
            <w:pPr>
              <w:snapToGrid w:val="0"/>
              <w:rPr>
                <w:rFonts w:ascii="Times" w:eastAsia="Batang" w:hAnsi="Times"/>
                <w:iCs/>
                <w:color w:val="3333FF"/>
                <w:sz w:val="18"/>
                <w:szCs w:val="20"/>
                <w:lang w:val="en-GB"/>
              </w:rPr>
            </w:pPr>
            <w:r w:rsidRPr="009D396A">
              <w:rPr>
                <w:rFonts w:ascii="Times" w:eastAsia="Batang" w:hAnsi="Times"/>
                <w:b/>
                <w:color w:val="3333FF"/>
                <w:sz w:val="18"/>
                <w:szCs w:val="20"/>
                <w:u w:val="single"/>
                <w:lang w:val="en-GB"/>
              </w:rPr>
              <w:t>Question 1.E.5</w:t>
            </w:r>
            <w:r w:rsidRPr="009D396A">
              <w:rPr>
                <w:rFonts w:ascii="Times" w:eastAsia="Batang" w:hAnsi="Times"/>
                <w:color w:val="3333FF"/>
                <w:sz w:val="18"/>
                <w:szCs w:val="20"/>
                <w:lang w:val="en-GB"/>
              </w:rPr>
              <w:t xml:space="preserve">: For the </w:t>
            </w:r>
            <w:r w:rsidRPr="009D396A">
              <w:rPr>
                <w:rFonts w:ascii="Times" w:eastAsia="Batang" w:hAnsi="Times"/>
                <w:iCs/>
                <w:color w:val="3333FF"/>
                <w:sz w:val="18"/>
                <w:szCs w:val="20"/>
                <w:lang w:val="en-GB"/>
              </w:rPr>
              <w:t>Rel-19 Type-I SP codebook refinement for 48, 64, and 128 CSI-RS ports, regarding first SD basis vector selection indicator for Scheme-A for RI=5-8, please share your preference:</w:t>
            </w:r>
          </w:p>
          <w:p w14:paraId="09520CC6" w14:textId="3DFEB0AD" w:rsidR="009D396A" w:rsidRPr="009D396A" w:rsidRDefault="009D396A" w:rsidP="00F83154">
            <w:pPr>
              <w:pStyle w:val="ListParagraph"/>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Alt1: vivo, OPPO, Samsung, MediaTek, Nokia/NSB, Xiaomi, </w:t>
            </w:r>
            <w:r w:rsidR="002028EB">
              <w:rPr>
                <w:rFonts w:ascii="Times" w:eastAsia="Batang" w:hAnsi="Times"/>
                <w:iCs/>
                <w:color w:val="3333FF"/>
                <w:sz w:val="18"/>
                <w:szCs w:val="20"/>
                <w:lang w:val="en-GB"/>
              </w:rPr>
              <w:t xml:space="preserve">NTT DOCOMO, Qualcomm, </w:t>
            </w:r>
            <w:r w:rsidR="00CE1DE9">
              <w:rPr>
                <w:rFonts w:ascii="Times" w:eastAsia="Batang" w:hAnsi="Times"/>
                <w:iCs/>
                <w:color w:val="3333FF"/>
                <w:sz w:val="18"/>
                <w:szCs w:val="20"/>
                <w:lang w:val="en-GB"/>
              </w:rPr>
              <w:t xml:space="preserve">Ericsson, </w:t>
            </w:r>
            <w:proofErr w:type="spellStart"/>
            <w:r w:rsidR="002532CF">
              <w:rPr>
                <w:rFonts w:ascii="Times" w:eastAsia="Batang" w:hAnsi="Times"/>
                <w:iCs/>
                <w:color w:val="3333FF"/>
                <w:sz w:val="18"/>
                <w:szCs w:val="20"/>
                <w:lang w:val="en-GB"/>
              </w:rPr>
              <w:t>Spreadtrum</w:t>
            </w:r>
            <w:proofErr w:type="spellEnd"/>
            <w:r w:rsidR="002532CF">
              <w:rPr>
                <w:rFonts w:ascii="Times" w:eastAsia="Batang" w:hAnsi="Times"/>
                <w:iCs/>
                <w:color w:val="3333FF"/>
                <w:sz w:val="18"/>
                <w:szCs w:val="20"/>
                <w:lang w:val="en-GB"/>
              </w:rPr>
              <w:t xml:space="preserve">, </w:t>
            </w:r>
            <w:r w:rsidR="002532CF" w:rsidRPr="002532CF">
              <w:rPr>
                <w:rFonts w:ascii="Times" w:eastAsia="Batang" w:hAnsi="Times"/>
                <w:iCs/>
                <w:color w:val="3333FF"/>
                <w:sz w:val="18"/>
                <w:szCs w:val="20"/>
              </w:rPr>
              <w:t>Fraunhofer IIS/HHI</w:t>
            </w:r>
          </w:p>
          <w:p w14:paraId="2BC0C96B" w14:textId="77777777" w:rsidR="009D396A" w:rsidRPr="009D396A" w:rsidRDefault="009D396A" w:rsidP="00F83154">
            <w:pPr>
              <w:pStyle w:val="ListParagraph"/>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Alt2: </w:t>
            </w:r>
            <w:proofErr w:type="spellStart"/>
            <w:r w:rsidRPr="009D396A">
              <w:rPr>
                <w:rFonts w:ascii="Times" w:eastAsia="Batang" w:hAnsi="Times"/>
                <w:iCs/>
                <w:color w:val="3333FF"/>
                <w:sz w:val="18"/>
                <w:szCs w:val="20"/>
                <w:lang w:val="en-GB"/>
              </w:rPr>
              <w:t>Tejas</w:t>
            </w:r>
            <w:proofErr w:type="spellEnd"/>
            <w:r w:rsidRPr="009D396A">
              <w:rPr>
                <w:rFonts w:ascii="Times" w:eastAsia="Batang" w:hAnsi="Times"/>
                <w:iCs/>
                <w:color w:val="3333FF"/>
                <w:sz w:val="18"/>
                <w:szCs w:val="20"/>
                <w:lang w:val="en-GB"/>
              </w:rPr>
              <w:t>, ZTE</w:t>
            </w:r>
          </w:p>
          <w:p w14:paraId="36C24E4C" w14:textId="77777777" w:rsidR="009D396A" w:rsidRDefault="009D396A" w:rsidP="00F83154">
            <w:pPr>
              <w:widowControl w:val="0"/>
              <w:snapToGrid w:val="0"/>
              <w:rPr>
                <w:rFonts w:eastAsiaTheme="minorEastAsia"/>
                <w:b/>
                <w:iCs/>
                <w:sz w:val="18"/>
                <w:szCs w:val="18"/>
              </w:rPr>
            </w:pPr>
          </w:p>
          <w:p w14:paraId="38E1E474" w14:textId="1A1859B4" w:rsidR="009D396A" w:rsidRDefault="009D396A"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9D396A" w:rsidRDefault="009D396A" w:rsidP="00F83154">
            <w:pPr>
              <w:widowControl w:val="0"/>
              <w:snapToGrid w:val="0"/>
              <w:rPr>
                <w:rFonts w:eastAsiaTheme="minorEastAsia"/>
                <w:b/>
                <w:iCs/>
                <w:sz w:val="18"/>
                <w:szCs w:val="1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F3D175" w14:textId="77777777" w:rsidR="009D396A" w:rsidRDefault="009D396A" w:rsidP="00F83154">
            <w:pPr>
              <w:widowControl w:val="0"/>
              <w:snapToGrid w:val="0"/>
              <w:rPr>
                <w:rFonts w:eastAsiaTheme="minorEastAsia"/>
                <w:b/>
                <w:iCs/>
                <w:sz w:val="18"/>
                <w:szCs w:val="18"/>
              </w:rPr>
            </w:pPr>
          </w:p>
          <w:p w14:paraId="6C0D5B70" w14:textId="77777777" w:rsidR="009D396A" w:rsidRDefault="009D396A" w:rsidP="00F83154">
            <w:pPr>
              <w:widowControl w:val="0"/>
              <w:snapToGrid w:val="0"/>
              <w:rPr>
                <w:rFonts w:eastAsiaTheme="minorEastAsia"/>
                <w:b/>
                <w:iCs/>
                <w:sz w:val="18"/>
                <w:szCs w:val="18"/>
              </w:rPr>
            </w:pPr>
          </w:p>
          <w:p w14:paraId="73D88B90" w14:textId="2A900CC9" w:rsidR="009D396A" w:rsidRDefault="009D396A" w:rsidP="00F83154">
            <w:pPr>
              <w:widowControl w:val="0"/>
              <w:snapToGrid w:val="0"/>
              <w:rPr>
                <w:rFonts w:eastAsiaTheme="minorEastAsia"/>
                <w:b/>
                <w:iCs/>
                <w:sz w:val="18"/>
                <w:szCs w:val="18"/>
              </w:rPr>
            </w:pPr>
          </w:p>
          <w:p w14:paraId="73473469" w14:textId="0DB2A598" w:rsidR="009D396A" w:rsidRDefault="009D396A" w:rsidP="00F83154">
            <w:pPr>
              <w:widowControl w:val="0"/>
              <w:snapToGrid w:val="0"/>
              <w:rPr>
                <w:rFonts w:eastAsiaTheme="minorEastAsia"/>
                <w:b/>
                <w:iCs/>
                <w:sz w:val="18"/>
                <w:szCs w:val="18"/>
              </w:rPr>
            </w:pPr>
          </w:p>
          <w:p w14:paraId="19877F07" w14:textId="7E20FBF7" w:rsidR="009D396A" w:rsidRDefault="009D396A" w:rsidP="00F83154">
            <w:pPr>
              <w:widowControl w:val="0"/>
              <w:snapToGrid w:val="0"/>
              <w:rPr>
                <w:rFonts w:eastAsiaTheme="minorEastAsia"/>
                <w:b/>
                <w:iCs/>
                <w:sz w:val="18"/>
                <w:szCs w:val="18"/>
              </w:rPr>
            </w:pPr>
          </w:p>
          <w:p w14:paraId="526F3D6C" w14:textId="10943A78" w:rsidR="009D396A" w:rsidRDefault="009D396A" w:rsidP="00F83154">
            <w:pPr>
              <w:widowControl w:val="0"/>
              <w:snapToGrid w:val="0"/>
              <w:rPr>
                <w:rFonts w:eastAsiaTheme="minorEastAsia"/>
                <w:b/>
                <w:iCs/>
                <w:sz w:val="18"/>
                <w:szCs w:val="18"/>
              </w:rPr>
            </w:pPr>
          </w:p>
          <w:p w14:paraId="2193C618" w14:textId="3D23388C" w:rsidR="009D396A" w:rsidRDefault="009D396A" w:rsidP="00F83154">
            <w:pPr>
              <w:widowControl w:val="0"/>
              <w:snapToGrid w:val="0"/>
              <w:rPr>
                <w:rFonts w:eastAsiaTheme="minorEastAsia"/>
                <w:b/>
                <w:iCs/>
                <w:sz w:val="18"/>
                <w:szCs w:val="18"/>
              </w:rPr>
            </w:pPr>
          </w:p>
          <w:p w14:paraId="0B3D24AF" w14:textId="43B50E8A" w:rsidR="009D396A" w:rsidRDefault="009D396A" w:rsidP="00F83154">
            <w:pPr>
              <w:widowControl w:val="0"/>
              <w:snapToGrid w:val="0"/>
              <w:rPr>
                <w:rFonts w:eastAsiaTheme="minorEastAsia"/>
                <w:b/>
                <w:iCs/>
                <w:sz w:val="18"/>
                <w:szCs w:val="18"/>
              </w:rPr>
            </w:pPr>
          </w:p>
          <w:p w14:paraId="13FB8A1E" w14:textId="77777777" w:rsidR="009D396A" w:rsidRDefault="009D396A" w:rsidP="00F83154">
            <w:pPr>
              <w:widowControl w:val="0"/>
              <w:snapToGrid w:val="0"/>
              <w:rPr>
                <w:rFonts w:eastAsiaTheme="minorEastAsia"/>
                <w:b/>
                <w:iCs/>
                <w:sz w:val="18"/>
                <w:szCs w:val="18"/>
              </w:rPr>
            </w:pPr>
          </w:p>
          <w:p w14:paraId="549CDA0A" w14:textId="1C5C6BC8" w:rsidR="009D396A" w:rsidRDefault="009D396A" w:rsidP="00F83154">
            <w:pPr>
              <w:widowControl w:val="0"/>
              <w:snapToGrid w:val="0"/>
              <w:rPr>
                <w:rFonts w:eastAsiaTheme="minorEastAsia"/>
                <w:b/>
                <w:iCs/>
                <w:sz w:val="18"/>
                <w:szCs w:val="18"/>
              </w:rPr>
            </w:pPr>
            <w:r>
              <w:rPr>
                <w:rFonts w:eastAsiaTheme="minorEastAsia"/>
                <w:b/>
                <w:iCs/>
                <w:sz w:val="18"/>
                <w:szCs w:val="18"/>
              </w:rPr>
              <w:t>Support/fine:</w:t>
            </w:r>
            <w:r w:rsidRPr="009D396A">
              <w:rPr>
                <w:rFonts w:ascii="Times" w:eastAsia="Batang" w:hAnsi="Times"/>
                <w:iCs/>
                <w:color w:val="3333FF"/>
                <w:sz w:val="18"/>
                <w:szCs w:val="20"/>
                <w:lang w:val="en-GB"/>
              </w:rPr>
              <w:t xml:space="preserve"> </w:t>
            </w:r>
            <w:r w:rsidRPr="009D396A">
              <w:rPr>
                <w:rFonts w:eastAsiaTheme="minorEastAsia"/>
                <w:iCs/>
                <w:sz w:val="18"/>
                <w:szCs w:val="18"/>
                <w:lang w:val="en-GB"/>
              </w:rPr>
              <w:t>vivo, OPPO, Samsung, MediaTek, Nokia/NSB, Xiaomi,</w:t>
            </w:r>
            <w:r w:rsidR="002028EB">
              <w:rPr>
                <w:rFonts w:eastAsiaTheme="minorEastAsia"/>
                <w:iCs/>
                <w:sz w:val="18"/>
                <w:szCs w:val="18"/>
                <w:lang w:val="en-GB"/>
              </w:rPr>
              <w:t xml:space="preserve"> NTT DOCOMO, Qualcomm, </w:t>
            </w:r>
            <w:r w:rsidR="00CE1DE9">
              <w:rPr>
                <w:rFonts w:eastAsiaTheme="minorEastAsia"/>
                <w:iCs/>
                <w:sz w:val="18"/>
                <w:szCs w:val="18"/>
                <w:lang w:val="en-GB"/>
              </w:rPr>
              <w:t xml:space="preserve">Ericsson, </w:t>
            </w:r>
            <w:r w:rsidR="002532CF">
              <w:rPr>
                <w:rFonts w:eastAsiaTheme="minorEastAsia"/>
                <w:iCs/>
                <w:sz w:val="18"/>
                <w:szCs w:val="18"/>
                <w:lang w:val="en-GB"/>
              </w:rPr>
              <w:t xml:space="preserve">Apple,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r w:rsidR="002532CF" w:rsidRPr="002532CF">
              <w:rPr>
                <w:rFonts w:eastAsiaTheme="minorEastAsia"/>
                <w:iCs/>
                <w:sz w:val="18"/>
                <w:szCs w:val="18"/>
                <w:lang w:val="en-GB"/>
              </w:rPr>
              <w:t>Fraunhofer IIS/HHI</w:t>
            </w:r>
            <w:r w:rsidR="002532CF">
              <w:rPr>
                <w:rFonts w:eastAsiaTheme="minorEastAsia"/>
                <w:iCs/>
                <w:sz w:val="18"/>
                <w:szCs w:val="18"/>
                <w:lang w:val="en-GB"/>
              </w:rPr>
              <w:t>, Huawei/</w:t>
            </w:r>
            <w:proofErr w:type="spellStart"/>
            <w:r w:rsidR="002532CF">
              <w:rPr>
                <w:rFonts w:eastAsiaTheme="minorEastAsia"/>
                <w:iCs/>
                <w:sz w:val="18"/>
                <w:szCs w:val="18"/>
                <w:lang w:val="en-GB"/>
              </w:rPr>
              <w:t>HiSi</w:t>
            </w:r>
            <w:proofErr w:type="spellEnd"/>
            <w:r w:rsidR="002532CF">
              <w:rPr>
                <w:rFonts w:eastAsiaTheme="minorEastAsia"/>
                <w:iCs/>
                <w:sz w:val="18"/>
                <w:szCs w:val="18"/>
                <w:lang w:val="en-GB"/>
              </w:rPr>
              <w:t>,</w:t>
            </w:r>
          </w:p>
          <w:p w14:paraId="76B503CF" w14:textId="77777777" w:rsidR="009D396A" w:rsidRDefault="009D396A" w:rsidP="00F83154">
            <w:pPr>
              <w:widowControl w:val="0"/>
              <w:snapToGrid w:val="0"/>
              <w:rPr>
                <w:rFonts w:eastAsiaTheme="minorEastAsia"/>
                <w:b/>
                <w:iCs/>
                <w:sz w:val="18"/>
                <w:szCs w:val="18"/>
              </w:rPr>
            </w:pPr>
          </w:p>
          <w:p w14:paraId="41E3BCAD" w14:textId="0718A2BC" w:rsidR="009D396A" w:rsidRDefault="009D396A" w:rsidP="00F83154">
            <w:pPr>
              <w:widowControl w:val="0"/>
              <w:snapToGrid w:val="0"/>
              <w:rPr>
                <w:rFonts w:eastAsiaTheme="minorEastAsia"/>
                <w:b/>
                <w:iCs/>
                <w:sz w:val="18"/>
                <w:szCs w:val="18"/>
              </w:rPr>
            </w:pPr>
            <w:r>
              <w:rPr>
                <w:rFonts w:eastAsiaTheme="minorEastAsia"/>
                <w:b/>
                <w:iCs/>
                <w:sz w:val="18"/>
                <w:szCs w:val="18"/>
              </w:rPr>
              <w:t xml:space="preserve">Not support: </w:t>
            </w:r>
            <w:proofErr w:type="spellStart"/>
            <w:r w:rsidRPr="009D396A">
              <w:rPr>
                <w:rFonts w:eastAsiaTheme="minorEastAsia"/>
                <w:iCs/>
                <w:sz w:val="18"/>
                <w:szCs w:val="18"/>
              </w:rPr>
              <w:t>Tejas</w:t>
            </w:r>
            <w:proofErr w:type="spellEnd"/>
            <w:r w:rsidRPr="009D396A">
              <w:rPr>
                <w:rFonts w:eastAsiaTheme="minorEastAsia"/>
                <w:iCs/>
                <w:sz w:val="18"/>
                <w:szCs w:val="18"/>
              </w:rPr>
              <w:t>, ZTE</w:t>
            </w: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6104F56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for Scheme-A RI=5-8, by RAN1#118, decide, from the following alternatives, the selection scheme </w:t>
            </w:r>
            <w:r w:rsidR="00CE1DE9" w:rsidRPr="00CE1DE9">
              <w:rPr>
                <w:rFonts w:ascii="Times" w:eastAsia="Batang" w:hAnsi="Times"/>
                <w:iCs/>
                <w:sz w:val="20"/>
                <w:szCs w:val="20"/>
                <w:lang w:val="en-GB"/>
              </w:rPr>
              <w:t xml:space="preserve">for the other </w:t>
            </w:r>
            <m:oMath>
              <m:sSub>
                <m:sSubPr>
                  <m:ctrlPr>
                    <w:rPr>
                      <w:rFonts w:ascii="Cambria Math" w:eastAsia="Batang" w:hAnsi="Cambria Math"/>
                      <w:i/>
                      <w:iCs/>
                      <w:sz w:val="20"/>
                      <w:szCs w:val="20"/>
                    </w:rPr>
                  </m:ctrlPr>
                </m:sSubPr>
                <m:e>
                  <m:r>
                    <w:rPr>
                      <w:rFonts w:ascii="Cambria Math" w:eastAsia="Batang" w:hAnsi="Cambria Math"/>
                      <w:sz w:val="20"/>
                      <w:szCs w:val="20"/>
                    </w:rPr>
                    <m:t>n</m:t>
                  </m:r>
                </m:e>
                <m:sub>
                  <m:r>
                    <w:rPr>
                      <w:rFonts w:ascii="Cambria Math" w:eastAsia="Batang" w:hAnsi="Cambria Math"/>
                      <w:sz w:val="20"/>
                      <w:szCs w:val="20"/>
                    </w:rPr>
                    <m:t>SDBV</m:t>
                  </m:r>
                </m:sub>
              </m:sSub>
            </m:oMath>
            <w:r w:rsidR="00CE1DE9" w:rsidRPr="00CE1DE9">
              <w:rPr>
                <w:rFonts w:ascii="Times" w:eastAsia="Batang" w:hAnsi="Times"/>
                <w:iCs/>
                <w:sz w:val="20"/>
                <w:szCs w:val="20"/>
                <w:lang w:val="en-GB"/>
              </w:rPr>
              <w:t xml:space="preserve"> SD basis vectors </w:t>
            </w:r>
            <w:r>
              <w:rPr>
                <w:rFonts w:ascii="Times" w:eastAsia="Batang" w:hAnsi="Times"/>
                <w:iCs/>
                <w:sz w:val="20"/>
                <w:szCs w:val="20"/>
                <w:lang w:val="en-GB"/>
              </w:rPr>
              <w:t>(in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lastRenderedPageBreak/>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r>
              <w:rPr>
                <w:rFonts w:eastAsia="SimSun"/>
                <w:i/>
                <w:iCs/>
                <w:color w:val="000000"/>
                <w:sz w:val="20"/>
                <w:szCs w:val="20"/>
                <w:lang w:val="en-GB"/>
              </w:rPr>
              <w:t>n</w:t>
            </w:r>
            <w:r>
              <w:rPr>
                <w:rFonts w:eastAsia="SimSun"/>
                <w:i/>
                <w:iCs/>
                <w:color w:val="000000"/>
                <w:sz w:val="20"/>
                <w:szCs w:val="20"/>
                <w:vertAlign w:val="subscript"/>
                <w:lang w:val="en-GB"/>
              </w:rPr>
              <w:t>SDBV</w:t>
            </w:r>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243D54DD" w:rsidR="00F83154" w:rsidRPr="0075309D" w:rsidRDefault="00F83154" w:rsidP="00F83154">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6B5D73"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6B5D73"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39EF338D" w14:textId="67386A32" w:rsidR="009702E4" w:rsidRPr="009702E4" w:rsidRDefault="009702E4" w:rsidP="009702E4">
            <w:pPr>
              <w:pStyle w:val="ListParagraph"/>
              <w:numPr>
                <w:ilvl w:val="0"/>
                <w:numId w:val="20"/>
              </w:numPr>
              <w:snapToGrid w:val="0"/>
              <w:spacing w:after="0" w:line="240" w:lineRule="auto"/>
              <w:rPr>
                <w:rFonts w:ascii="Times" w:eastAsia="Batang" w:hAnsi="Times"/>
                <w:color w:val="FF0000"/>
                <w:sz w:val="20"/>
                <w:szCs w:val="20"/>
                <w:lang w:val="en-GB"/>
              </w:rPr>
            </w:pPr>
            <w:r w:rsidRPr="009702E4">
              <w:rPr>
                <w:rFonts w:ascii="Times" w:eastAsia="Batang" w:hAnsi="Times"/>
                <w:color w:val="FF0000"/>
                <w:sz w:val="20"/>
                <w:szCs w:val="20"/>
              </w:rPr>
              <w:t xml:space="preserve">Alt5: A </w:t>
            </w:r>
            <m:oMath>
              <m:d>
                <m:dPr>
                  <m:begChr m:val="⌈"/>
                  <m:endChr m:val="⌉"/>
                  <m:ctrlPr>
                    <w:rPr>
                      <w:rFonts w:ascii="Cambria Math" w:hAnsi="Cambria Math"/>
                      <w:i/>
                      <w:color w:val="FF0000"/>
                      <w:sz w:val="20"/>
                      <w:szCs w:val="20"/>
                    </w:rPr>
                  </m:ctrlPr>
                </m:dPr>
                <m:e>
                  <m:func>
                    <m:funcPr>
                      <m:ctrlPr>
                        <w:rPr>
                          <w:rFonts w:ascii="Cambria Math" w:hAnsi="Cambria Math"/>
                          <w:i/>
                          <w:color w:val="FF0000"/>
                          <w:sz w:val="20"/>
                          <w:szCs w:val="20"/>
                        </w:rPr>
                      </m:ctrlPr>
                    </m:funcPr>
                    <m:fName>
                      <m:sSub>
                        <m:sSubPr>
                          <m:ctrlPr>
                            <w:rPr>
                              <w:rFonts w:ascii="Cambria Math" w:hAnsi="Cambria Math"/>
                              <w:i/>
                              <w:color w:val="FF0000"/>
                              <w:sz w:val="20"/>
                              <w:szCs w:val="20"/>
                            </w:rPr>
                          </m:ctrlPr>
                        </m:sSubPr>
                        <m:e>
                          <m:r>
                            <m:rPr>
                              <m:sty m:val="p"/>
                            </m:rPr>
                            <w:rPr>
                              <w:rFonts w:ascii="Cambria Math" w:hAnsi="Cambria Math"/>
                              <w:color w:val="FF0000"/>
                              <w:sz w:val="20"/>
                              <w:szCs w:val="20"/>
                            </w:rPr>
                            <m:t>log</m:t>
                          </m:r>
                        </m:e>
                        <m:sub>
                          <m:r>
                            <w:rPr>
                              <w:rFonts w:ascii="Cambria Math" w:hAnsi="Cambria Math"/>
                              <w:color w:val="FF0000"/>
                              <w:sz w:val="20"/>
                              <w:szCs w:val="20"/>
                            </w:rPr>
                            <m:t>2</m:t>
                          </m:r>
                        </m:sub>
                      </m:sSub>
                    </m:fName>
                    <m:e>
                      <m:d>
                        <m:dPr>
                          <m:ctrlPr>
                            <w:rPr>
                              <w:rFonts w:ascii="Cambria Math" w:hAnsi="Cambria Math"/>
                              <w:i/>
                              <w:color w:val="FF0000"/>
                              <w:sz w:val="20"/>
                              <w:szCs w:val="20"/>
                            </w:rPr>
                          </m:ctrlPr>
                        </m:dPr>
                        <m:e>
                          <m:m>
                            <m:mPr>
                              <m:mcs>
                                <m:mc>
                                  <m:mcPr>
                                    <m:count m:val="1"/>
                                    <m:mcJc m:val="center"/>
                                  </m:mcPr>
                                </m:mc>
                              </m:mcs>
                              <m:ctrlPr>
                                <w:rPr>
                                  <w:rFonts w:ascii="Cambria Math" w:hAnsi="Cambria Math"/>
                                  <w:i/>
                                  <w:iCs/>
                                  <w:color w:val="FF0000"/>
                                  <w:sz w:val="20"/>
                                  <w:lang w:eastAsia="zh-CN"/>
                                </w:rPr>
                              </m:ctrlPr>
                            </m:mPr>
                            <m:mr>
                              <m:e>
                                <m:sSub>
                                  <m:sSubPr>
                                    <m:ctrlPr>
                                      <w:rPr>
                                        <w:rFonts w:ascii="Cambria Math" w:hAnsi="Cambria Math"/>
                                        <w:color w:val="FF0000"/>
                                        <w:sz w:val="20"/>
                                        <w:lang w:eastAsia="zh-CN"/>
                                      </w:rPr>
                                    </m:ctrlPr>
                                  </m:sSubPr>
                                  <m:e>
                                    <m:r>
                                      <m:rPr>
                                        <m:sty m:val="p"/>
                                      </m:rPr>
                                      <w:rPr>
                                        <w:rFonts w:ascii="Cambria Math" w:hAnsi="Cambria Math"/>
                                        <w:color w:val="FF0000"/>
                                        <w:sz w:val="20"/>
                                        <w:lang w:eastAsia="zh-CN"/>
                                      </w:rPr>
                                      <m:t>N</m:t>
                                    </m:r>
                                  </m:e>
                                  <m:sub>
                                    <m:r>
                                      <m:rPr>
                                        <m:sty m:val="p"/>
                                      </m:rPr>
                                      <w:rPr>
                                        <w:rFonts w:ascii="Cambria Math" w:hAnsi="Cambria Math"/>
                                        <w:color w:val="FF0000"/>
                                        <w:sz w:val="20"/>
                                        <w:lang w:eastAsia="zh-CN"/>
                                      </w:rPr>
                                      <m:t>1</m:t>
                                    </m:r>
                                  </m:sub>
                                </m:sSub>
                                <m:sSub>
                                  <m:sSubPr>
                                    <m:ctrlPr>
                                      <w:rPr>
                                        <w:rFonts w:ascii="Cambria Math" w:hAnsi="Cambria Math"/>
                                        <w:i/>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2</m:t>
                                    </m:r>
                                  </m:sub>
                                </m:sSub>
                              </m:e>
                            </m:mr>
                            <m:mr>
                              <m:e>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e>
                            </m:mr>
                          </m:m>
                        </m:e>
                      </m:d>
                    </m:e>
                  </m:func>
                </m:e>
              </m:d>
            </m:oMath>
            <w:r w:rsidRPr="009702E4">
              <w:rPr>
                <w:rFonts w:ascii="Times" w:eastAsia="Batang" w:hAnsi="Times"/>
                <w:color w:val="FF0000"/>
                <w:sz w:val="20"/>
                <w:szCs w:val="20"/>
                <w:lang w:val="en-GB"/>
              </w:rPr>
              <w:t>-bit</w:t>
            </w:r>
            <w:r w:rsidRPr="009702E4">
              <w:rPr>
                <w:color w:val="FF0000"/>
                <w:sz w:val="20"/>
                <w:lang w:val="en-GB" w:eastAsia="zh-CN"/>
              </w:rPr>
              <w:t xml:space="preserve"> indicator to indicate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w:t>
            </w:r>
            <w:r w:rsidRPr="009702E4">
              <w:rPr>
                <w:color w:val="FF0000"/>
                <w:sz w:val="20"/>
                <w:szCs w:val="20"/>
                <w:lang w:val="en-GB"/>
              </w:rPr>
              <w:t xml:space="preserve">, </w:t>
            </w:r>
            <w:r w:rsidRPr="009702E4">
              <w:rPr>
                <w:rFonts w:ascii="Times" w:eastAsia="Batang" w:hAnsi="Times"/>
                <w:color w:val="FF0000"/>
                <w:sz w:val="20"/>
                <w:szCs w:val="20"/>
                <w:lang w:val="en-GB"/>
              </w:rPr>
              <w:t>and the (q</w:t>
            </w:r>
            <w:r w:rsidRPr="009702E4">
              <w:rPr>
                <w:rFonts w:ascii="Times" w:eastAsia="Batang" w:hAnsi="Times"/>
                <w:color w:val="FF0000"/>
                <w:sz w:val="20"/>
                <w:szCs w:val="20"/>
                <w:vertAlign w:val="subscript"/>
                <w:lang w:val="en-GB"/>
              </w:rPr>
              <w:t>1</w:t>
            </w:r>
            <w:r w:rsidRPr="009702E4">
              <w:rPr>
                <w:rFonts w:ascii="Times" w:eastAsia="Batang" w:hAnsi="Times"/>
                <w:color w:val="FF0000"/>
                <w:sz w:val="20"/>
                <w:szCs w:val="20"/>
                <w:lang w:val="en-GB"/>
              </w:rPr>
              <w:t>,q</w:t>
            </w:r>
            <w:r w:rsidRPr="009702E4">
              <w:rPr>
                <w:rFonts w:ascii="Times" w:eastAsia="Batang" w:hAnsi="Times"/>
                <w:color w:val="FF0000"/>
                <w:sz w:val="20"/>
                <w:szCs w:val="20"/>
                <w:vertAlign w:val="subscript"/>
                <w:lang w:val="en-GB"/>
              </w:rPr>
              <w:t>2</w:t>
            </w:r>
            <w:r w:rsidRPr="009702E4">
              <w:rPr>
                <w:rFonts w:ascii="Times" w:eastAsia="Batang" w:hAnsi="Times"/>
                <w:color w:val="FF0000"/>
                <w:sz w:val="20"/>
                <w:szCs w:val="20"/>
                <w:lang w:val="en-GB"/>
              </w:rPr>
              <w:t xml:space="preserve">) for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 is indicated via a </w:t>
            </w:r>
            <w:r w:rsidRPr="009702E4">
              <w:rPr>
                <w:color w:val="FF0000"/>
                <w:sz w:val="20"/>
                <w:szCs w:val="20"/>
              </w:rPr>
              <w:t>1-bit flag f</w:t>
            </w:r>
            <w:r w:rsidRPr="009702E4">
              <w:rPr>
                <w:rFonts w:ascii="Cambria Math" w:hAnsi="Cambria Math" w:cs="Cambria Math"/>
                <w:color w:val="FF0000"/>
                <w:sz w:val="20"/>
                <w:szCs w:val="20"/>
              </w:rPr>
              <w:t>∈</w:t>
            </w:r>
            <w:r w:rsidRPr="009702E4">
              <w:rPr>
                <w:color w:val="FF0000"/>
                <w:sz w:val="20"/>
                <w:szCs w:val="20"/>
              </w:rPr>
              <w:t>{0,1}, and a q</w:t>
            </w:r>
            <w:r w:rsidRPr="009702E4">
              <w:rPr>
                <w:color w:val="FF0000"/>
                <w:sz w:val="20"/>
                <w:szCs w:val="20"/>
                <w:vertAlign w:val="subscript"/>
              </w:rPr>
              <w:t>2</w:t>
            </w:r>
            <w:r w:rsidRPr="009702E4">
              <w:rPr>
                <w:color w:val="FF0000"/>
                <w:sz w:val="20"/>
                <w:szCs w:val="20"/>
              </w:rPr>
              <w:t xml:space="preserve"> (if f=0) or q</w:t>
            </w:r>
            <w:r w:rsidRPr="009702E4">
              <w:rPr>
                <w:color w:val="FF0000"/>
                <w:sz w:val="20"/>
                <w:szCs w:val="20"/>
                <w:vertAlign w:val="subscript"/>
              </w:rPr>
              <w:t>1</w:t>
            </w:r>
            <w:r w:rsidRPr="009702E4">
              <w:rPr>
                <w:color w:val="FF0000"/>
                <w:sz w:val="20"/>
                <w:szCs w:val="20"/>
              </w:rPr>
              <w:t xml:space="preserve"> (if f=1)</w:t>
            </w:r>
          </w:p>
          <w:p w14:paraId="28997121"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f=0 indicates q</w:t>
            </w:r>
            <w:r w:rsidRPr="009702E4">
              <w:rPr>
                <w:rFonts w:eastAsia="SimSun"/>
                <w:color w:val="FF0000"/>
                <w:sz w:val="20"/>
                <w:szCs w:val="20"/>
                <w:vertAlign w:val="subscript"/>
              </w:rPr>
              <w:t>1</w:t>
            </w:r>
            <w:r w:rsidRPr="009702E4">
              <w:rPr>
                <w:rFonts w:eastAsia="SimSun"/>
                <w:color w:val="FF0000"/>
                <w:sz w:val="20"/>
                <w:szCs w:val="20"/>
              </w:rPr>
              <w:t xml:space="preserve"> is same as the first SD basis vector</w:t>
            </w:r>
          </w:p>
          <w:p w14:paraId="15CFFD63"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f=1 indicates q</w:t>
            </w:r>
            <w:r w:rsidRPr="009702E4">
              <w:rPr>
                <w:rFonts w:eastAsia="SimSun"/>
                <w:color w:val="FF0000"/>
                <w:sz w:val="20"/>
                <w:szCs w:val="20"/>
                <w:vertAlign w:val="subscript"/>
              </w:rPr>
              <w:t xml:space="preserve">2 </w:t>
            </w:r>
            <w:r w:rsidRPr="009702E4">
              <w:rPr>
                <w:rFonts w:eastAsia="SimSun"/>
                <w:color w:val="FF0000"/>
                <w:sz w:val="20"/>
                <w:szCs w:val="20"/>
              </w:rPr>
              <w:t>is same as the first SD basis vector</w:t>
            </w:r>
          </w:p>
          <w:p w14:paraId="3EDCDBF6" w14:textId="1D711219" w:rsidR="009702E4" w:rsidRPr="009702E4" w:rsidRDefault="009702E4" w:rsidP="009702E4">
            <w:pPr>
              <w:snapToGrid w:val="0"/>
              <w:ind w:left="720"/>
              <w:rPr>
                <w:rFonts w:ascii="Times" w:eastAsia="Batang" w:hAnsi="Times"/>
                <w:color w:val="FF0000"/>
                <w:sz w:val="20"/>
                <w:szCs w:val="20"/>
                <w:lang w:val="en-GB"/>
              </w:rPr>
            </w:pPr>
            <w:r w:rsidRPr="009702E4">
              <w:rPr>
                <w:rFonts w:eastAsia="SimSun"/>
                <w:color w:val="FF0000"/>
                <w:sz w:val="20"/>
                <w:szCs w:val="20"/>
              </w:rPr>
              <w:t xml:space="preserve">and a </w:t>
            </w:r>
            <m:oMath>
              <m:d>
                <m:dPr>
                  <m:begChr m:val="⌈"/>
                  <m:endChr m:val="⌉"/>
                  <m:ctrlPr>
                    <w:rPr>
                      <w:rFonts w:ascii="Cambria Math" w:eastAsia="SimSun" w:hAnsi="Cambria Math" w:cstheme="minorBidi"/>
                      <w:i/>
                      <w:color w:val="FF0000"/>
                      <w:kern w:val="2"/>
                      <w:sz w:val="20"/>
                      <w:szCs w:val="20"/>
                      <w14:ligatures w14:val="standardContextual"/>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ctrlPr>
                            <w:rPr>
                              <w:rFonts w:ascii="Cambria Math" w:eastAsia="SimSun" w:hAnsi="Cambria Math"/>
                              <w:color w:val="FF0000"/>
                              <w:sz w:val="20"/>
                              <w:szCs w:val="20"/>
                            </w:rPr>
                          </m:ctrlPr>
                        </m:e>
                        <m:sub>
                          <m:r>
                            <w:rPr>
                              <w:rFonts w:ascii="Cambria Math" w:eastAsia="SimSun" w:hAnsi="Cambria Math"/>
                              <w:color w:val="FF0000"/>
                              <w:sz w:val="20"/>
                              <w:szCs w:val="20"/>
                            </w:rPr>
                            <m:t>2</m:t>
                          </m:r>
                          <m:ctrlPr>
                            <w:rPr>
                              <w:rFonts w:ascii="Cambria Math" w:eastAsia="SimSun" w:hAnsi="Cambria Math"/>
                              <w:color w:val="FF0000"/>
                              <w:sz w:val="20"/>
                              <w:szCs w:val="20"/>
                            </w:rPr>
                          </m:ctrlPr>
                        </m:sub>
                      </m:sSub>
                    </m:fName>
                    <m:e>
                      <m:r>
                        <w:rPr>
                          <w:rFonts w:ascii="Cambria Math" w:eastAsia="SimSun" w:hAnsi="Cambria Math"/>
                          <w:color w:val="FF0000"/>
                          <w:sz w:val="20"/>
                          <w:szCs w:val="20"/>
                        </w:rPr>
                        <m:t>OF</m:t>
                      </m:r>
                    </m:e>
                  </m:func>
                </m:e>
              </m:d>
            </m:oMath>
            <w:r w:rsidRPr="009702E4">
              <w:rPr>
                <w:rFonts w:eastAsia="SimSun"/>
                <w:color w:val="FF0000"/>
                <w:sz w:val="20"/>
                <w:szCs w:val="20"/>
              </w:rPr>
              <w:t xml:space="preserve">-bit indicator to indicate the rotation factor where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2</m:t>
                  </m:r>
                </m:sub>
              </m:sSub>
            </m:oMath>
            <w:r w:rsidRPr="009702E4">
              <w:rPr>
                <w:rFonts w:eastAsia="SimSun"/>
                <w:color w:val="FF0000"/>
                <w:sz w:val="20"/>
                <w:szCs w:val="20"/>
              </w:rPr>
              <w:t xml:space="preserve"> if </w:t>
            </w:r>
            <m:oMath>
              <m:r>
                <w:rPr>
                  <w:rFonts w:ascii="Cambria Math" w:eastAsia="SimSun" w:hAnsi="Cambria Math"/>
                  <w:color w:val="FF0000"/>
                  <w:sz w:val="20"/>
                  <w:szCs w:val="20"/>
                </w:rPr>
                <m:t>f=0</m:t>
              </m:r>
            </m:oMath>
            <w:r w:rsidRPr="009702E4">
              <w:rPr>
                <w:rFonts w:eastAsia="SimSun"/>
                <w:color w:val="FF0000"/>
                <w:sz w:val="20"/>
                <w:szCs w:val="20"/>
              </w:rPr>
              <w:t xml:space="preserve"> and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1</m:t>
                  </m:r>
                </m:sub>
              </m:sSub>
            </m:oMath>
            <w:r w:rsidRPr="009702E4">
              <w:rPr>
                <w:rFonts w:eastAsia="SimSun"/>
                <w:color w:val="FF0000"/>
                <w:sz w:val="20"/>
                <w:szCs w:val="20"/>
              </w:rPr>
              <w:t xml:space="preserve"> if </w:t>
            </w:r>
            <m:oMath>
              <m:r>
                <w:rPr>
                  <w:rFonts w:ascii="Cambria Math" w:eastAsia="SimSun" w:hAnsi="Cambria Math"/>
                  <w:color w:val="FF0000"/>
                  <w:sz w:val="20"/>
                  <w:szCs w:val="20"/>
                </w:rPr>
                <m:t>f=1</m:t>
              </m:r>
            </m:oMath>
            <w:r w:rsidRPr="009702E4">
              <w:rPr>
                <w:rFonts w:eastAsia="SimSun"/>
                <w:color w:val="FF0000"/>
                <w:sz w:val="20"/>
                <w:szCs w:val="20"/>
              </w:rPr>
              <w:t xml:space="preserve">. </w:t>
            </w:r>
          </w:p>
          <w:p w14:paraId="6F6CD132" w14:textId="073607FB"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31B8966D" w:rsidR="00F83154" w:rsidRPr="00E603DE" w:rsidRDefault="00F83154" w:rsidP="00916377">
            <w:pPr>
              <w:snapToGrid w:val="0"/>
              <w:rPr>
                <w:rFonts w:eastAsia="Batang"/>
                <w:color w:val="3333FF"/>
                <w:sz w:val="18"/>
                <w:szCs w:val="20"/>
                <w:lang w:val="pt-BR"/>
              </w:rPr>
            </w:pPr>
            <w:r w:rsidRPr="00E603DE">
              <w:rPr>
                <w:rFonts w:eastAsia="Batang"/>
                <w:color w:val="3333FF"/>
                <w:sz w:val="18"/>
                <w:szCs w:val="20"/>
                <w:lang w:val="pt-BR"/>
              </w:rPr>
              <w:t xml:space="preserve">Alt1: ZTE, Qualcomm, Ericsson, Fujitsu, Google, Lenovo/MotM, Tejas, Intel,        </w:t>
            </w:r>
          </w:p>
          <w:p w14:paraId="064C0735" w14:textId="77777777" w:rsidR="00F83154" w:rsidRPr="00E603DE" w:rsidRDefault="00F83154" w:rsidP="00916377">
            <w:pPr>
              <w:snapToGrid w:val="0"/>
              <w:rPr>
                <w:rFonts w:eastAsia="Batang"/>
                <w:color w:val="3333FF"/>
                <w:sz w:val="18"/>
                <w:szCs w:val="20"/>
                <w:lang w:val="pt-BR"/>
              </w:rPr>
            </w:pPr>
          </w:p>
          <w:p w14:paraId="2DBD3E44" w14:textId="4E23A977" w:rsidR="00F83154" w:rsidRPr="001C15D6" w:rsidRDefault="00F83154" w:rsidP="00916377">
            <w:pPr>
              <w:snapToGrid w:val="0"/>
              <w:rPr>
                <w:rFonts w:eastAsia="Batang"/>
                <w:color w:val="3333FF"/>
                <w:sz w:val="18"/>
                <w:szCs w:val="20"/>
                <w:lang w:val="sv-SE"/>
              </w:rPr>
            </w:pPr>
            <w:r w:rsidRPr="001C15D6">
              <w:rPr>
                <w:rFonts w:eastAsia="Batang"/>
                <w:color w:val="3333FF"/>
                <w:sz w:val="18"/>
                <w:szCs w:val="20"/>
                <w:lang w:val="sv-SE"/>
              </w:rPr>
              <w:t>Alt2: Xiaomi, vivo</w:t>
            </w:r>
            <w:r w:rsidR="002028EB" w:rsidRPr="001C15D6">
              <w:rPr>
                <w:rFonts w:eastAsia="Batang"/>
                <w:color w:val="3333FF"/>
                <w:sz w:val="18"/>
                <w:szCs w:val="20"/>
                <w:lang w:val="sv-SE"/>
              </w:rPr>
              <w:t xml:space="preserve">, NTT DOCOMO, </w:t>
            </w:r>
            <w:r w:rsidR="002532CF">
              <w:rPr>
                <w:rFonts w:eastAsia="Batang"/>
                <w:color w:val="3333FF"/>
                <w:sz w:val="18"/>
                <w:szCs w:val="20"/>
                <w:lang w:val="sv-SE"/>
              </w:rPr>
              <w:t xml:space="preserve">Apple, Spreadtrum, </w:t>
            </w:r>
          </w:p>
          <w:p w14:paraId="76F4218F" w14:textId="5BB6BD0C" w:rsidR="00916377" w:rsidRPr="00916377" w:rsidRDefault="00916377" w:rsidP="00916377">
            <w:pPr>
              <w:pStyle w:val="ListParagraph"/>
              <w:numPr>
                <w:ilvl w:val="0"/>
                <w:numId w:val="46"/>
              </w:numPr>
              <w:snapToGrid w:val="0"/>
              <w:spacing w:after="0" w:line="240" w:lineRule="auto"/>
              <w:rPr>
                <w:rFonts w:eastAsia="Batang"/>
                <w:color w:val="3333FF"/>
                <w:sz w:val="18"/>
                <w:szCs w:val="20"/>
                <w:lang w:val="de-DE"/>
              </w:rPr>
            </w:pPr>
            <w:r>
              <w:rPr>
                <w:rFonts w:eastAsia="Batang"/>
                <w:color w:val="3333FF"/>
                <w:sz w:val="18"/>
                <w:szCs w:val="20"/>
                <w:lang w:val="de-DE"/>
              </w:rPr>
              <w:t>Concern (overhea</w:t>
            </w:r>
            <w:r w:rsidR="009D396A">
              <w:rPr>
                <w:rFonts w:eastAsia="Batang"/>
                <w:color w:val="3333FF"/>
                <w:sz w:val="18"/>
                <w:szCs w:val="20"/>
                <w:lang w:val="de-DE"/>
              </w:rPr>
              <w:t>d</w:t>
            </w:r>
            <w:r>
              <w:rPr>
                <w:rFonts w:eastAsia="Batang"/>
                <w:color w:val="3333FF"/>
                <w:sz w:val="18"/>
                <w:szCs w:val="20"/>
                <w:lang w:val="de-DE"/>
              </w:rPr>
              <w:t>): OPPO</w:t>
            </w:r>
          </w:p>
          <w:p w14:paraId="500A9184" w14:textId="77777777" w:rsidR="00F83154" w:rsidRPr="0076294B" w:rsidRDefault="00F83154" w:rsidP="00916377">
            <w:pPr>
              <w:snapToGrid w:val="0"/>
              <w:rPr>
                <w:rFonts w:eastAsia="Batang"/>
                <w:color w:val="3333FF"/>
                <w:sz w:val="18"/>
                <w:szCs w:val="20"/>
                <w:lang w:val="de-DE"/>
              </w:rPr>
            </w:pPr>
          </w:p>
          <w:p w14:paraId="407D547D" w14:textId="5EF49353" w:rsidR="00F83154" w:rsidRPr="0076294B" w:rsidRDefault="00F83154" w:rsidP="00916377">
            <w:pPr>
              <w:snapToGrid w:val="0"/>
              <w:rPr>
                <w:rFonts w:eastAsia="Batang"/>
                <w:color w:val="3333FF"/>
                <w:sz w:val="18"/>
                <w:szCs w:val="20"/>
                <w:lang w:val="de-DE"/>
              </w:rPr>
            </w:pPr>
            <w:r w:rsidRPr="0076294B">
              <w:rPr>
                <w:rFonts w:eastAsia="Batang"/>
                <w:color w:val="3333FF"/>
                <w:sz w:val="18"/>
                <w:szCs w:val="20"/>
                <w:lang w:val="de-DE"/>
              </w:rPr>
              <w:t>Alt3: Huawei/HiSi, Samsung, vivo</w:t>
            </w:r>
            <w:r w:rsidR="009D396A">
              <w:rPr>
                <w:rFonts w:eastAsia="Batang"/>
                <w:color w:val="3333FF"/>
                <w:sz w:val="18"/>
                <w:szCs w:val="20"/>
                <w:lang w:val="de-DE"/>
              </w:rPr>
              <w:t>, NEC</w:t>
            </w:r>
            <w:r w:rsidR="002532CF">
              <w:rPr>
                <w:rFonts w:eastAsia="Batang"/>
                <w:color w:val="3333FF"/>
                <w:sz w:val="18"/>
                <w:szCs w:val="20"/>
                <w:lang w:val="de-DE"/>
              </w:rPr>
              <w:t>, Apple</w:t>
            </w:r>
          </w:p>
          <w:p w14:paraId="231F0997" w14:textId="33729C82" w:rsidR="00F83154" w:rsidRDefault="00F83154" w:rsidP="00916377">
            <w:pPr>
              <w:pStyle w:val="ListParagraph"/>
              <w:numPr>
                <w:ilvl w:val="0"/>
                <w:numId w:val="34"/>
              </w:numPr>
              <w:snapToGrid w:val="0"/>
              <w:spacing w:after="0" w:line="240" w:lineRule="auto"/>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r w:rsidR="00377A35">
              <w:rPr>
                <w:rFonts w:eastAsia="Batang"/>
                <w:color w:val="3333FF"/>
                <w:sz w:val="18"/>
                <w:szCs w:val="20"/>
                <w:lang w:val="en-GB"/>
              </w:rPr>
              <w:t xml:space="preserve">CATT, </w:t>
            </w:r>
            <w:proofErr w:type="spellStart"/>
            <w:r w:rsidR="002532CF">
              <w:rPr>
                <w:rFonts w:eastAsia="Batang"/>
                <w:color w:val="3333FF"/>
                <w:sz w:val="18"/>
                <w:szCs w:val="20"/>
                <w:lang w:val="en-GB"/>
              </w:rPr>
              <w:t>Spreadtrum</w:t>
            </w:r>
            <w:proofErr w:type="spellEnd"/>
            <w:r w:rsidR="002532CF">
              <w:rPr>
                <w:rFonts w:eastAsia="Batang"/>
                <w:color w:val="3333FF"/>
                <w:sz w:val="18"/>
                <w:szCs w:val="20"/>
                <w:lang w:val="en-GB"/>
              </w:rPr>
              <w:t xml:space="preserve">, </w:t>
            </w:r>
            <w:r>
              <w:rPr>
                <w:rFonts w:eastAsia="Batang"/>
                <w:color w:val="3333FF"/>
                <w:sz w:val="18"/>
                <w:szCs w:val="20"/>
                <w:lang w:val="en-GB"/>
              </w:rPr>
              <w:t xml:space="preserve"> </w:t>
            </w:r>
          </w:p>
          <w:p w14:paraId="7C00E8EE" w14:textId="77777777" w:rsidR="00916377" w:rsidRDefault="00916377" w:rsidP="00F83154">
            <w:pPr>
              <w:jc w:val="both"/>
              <w:rPr>
                <w:rFonts w:eastAsia="Batang"/>
                <w:color w:val="3333FF"/>
                <w:sz w:val="18"/>
                <w:szCs w:val="20"/>
                <w:lang w:val="en-GB"/>
              </w:rPr>
            </w:pPr>
          </w:p>
          <w:p w14:paraId="78BFB8F3" w14:textId="684CD40E"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r w:rsidR="009D396A">
              <w:rPr>
                <w:rFonts w:eastAsia="Batang"/>
                <w:color w:val="3333FF"/>
                <w:sz w:val="18"/>
                <w:szCs w:val="20"/>
                <w:lang w:val="en-GB"/>
              </w:rPr>
              <w:t xml:space="preserve"> MediaTek,</w:t>
            </w:r>
            <w:r w:rsidR="002028EB">
              <w:rPr>
                <w:rFonts w:eastAsia="Batang"/>
                <w:color w:val="3333FF"/>
                <w:sz w:val="18"/>
                <w:szCs w:val="20"/>
                <w:lang w:val="en-GB"/>
              </w:rPr>
              <w:t xml:space="preserve"> Qualcomm, </w:t>
            </w:r>
          </w:p>
          <w:p w14:paraId="5856931C" w14:textId="0C567364" w:rsidR="00916377" w:rsidRDefault="00916377" w:rsidP="00F83154">
            <w:pPr>
              <w:jc w:val="both"/>
              <w:rPr>
                <w:rFonts w:eastAsia="Batang"/>
                <w:color w:val="3333FF"/>
                <w:sz w:val="18"/>
                <w:szCs w:val="20"/>
                <w:lang w:val="en-GB"/>
              </w:rPr>
            </w:pPr>
          </w:p>
          <w:p w14:paraId="6B956B1D" w14:textId="2084DAE0" w:rsidR="00916377" w:rsidRPr="00251F8F" w:rsidRDefault="00916377" w:rsidP="00F83154">
            <w:pPr>
              <w:jc w:val="both"/>
              <w:rPr>
                <w:rFonts w:eastAsia="Batang"/>
                <w:color w:val="3333FF"/>
                <w:sz w:val="18"/>
                <w:szCs w:val="20"/>
                <w:lang w:val="de-DE"/>
              </w:rPr>
            </w:pPr>
            <w:r w:rsidRPr="00251F8F">
              <w:rPr>
                <w:rFonts w:eastAsia="Batang"/>
                <w:color w:val="3333FF"/>
                <w:sz w:val="18"/>
                <w:szCs w:val="20"/>
                <w:lang w:val="de-DE"/>
              </w:rPr>
              <w:t>Alt5: Fraunhofer IIS/HHI</w:t>
            </w:r>
            <w:r w:rsidR="009D396A" w:rsidRPr="00251F8F">
              <w:rPr>
                <w:rFonts w:eastAsia="Batang"/>
                <w:color w:val="3333FF"/>
                <w:sz w:val="18"/>
                <w:szCs w:val="20"/>
                <w:lang w:val="de-DE"/>
              </w:rPr>
              <w:t xml:space="preserve">, MediaTek, </w:t>
            </w:r>
          </w:p>
          <w:p w14:paraId="3FCDDC85" w14:textId="77777777" w:rsidR="00F83154" w:rsidRPr="00251F8F" w:rsidRDefault="00F83154" w:rsidP="00F83154">
            <w:pPr>
              <w:snapToGrid w:val="0"/>
              <w:jc w:val="both"/>
              <w:rPr>
                <w:rFonts w:eastAsia="Batang"/>
                <w:b/>
                <w:sz w:val="20"/>
                <w:szCs w:val="20"/>
                <w:u w:val="single"/>
                <w:lang w:val="de-DE"/>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Pr="00251F8F" w:rsidRDefault="00F83154" w:rsidP="00F83154">
            <w:pPr>
              <w:widowControl w:val="0"/>
              <w:snapToGrid w:val="0"/>
              <w:rPr>
                <w:rFonts w:eastAsiaTheme="minorEastAsia"/>
                <w:b/>
                <w:iCs/>
                <w:sz w:val="18"/>
                <w:szCs w:val="18"/>
                <w:lang w:val="de-DE"/>
              </w:rPr>
            </w:pPr>
          </w:p>
          <w:p w14:paraId="6FF53F78" w14:textId="77777777" w:rsidR="00F83154" w:rsidRPr="00251F8F" w:rsidRDefault="00F83154" w:rsidP="00F83154">
            <w:pPr>
              <w:widowControl w:val="0"/>
              <w:snapToGrid w:val="0"/>
              <w:rPr>
                <w:rFonts w:eastAsiaTheme="minorEastAsia"/>
                <w:b/>
                <w:iCs/>
                <w:sz w:val="18"/>
                <w:szCs w:val="18"/>
                <w:lang w:val="de-DE"/>
              </w:rPr>
            </w:pPr>
          </w:p>
          <w:p w14:paraId="2E90D7E7" w14:textId="77777777" w:rsidR="00F83154" w:rsidRPr="00251F8F" w:rsidRDefault="00F83154" w:rsidP="00F83154">
            <w:pPr>
              <w:widowControl w:val="0"/>
              <w:snapToGrid w:val="0"/>
              <w:rPr>
                <w:rFonts w:eastAsiaTheme="minorEastAsia"/>
                <w:b/>
                <w:iCs/>
                <w:sz w:val="18"/>
                <w:szCs w:val="18"/>
                <w:lang w:val="de-DE"/>
              </w:rPr>
            </w:pPr>
          </w:p>
          <w:p w14:paraId="05B795C2" w14:textId="77777777" w:rsidR="00F83154" w:rsidRPr="00251F8F" w:rsidRDefault="00F83154" w:rsidP="00F83154">
            <w:pPr>
              <w:widowControl w:val="0"/>
              <w:snapToGrid w:val="0"/>
              <w:rPr>
                <w:rFonts w:eastAsiaTheme="minorEastAsia"/>
                <w:b/>
                <w:iCs/>
                <w:sz w:val="18"/>
                <w:szCs w:val="18"/>
                <w:lang w:val="de-DE"/>
              </w:rPr>
            </w:pPr>
          </w:p>
          <w:p w14:paraId="6EF8E8F9" w14:textId="77777777" w:rsidR="00F83154" w:rsidRPr="00251F8F" w:rsidRDefault="00F83154" w:rsidP="00F83154">
            <w:pPr>
              <w:widowControl w:val="0"/>
              <w:snapToGrid w:val="0"/>
              <w:rPr>
                <w:rFonts w:eastAsiaTheme="minorEastAsia"/>
                <w:b/>
                <w:iCs/>
                <w:sz w:val="18"/>
                <w:szCs w:val="18"/>
                <w:lang w:val="de-DE"/>
              </w:rPr>
            </w:pPr>
          </w:p>
          <w:p w14:paraId="5E0E8CD2" w14:textId="77777777" w:rsidR="00F83154" w:rsidRPr="00251F8F" w:rsidRDefault="00F83154" w:rsidP="00F83154">
            <w:pPr>
              <w:widowControl w:val="0"/>
              <w:snapToGrid w:val="0"/>
              <w:rPr>
                <w:rFonts w:eastAsiaTheme="minorEastAsia"/>
                <w:b/>
                <w:iCs/>
                <w:sz w:val="18"/>
                <w:szCs w:val="18"/>
                <w:lang w:val="de-DE"/>
              </w:rPr>
            </w:pPr>
          </w:p>
          <w:p w14:paraId="6F3D3192" w14:textId="77777777" w:rsidR="00F83154" w:rsidRPr="00251F8F" w:rsidRDefault="00F83154" w:rsidP="00F83154">
            <w:pPr>
              <w:widowControl w:val="0"/>
              <w:snapToGrid w:val="0"/>
              <w:rPr>
                <w:rFonts w:eastAsiaTheme="minorEastAsia"/>
                <w:b/>
                <w:iCs/>
                <w:sz w:val="18"/>
                <w:szCs w:val="18"/>
                <w:lang w:val="de-DE"/>
              </w:rPr>
            </w:pPr>
          </w:p>
          <w:p w14:paraId="19A3B3B7" w14:textId="77777777" w:rsidR="00F83154" w:rsidRPr="00251F8F" w:rsidRDefault="00F83154" w:rsidP="00F83154">
            <w:pPr>
              <w:widowControl w:val="0"/>
              <w:snapToGrid w:val="0"/>
              <w:rPr>
                <w:rFonts w:eastAsiaTheme="minorEastAsia"/>
                <w:iCs/>
                <w:sz w:val="18"/>
                <w:szCs w:val="18"/>
                <w:lang w:val="de-DE"/>
              </w:rPr>
            </w:pPr>
            <w:r w:rsidRPr="00251F8F">
              <w:rPr>
                <w:rFonts w:eastAsiaTheme="minorEastAsia"/>
                <w:b/>
                <w:iCs/>
                <w:sz w:val="18"/>
                <w:szCs w:val="18"/>
                <w:lang w:val="de-DE"/>
              </w:rPr>
              <w:t>Support/fine</w:t>
            </w:r>
            <w:r w:rsidRPr="00251F8F">
              <w:rPr>
                <w:rFonts w:eastAsiaTheme="minorEastAsia"/>
                <w:iCs/>
                <w:sz w:val="18"/>
                <w:szCs w:val="18"/>
                <w:lang w:val="de-DE"/>
              </w:rPr>
              <w:t xml:space="preserve">: Huawei/HiSi, vivo, Xiaomi, ZTE, Nokia/NSB, Qualcomm, Samsung, Ericsson, MediaTek, Fujitsu, Google, Lenovo/MotM, Fraunhofer IIS/HHI, Tejas,        </w:t>
            </w:r>
          </w:p>
          <w:p w14:paraId="383228C1" w14:textId="77777777" w:rsidR="00F83154" w:rsidRPr="00251F8F" w:rsidRDefault="00F83154" w:rsidP="00F83154">
            <w:pPr>
              <w:widowControl w:val="0"/>
              <w:snapToGrid w:val="0"/>
              <w:rPr>
                <w:rFonts w:eastAsiaTheme="minorEastAsia"/>
                <w:iCs/>
                <w:sz w:val="18"/>
                <w:szCs w:val="18"/>
                <w:lang w:val="de-DE"/>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eType-II,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lastRenderedPageBreak/>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185EC80E" w:rsidR="00160A70" w:rsidRPr="009D396A" w:rsidRDefault="00160A70" w:rsidP="00160A70">
            <w:pPr>
              <w:widowControl w:val="0"/>
              <w:snapToGrid w:val="0"/>
              <w:rPr>
                <w:rFonts w:eastAsiaTheme="minorEastAsia"/>
                <w:iCs/>
                <w:sz w:val="18"/>
                <w:szCs w:val="18"/>
                <w:lang w:val="en-GB"/>
              </w:rPr>
            </w:pPr>
            <w:r w:rsidRPr="00E7160C">
              <w:rPr>
                <w:rFonts w:eastAsiaTheme="minorEastAsia"/>
                <w:b/>
                <w:iCs/>
                <w:sz w:val="18"/>
                <w:szCs w:val="18"/>
              </w:rPr>
              <w:lastRenderedPageBreak/>
              <w:t>Support/fine</w:t>
            </w:r>
            <w:r>
              <w:rPr>
                <w:rFonts w:eastAsiaTheme="minorEastAsia"/>
                <w:iCs/>
                <w:sz w:val="18"/>
                <w:szCs w:val="18"/>
              </w:rPr>
              <w:t>:</w:t>
            </w:r>
            <w:r w:rsidR="009D396A">
              <w:rPr>
                <w:rFonts w:eastAsiaTheme="minorEastAsia"/>
                <w:iCs/>
                <w:sz w:val="18"/>
                <w:szCs w:val="18"/>
              </w:rPr>
              <w:t xml:space="preserve"> ZTE, Samsung, MediaTek,</w:t>
            </w:r>
            <w:r w:rsidR="00377A35">
              <w:rPr>
                <w:rFonts w:eastAsiaTheme="minorEastAsia"/>
                <w:iCs/>
                <w:sz w:val="18"/>
                <w:szCs w:val="18"/>
              </w:rPr>
              <w:t xml:space="preserve"> Nokia/NSB, CATT, </w:t>
            </w:r>
            <w:r w:rsidR="002028EB">
              <w:rPr>
                <w:rFonts w:eastAsiaTheme="minorEastAsia"/>
                <w:iCs/>
                <w:sz w:val="18"/>
                <w:szCs w:val="18"/>
              </w:rPr>
              <w:t xml:space="preserve">NTT DOCOMO, </w:t>
            </w:r>
            <w:r w:rsidR="00CE1DE9">
              <w:rPr>
                <w:rFonts w:eastAsiaTheme="minorEastAsia"/>
                <w:iCs/>
                <w:sz w:val="18"/>
                <w:szCs w:val="18"/>
              </w:rPr>
              <w:t xml:space="preserve">Ericsson, </w:t>
            </w:r>
            <w:r w:rsidR="002532CF">
              <w:rPr>
                <w:rFonts w:eastAsiaTheme="minorEastAsia"/>
                <w:iCs/>
                <w:sz w:val="18"/>
                <w:szCs w:val="18"/>
              </w:rPr>
              <w:t xml:space="preserve">Apple, </w:t>
            </w:r>
            <w:r w:rsidR="002532CF" w:rsidRPr="002532CF">
              <w:rPr>
                <w:rFonts w:eastAsiaTheme="minorEastAsia"/>
                <w:iCs/>
                <w:sz w:val="18"/>
                <w:szCs w:val="18"/>
              </w:rPr>
              <w:t>Fraunhofer IIS/HHI</w:t>
            </w:r>
            <w:r w:rsidR="002532CF">
              <w:rPr>
                <w:rFonts w:eastAsiaTheme="minorEastAsia"/>
                <w:iCs/>
                <w:sz w:val="18"/>
                <w:szCs w:val="18"/>
              </w:rPr>
              <w:t>,</w:t>
            </w:r>
            <w:r w:rsidR="002532CF" w:rsidRPr="002532CF">
              <w:rPr>
                <w:rFonts w:eastAsiaTheme="minorEastAsia"/>
                <w:iCs/>
                <w:sz w:val="18"/>
                <w:szCs w:val="18"/>
                <w:lang w:val="en-GB"/>
              </w:rPr>
              <w:t xml:space="preserve"> Huawei/</w:t>
            </w:r>
            <w:proofErr w:type="spellStart"/>
            <w:r w:rsidR="002532CF" w:rsidRPr="002532CF">
              <w:rPr>
                <w:rFonts w:eastAsiaTheme="minorEastAsia"/>
                <w:iCs/>
                <w:sz w:val="18"/>
                <w:szCs w:val="18"/>
                <w:lang w:val="en-GB"/>
              </w:rPr>
              <w:t>HiSi</w:t>
            </w:r>
            <w:proofErr w:type="spellEnd"/>
            <w:r w:rsidR="002532CF" w:rsidRPr="002532CF">
              <w:rPr>
                <w:rFonts w:eastAsiaTheme="minorEastAsia"/>
                <w:iCs/>
                <w:sz w:val="18"/>
                <w:szCs w:val="18"/>
                <w:lang w:val="en-GB"/>
              </w:rPr>
              <w:t>,</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3"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44B9E049" w:rsidR="00B45783" w:rsidRPr="009D396A" w:rsidRDefault="00B45783" w:rsidP="00B45783">
            <w:pPr>
              <w:widowControl w:val="0"/>
              <w:snapToGrid w:val="0"/>
              <w:rPr>
                <w:rFonts w:eastAsiaTheme="minorEastAsia"/>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r w:rsidR="009D396A" w:rsidRPr="009D396A">
              <w:rPr>
                <w:rFonts w:eastAsiaTheme="minorEastAsia"/>
                <w:iCs/>
                <w:sz w:val="18"/>
                <w:szCs w:val="18"/>
              </w:rPr>
              <w:t xml:space="preserve">ZTE (open), </w:t>
            </w:r>
            <w:r w:rsidR="009D396A">
              <w:rPr>
                <w:rFonts w:eastAsiaTheme="minorEastAsia"/>
                <w:iCs/>
                <w:sz w:val="18"/>
                <w:szCs w:val="18"/>
              </w:rPr>
              <w:t xml:space="preserve">MediaTek (SP), Nokia/NSB, </w:t>
            </w:r>
            <w:r w:rsidR="002532CF">
              <w:rPr>
                <w:rFonts w:eastAsiaTheme="minorEastAsia"/>
                <w:iCs/>
                <w:sz w:val="18"/>
                <w:szCs w:val="18"/>
              </w:rPr>
              <w:t xml:space="preserve">Apple,  </w:t>
            </w:r>
          </w:p>
          <w:p w14:paraId="092C18B4" w14:textId="77777777" w:rsidR="00B45783" w:rsidRDefault="00B45783" w:rsidP="00B45783">
            <w:pPr>
              <w:widowControl w:val="0"/>
              <w:snapToGrid w:val="0"/>
              <w:rPr>
                <w:rFonts w:eastAsiaTheme="minorEastAsia"/>
                <w:b/>
                <w:iCs/>
                <w:sz w:val="18"/>
                <w:szCs w:val="18"/>
              </w:rPr>
            </w:pPr>
          </w:p>
          <w:p w14:paraId="5EAC4DA4" w14:textId="143F4B36" w:rsidR="00B45783" w:rsidRDefault="00B45783" w:rsidP="00B45783">
            <w:pPr>
              <w:snapToGrid w:val="0"/>
              <w:rPr>
                <w:rFonts w:eastAsiaTheme="minorEastAsia"/>
                <w:b/>
                <w:iCs/>
                <w:sz w:val="18"/>
                <w:szCs w:val="18"/>
                <w:lang w:val="en-GB"/>
              </w:rPr>
            </w:pPr>
            <w:r>
              <w:rPr>
                <w:rFonts w:eastAsiaTheme="minorEastAsia"/>
                <w:b/>
                <w:iCs/>
                <w:sz w:val="18"/>
                <w:szCs w:val="18"/>
              </w:rPr>
              <w:t>Not support:</w:t>
            </w:r>
            <w:r w:rsidR="00916377">
              <w:rPr>
                <w:rFonts w:eastAsiaTheme="minorEastAsia"/>
                <w:b/>
                <w:iCs/>
                <w:sz w:val="18"/>
                <w:szCs w:val="18"/>
              </w:rPr>
              <w:t xml:space="preserve"> </w:t>
            </w:r>
            <w:r w:rsidR="00916377" w:rsidRPr="00916377">
              <w:rPr>
                <w:rFonts w:eastAsiaTheme="minorEastAsia"/>
                <w:iCs/>
                <w:sz w:val="18"/>
                <w:szCs w:val="18"/>
              </w:rPr>
              <w:t>vivo</w:t>
            </w:r>
            <w:r w:rsidR="009D396A">
              <w:rPr>
                <w:rFonts w:eastAsiaTheme="minorEastAsia"/>
                <w:iCs/>
                <w:sz w:val="18"/>
                <w:szCs w:val="18"/>
              </w:rPr>
              <w:t xml:space="preserve">, Samsung, </w:t>
            </w:r>
            <w:r w:rsidR="00CE1DE9">
              <w:rPr>
                <w:rFonts w:eastAsiaTheme="minorEastAsia"/>
                <w:iCs/>
                <w:sz w:val="18"/>
                <w:szCs w:val="18"/>
              </w:rPr>
              <w:t xml:space="preserve">Fujitsu, </w:t>
            </w:r>
            <w:r w:rsidR="002028EB">
              <w:rPr>
                <w:rFonts w:eastAsiaTheme="minorEastAsia"/>
                <w:iCs/>
                <w:sz w:val="18"/>
                <w:szCs w:val="18"/>
              </w:rPr>
              <w:t>[Lenovo/</w:t>
            </w:r>
            <w:proofErr w:type="spellStart"/>
            <w:r w:rsidR="002028EB">
              <w:rPr>
                <w:rFonts w:eastAsiaTheme="minorEastAsia"/>
                <w:iCs/>
                <w:sz w:val="18"/>
                <w:szCs w:val="18"/>
              </w:rPr>
              <w:t>MotM</w:t>
            </w:r>
            <w:proofErr w:type="spellEnd"/>
            <w:r w:rsidR="002028EB">
              <w:rPr>
                <w:rFonts w:eastAsiaTheme="minorEastAsia"/>
                <w:iCs/>
                <w:sz w:val="18"/>
                <w:szCs w:val="18"/>
              </w:rPr>
              <w:t xml:space="preserve">, NTT DOCOMO], </w:t>
            </w:r>
            <w:r w:rsidR="002532CF" w:rsidRPr="002532CF">
              <w:rPr>
                <w:rFonts w:eastAsiaTheme="minorEastAsia"/>
                <w:iCs/>
                <w:sz w:val="18"/>
                <w:szCs w:val="18"/>
                <w:lang w:val="en-GB"/>
              </w:rPr>
              <w:t>Huawei/</w:t>
            </w:r>
            <w:proofErr w:type="spellStart"/>
            <w:r w:rsidR="002532CF" w:rsidRPr="002532CF">
              <w:rPr>
                <w:rFonts w:eastAsiaTheme="minorEastAsia"/>
                <w:iCs/>
                <w:sz w:val="18"/>
                <w:szCs w:val="18"/>
                <w:lang w:val="en-GB"/>
              </w:rPr>
              <w:t>HiSi</w:t>
            </w:r>
            <w:proofErr w:type="spellEnd"/>
            <w:r w:rsidR="002532CF" w:rsidRPr="002532CF">
              <w:rPr>
                <w:rFonts w:eastAsiaTheme="minorEastAsia"/>
                <w:iCs/>
                <w:sz w:val="18"/>
                <w:szCs w:val="18"/>
                <w:lang w:val="en-GB"/>
              </w:rPr>
              <w:t>,</w:t>
            </w:r>
          </w:p>
        </w:tc>
      </w:tr>
      <w:bookmarkEnd w:id="3"/>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t>Huawei/HiSi</w:t>
            </w:r>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Caption"/>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rsidR="008B70E8">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5.7pt;height:174.3pt;mso-width-percent:0;mso-height-percent:0;mso-width-percent:0;mso-height-percent:0" o:ole="">
                  <v:imagedata r:id="rId14" o:title=""/>
                </v:shape>
                <o:OLEObject Type="Embed" ProgID="PBrush" ShapeID="_x0000_i1025" DrawAspect="Content" ObjectID="_1785628059"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8B70E8" w:rsidP="002C0914">
            <w:pPr>
              <w:snapToGrid w:val="0"/>
              <w:rPr>
                <w:i/>
                <w:iCs/>
                <w:sz w:val="16"/>
                <w:szCs w:val="16"/>
                <w:lang w:val="en-GB"/>
              </w:rPr>
            </w:pPr>
            <w:r>
              <w:rPr>
                <w:noProof/>
              </w:rPr>
              <w:object w:dxaOrig="11100" w:dyaOrig="4410" w14:anchorId="48F7BB30">
                <v:shape id="_x0000_i1026" type="#_x0000_t75" alt="" style="width:307.4pt;height:116.55pt;mso-width-percent:0;mso-height-percent:0;mso-width-percent:0;mso-height-percent:0" o:ole="">
                  <v:imagedata r:id="rId16" o:title=""/>
                </v:shape>
                <o:OLEObject Type="Embed" ProgID="PBrush" ShapeID="_x0000_i1026" DrawAspect="Content" ObjectID="_1785628060"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8B70E8" w:rsidP="002C0914">
            <w:pPr>
              <w:snapToGrid w:val="0"/>
              <w:rPr>
                <w:i/>
                <w:iCs/>
                <w:sz w:val="16"/>
                <w:szCs w:val="16"/>
              </w:rPr>
            </w:pPr>
            <w:r>
              <w:rPr>
                <w:noProof/>
              </w:rPr>
              <w:object w:dxaOrig="11025" w:dyaOrig="6180" w14:anchorId="26D2EF5D">
                <v:shape id="_x0000_i1027" type="#_x0000_t75" alt="" style="width:293.7pt;height:163.4pt;mso-width-percent:0;mso-height-percent:0;mso-width-percent:0;mso-height-percent:0" o:ole="">
                  <v:imagedata r:id="rId18" o:title=""/>
                </v:shape>
                <o:OLEObject Type="Embed" ProgID="PBrush" ShapeID="_x0000_i1027" DrawAspect="Content" ObjectID="_1785628061"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proofErr w:type="spellStart"/>
            <w:r w:rsidR="005048D6">
              <w:rPr>
                <w:sz w:val="20"/>
                <w:szCs w:val="20"/>
              </w:rPr>
              <w:t>ignallin</w:t>
            </w:r>
            <w:proofErr w:type="spellEnd"/>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w:t>
            </w:r>
            <w:proofErr w:type="gramStart"/>
            <w:r w:rsidRPr="00A65794">
              <w:rPr>
                <w:sz w:val="20"/>
                <w:szCs w:val="20"/>
              </w:rPr>
              <w:t>then  the</w:t>
            </w:r>
            <w:proofErr w:type="gramEnd"/>
            <w:r w:rsidRPr="00A65794">
              <w:rPr>
                <w:sz w:val="20"/>
                <w:szCs w:val="20"/>
              </w:rPr>
              <w:t xml:space="preserve"> power between layers will still be equal.  But if the beams corresponding to different layers are chosen from different beam groups, the power between layers </w:t>
            </w:r>
            <w:proofErr w:type="gramStart"/>
            <w:r w:rsidRPr="00A65794">
              <w:rPr>
                <w:sz w:val="20"/>
                <w:szCs w:val="20"/>
              </w:rPr>
              <w:t>may  be</w:t>
            </w:r>
            <w:proofErr w:type="gramEnd"/>
            <w:r w:rsidRPr="00A65794">
              <w:rPr>
                <w:sz w:val="20"/>
                <w:szCs w:val="20"/>
              </w:rPr>
              <w:t xml:space="preserv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w:t>
            </w:r>
            <w:r w:rsidRPr="00A65794">
              <w:rPr>
                <w:rFonts w:eastAsiaTheme="minorEastAsia"/>
                <w:sz w:val="22"/>
                <w:szCs w:val="22"/>
                <w:lang w:val="en-GB" w:eastAsia="ja-JP"/>
              </w:rPr>
              <w:lastRenderedPageBreak/>
              <w:t>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proofErr w:type="spellStart"/>
            <w:r w:rsidR="005048D6">
              <w:rPr>
                <w:rFonts w:eastAsia="Batang"/>
                <w:iCs/>
                <w:sz w:val="20"/>
                <w:szCs w:val="20"/>
                <w:lang w:val="en-GB"/>
              </w:rPr>
              <w:t>ignalling</w:t>
            </w:r>
            <w:proofErr w:type="spellEnd"/>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w:t>
            </w:r>
            <w:proofErr w:type="gramStart"/>
            <w:r w:rsidRPr="00C609F7">
              <w:rPr>
                <w:sz w:val="20"/>
                <w:szCs w:val="20"/>
                <w:lang w:eastAsia="zh-CN"/>
              </w:rPr>
              <w:t>1,N</w:t>
            </w:r>
            <w:proofErr w:type="gramEnd"/>
            <w:r w:rsidRPr="00C609F7">
              <w:rPr>
                <w:sz w:val="20"/>
                <w:szCs w:val="20"/>
                <w:lang w:eastAsia="zh-CN"/>
              </w:rPr>
              <w:t>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6B5D73"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1C15D6"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1C15D6"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1C15D6"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1C15D6"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6B5D73"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w:t>
                  </w:r>
                  <w:proofErr w:type="gramStart"/>
                  <w:r w:rsidRPr="000D74AC">
                    <w:rPr>
                      <w:sz w:val="20"/>
                      <w:szCs w:val="20"/>
                    </w:rPr>
                    <w:t>1,N</w:t>
                  </w:r>
                  <w:proofErr w:type="gramEnd"/>
                  <w:r w:rsidRPr="000D74AC">
                    <w:rPr>
                      <w:sz w:val="20"/>
                      <w:szCs w:val="20"/>
                    </w:rPr>
                    <w:t>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lastRenderedPageBreak/>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w:t>
            </w:r>
            <w:proofErr w:type="spellStart"/>
            <w:r w:rsidRPr="000D74AC">
              <w:rPr>
                <w:rFonts w:eastAsia="Batang"/>
                <w:iCs/>
                <w:sz w:val="20"/>
                <w:szCs w:val="20"/>
              </w:rPr>
              <w:t>Vandermonde</w:t>
            </w:r>
            <w:proofErr w:type="spellEnd"/>
            <w:r w:rsidRPr="000D74AC">
              <w:rPr>
                <w:rFonts w:eastAsia="Batang"/>
                <w:iCs/>
                <w:sz w:val="20"/>
                <w:szCs w:val="20"/>
              </w:rPr>
              <w:t xml:space="preserv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lastRenderedPageBreak/>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NormalWeb"/>
              <w:shd w:val="clear" w:color="auto" w:fill="FFFFFF"/>
              <w:spacing w:before="0" w:after="0"/>
              <w:rPr>
                <w:rFonts w:eastAsia="Batang"/>
                <w:b/>
                <w:sz w:val="18"/>
                <w:szCs w:val="18"/>
              </w:rPr>
            </w:pPr>
            <w:r w:rsidRPr="00AC6237">
              <w:rPr>
                <w:rFonts w:eastAsia="Batang"/>
                <w:b/>
                <w:color w:val="FF0000"/>
                <w:sz w:val="22"/>
                <w:szCs w:val="20"/>
              </w:rPr>
              <w:t xml:space="preserve">Please check the counter-arguments from Ericsson re 1.C.x and Samsung re </w:t>
            </w:r>
            <w:proofErr w:type="gramStart"/>
            <w:r w:rsidRPr="00AC6237">
              <w:rPr>
                <w:rFonts w:eastAsia="Batang"/>
                <w:b/>
                <w:color w:val="FF0000"/>
                <w:sz w:val="22"/>
                <w:szCs w:val="20"/>
              </w:rPr>
              <w:t>1.E.</w:t>
            </w:r>
            <w:proofErr w:type="gramEnd"/>
            <w:r w:rsidRPr="00AC6237">
              <w:rPr>
                <w:rFonts w:eastAsia="Batang"/>
                <w:b/>
                <w:color w:val="FF0000"/>
                <w:sz w:val="22"/>
                <w:szCs w:val="20"/>
              </w:rPr>
              <w:t>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NormalWeb"/>
              <w:shd w:val="clear" w:color="auto" w:fill="FFFFFF"/>
              <w:spacing w:before="0" w:after="0"/>
              <w:rPr>
                <w:rFonts w:eastAsia="Batang"/>
                <w:b/>
                <w:sz w:val="18"/>
                <w:szCs w:val="18"/>
              </w:rPr>
            </w:pPr>
          </w:p>
          <w:p w14:paraId="5FF89416" w14:textId="77777777" w:rsidR="0076294B" w:rsidRDefault="0076294B" w:rsidP="00AC6237">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SimSun"/>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SimSun"/>
                <w:sz w:val="20"/>
                <w:szCs w:val="20"/>
              </w:rPr>
              <w:t>1-bit flag f</w:t>
            </w:r>
            <w:r w:rsidR="0076294B" w:rsidRPr="00475727">
              <w:rPr>
                <w:rFonts w:ascii="Cambria Math" w:eastAsia="SimSun" w:hAnsi="Cambria Math" w:cs="Cambria Math"/>
                <w:sz w:val="20"/>
                <w:szCs w:val="20"/>
              </w:rPr>
              <w:t>∈</w:t>
            </w:r>
            <w:r w:rsidR="0076294B" w:rsidRPr="00475727">
              <w:rPr>
                <w:rFonts w:eastAsia="SimSun"/>
                <w:sz w:val="20"/>
                <w:szCs w:val="20"/>
              </w:rPr>
              <w:t>{0,1}, and a q</w:t>
            </w:r>
            <w:r w:rsidR="0076294B" w:rsidRPr="00475727">
              <w:rPr>
                <w:rFonts w:eastAsia="SimSun"/>
                <w:sz w:val="20"/>
                <w:szCs w:val="20"/>
                <w:vertAlign w:val="subscript"/>
              </w:rPr>
              <w:t>2</w:t>
            </w:r>
            <w:r w:rsidR="0076294B" w:rsidRPr="00475727">
              <w:rPr>
                <w:rFonts w:eastAsia="SimSun"/>
                <w:sz w:val="20"/>
                <w:szCs w:val="20"/>
              </w:rPr>
              <w:t xml:space="preserve"> (if f=0) or q</w:t>
            </w:r>
            <w:r w:rsidR="0076294B" w:rsidRPr="00475727">
              <w:rPr>
                <w:rFonts w:eastAsia="SimSun"/>
                <w:sz w:val="20"/>
                <w:szCs w:val="20"/>
                <w:vertAlign w:val="subscript"/>
              </w:rPr>
              <w:t>1</w:t>
            </w:r>
            <w:r w:rsidR="0076294B" w:rsidRPr="00475727">
              <w:rPr>
                <w:rFonts w:eastAsia="SimSun"/>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SimSun"/>
                <w:sz w:val="20"/>
                <w:szCs w:val="20"/>
              </w:rPr>
              <w:t>f=0 indicates q</w:t>
            </w:r>
            <w:r w:rsidRPr="00475727">
              <w:rPr>
                <w:rFonts w:eastAsia="SimSun"/>
                <w:sz w:val="20"/>
                <w:szCs w:val="20"/>
                <w:vertAlign w:val="subscript"/>
              </w:rPr>
              <w:t>1</w:t>
            </w:r>
            <w:r w:rsidRPr="00475727">
              <w:rPr>
                <w:rFonts w:eastAsia="SimSun"/>
                <w:sz w:val="20"/>
                <w:szCs w:val="20"/>
              </w:rPr>
              <w:t xml:space="preserve"> is same </w:t>
            </w:r>
            <w:r w:rsidRPr="00475727">
              <w:rPr>
                <w:rFonts w:eastAsia="SimSun"/>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SimSun"/>
                <w:color w:val="000000"/>
                <w:sz w:val="20"/>
                <w:szCs w:val="20"/>
              </w:rPr>
              <w:t>f=1 indicates q</w:t>
            </w:r>
            <w:r w:rsidRPr="00475727">
              <w:rPr>
                <w:rFonts w:eastAsia="SimSun"/>
                <w:color w:val="000000"/>
                <w:sz w:val="20"/>
                <w:szCs w:val="20"/>
                <w:vertAlign w:val="subscript"/>
              </w:rPr>
              <w:t xml:space="preserve">2 </w:t>
            </w:r>
            <w:r w:rsidRPr="00475727">
              <w:rPr>
                <w:rFonts w:eastAsia="SimSun"/>
                <w:color w:val="000000"/>
                <w:sz w:val="20"/>
                <w:szCs w:val="20"/>
              </w:rPr>
              <w:t>is same as the first SD basis vector</w:t>
            </w:r>
          </w:p>
          <w:p w14:paraId="6C68ACFC" w14:textId="52E99291" w:rsidR="0076294B" w:rsidRDefault="0076294B" w:rsidP="0076294B">
            <w:pPr>
              <w:snapToGrid w:val="0"/>
              <w:rPr>
                <w:rFonts w:eastAsia="SimSun"/>
                <w:color w:val="000000"/>
                <w:sz w:val="20"/>
                <w:szCs w:val="20"/>
              </w:rPr>
            </w:pPr>
            <w:r>
              <w:rPr>
                <w:rFonts w:eastAsia="SimSun"/>
                <w:color w:val="000000"/>
                <w:sz w:val="20"/>
                <w:szCs w:val="20"/>
              </w:rPr>
              <w:t xml:space="preserve">and a </w:t>
            </w:r>
            <m:oMath>
              <m:d>
                <m:dPr>
                  <m:begChr m:val="⌈"/>
                  <m:endChr m:val="⌉"/>
                  <m:ctrlPr>
                    <w:rPr>
                      <w:rFonts w:ascii="Cambria Math" w:eastAsia="SimSun" w:hAnsi="Cambria Math" w:cstheme="minorBidi"/>
                      <w:i/>
                      <w:color w:val="000000"/>
                      <w:kern w:val="2"/>
                      <w:sz w:val="20"/>
                      <w:szCs w:val="20"/>
                      <w14:ligatures w14:val="standardContextual"/>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ctrlPr>
                            <w:rPr>
                              <w:rFonts w:ascii="Cambria Math" w:eastAsia="SimSun" w:hAnsi="Cambria Math"/>
                              <w:color w:val="000000"/>
                              <w:sz w:val="20"/>
                              <w:szCs w:val="20"/>
                            </w:rPr>
                          </m:ctrlPr>
                        </m:e>
                        <m:sub>
                          <m:r>
                            <w:rPr>
                              <w:rFonts w:ascii="Cambria Math" w:eastAsia="SimSun" w:hAnsi="Cambria Math"/>
                              <w:color w:val="000000"/>
                              <w:sz w:val="20"/>
                              <w:szCs w:val="20"/>
                            </w:rPr>
                            <m:t>2</m:t>
                          </m:r>
                          <m:ctrlPr>
                            <w:rPr>
                              <w:rFonts w:ascii="Cambria Math" w:eastAsia="SimSun" w:hAnsi="Cambria Math"/>
                              <w:color w:val="000000"/>
                              <w:sz w:val="20"/>
                              <w:szCs w:val="20"/>
                            </w:rPr>
                          </m:ctrlPr>
                        </m:sub>
                      </m:sSub>
                    </m:fName>
                    <m:e>
                      <m:r>
                        <w:rPr>
                          <w:rFonts w:ascii="Cambria Math" w:eastAsia="SimSun" w:hAnsi="Cambria Math"/>
                          <w:color w:val="000000"/>
                          <w:sz w:val="20"/>
                          <w:szCs w:val="20"/>
                        </w:rPr>
                        <m:t>OF</m:t>
                      </m:r>
                    </m:e>
                  </m:func>
                </m:e>
              </m:d>
            </m:oMath>
            <w:r>
              <w:rPr>
                <w:rFonts w:eastAsia="SimSun"/>
                <w:color w:val="000000"/>
                <w:sz w:val="20"/>
                <w:szCs w:val="20"/>
              </w:rPr>
              <w:t xml:space="preserve">-bit indicator to indicate the rotation factor where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oMath>
            <w:r>
              <w:rPr>
                <w:rFonts w:eastAsia="SimSun"/>
                <w:color w:val="000000"/>
                <w:sz w:val="20"/>
                <w:szCs w:val="20"/>
              </w:rPr>
              <w:t xml:space="preserve"> if </w:t>
            </w:r>
            <m:oMath>
              <m:r>
                <w:rPr>
                  <w:rFonts w:ascii="Cambria Math" w:eastAsia="SimSun" w:hAnsi="Cambria Math"/>
                  <w:color w:val="000000"/>
                  <w:sz w:val="20"/>
                  <w:szCs w:val="20"/>
                </w:rPr>
                <m:t>f=0</m:t>
              </m:r>
            </m:oMath>
            <w:r>
              <w:rPr>
                <w:rFonts w:eastAsia="SimSun"/>
                <w:color w:val="000000"/>
                <w:sz w:val="20"/>
                <w:szCs w:val="20"/>
              </w:rPr>
              <w:t xml:space="preserve"> and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oMath>
            <w:r>
              <w:rPr>
                <w:rFonts w:eastAsia="SimSun"/>
                <w:color w:val="000000"/>
                <w:sz w:val="20"/>
                <w:szCs w:val="20"/>
              </w:rPr>
              <w:t xml:space="preserve"> if </w:t>
            </w:r>
            <m:oMath>
              <m:r>
                <w:rPr>
                  <w:rFonts w:ascii="Cambria Math" w:eastAsia="SimSun" w:hAnsi="Cambria Math"/>
                  <w:color w:val="000000"/>
                  <w:sz w:val="20"/>
                  <w:szCs w:val="20"/>
                </w:rPr>
                <m:t>f=1</m:t>
              </m:r>
            </m:oMath>
            <w:r>
              <w:rPr>
                <w:rFonts w:eastAsia="SimSun"/>
                <w:color w:val="000000"/>
                <w:sz w:val="20"/>
                <w:szCs w:val="20"/>
              </w:rPr>
              <w:t xml:space="preserve">. </w:t>
            </w:r>
          </w:p>
          <w:p w14:paraId="64C27732" w14:textId="77777777" w:rsidR="007C0D76" w:rsidRDefault="007C0D76" w:rsidP="0076294B">
            <w:pPr>
              <w:snapToGrid w:val="0"/>
              <w:rPr>
                <w:rFonts w:eastAsia="SimSun"/>
                <w:color w:val="000000"/>
                <w:sz w:val="20"/>
                <w:szCs w:val="20"/>
              </w:rPr>
            </w:pPr>
          </w:p>
          <w:p w14:paraId="7372FB11" w14:textId="42508672" w:rsidR="0076294B" w:rsidRDefault="009F0066" w:rsidP="0076294B">
            <w:pPr>
              <w:snapToGrid w:val="0"/>
              <w:rPr>
                <w:rFonts w:eastAsia="SimSun"/>
                <w:color w:val="000000"/>
                <w:sz w:val="20"/>
                <w:szCs w:val="20"/>
              </w:rPr>
            </w:pPr>
            <w:r>
              <w:rPr>
                <w:rFonts w:eastAsia="SimSun"/>
                <w:color w:val="000000"/>
                <w:sz w:val="20"/>
                <w:szCs w:val="20"/>
              </w:rPr>
              <w:t xml:space="preserve">We request FL to consider this joint proposal for further discussion. </w:t>
            </w:r>
          </w:p>
          <w:p w14:paraId="6F3AE14C" w14:textId="0EF81D93" w:rsidR="0076294B" w:rsidRDefault="006A5589" w:rsidP="0076294B">
            <w:pPr>
              <w:rPr>
                <w:rFonts w:ascii="Times" w:eastAsia="Batang" w:hAnsi="Times"/>
                <w:iCs/>
                <w:sz w:val="20"/>
                <w:szCs w:val="20"/>
                <w:lang w:val="en-GB"/>
              </w:rPr>
            </w:pPr>
            <w:r>
              <w:rPr>
                <w:rFonts w:ascii="Times" w:eastAsia="Batang" w:hAnsi="Times"/>
                <w:iCs/>
                <w:sz w:val="20"/>
                <w:szCs w:val="20"/>
                <w:lang w:val="en-GB"/>
              </w:rPr>
              <w:t>[Mod: Added]</w:t>
            </w:r>
          </w:p>
          <w:p w14:paraId="5CB989C6" w14:textId="2A9E0C34" w:rsidR="0076294B" w:rsidRPr="005048D6" w:rsidRDefault="0076294B" w:rsidP="00AC6237">
            <w:pPr>
              <w:pStyle w:val="NormalWe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NormalWe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09E8D6B" w:rsidR="00B708F1" w:rsidRDefault="006A5589"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[Mod: Thanks, yes. Now labeled conclusion]</w:t>
            </w:r>
          </w:p>
          <w:p w14:paraId="3588F236" w14:textId="77777777" w:rsidR="00B708F1" w:rsidRPr="00135BDA" w:rsidRDefault="00B708F1" w:rsidP="00B708F1">
            <w:pPr>
              <w:pStyle w:val="NormalWe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NormalWe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NormalWe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NormalWe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NormalWe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NormalWe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 xml:space="preserve">Our results (copied below) show that Case 1 does not provide gains over the network </w:t>
            </w:r>
            <w:proofErr w:type="gramStart"/>
            <w:r w:rsidRPr="00CD5549">
              <w:rPr>
                <w:sz w:val="20"/>
                <w:szCs w:val="20"/>
              </w:rPr>
              <w:t>implementation based</w:t>
            </w:r>
            <w:proofErr w:type="gramEnd"/>
            <w:r w:rsidRPr="00CD5549">
              <w:rPr>
                <w:sz w:val="20"/>
                <w:szCs w:val="20"/>
              </w:rPr>
              <w:t xml:space="preserve">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lang w:eastAsia="zh-CN"/>
              </w:rPr>
              <w:lastRenderedPageBreak/>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24392EE3" w14:textId="77777777" w:rsidR="00094DC6" w:rsidRDefault="006A5589" w:rsidP="00B708F1">
            <w:pPr>
              <w:pStyle w:val="NormalWeb"/>
              <w:shd w:val="clear" w:color="auto" w:fill="FFFFFF"/>
              <w:spacing w:before="0" w:after="0"/>
              <w:rPr>
                <w:rFonts w:eastAsiaTheme="minorEastAsia"/>
                <w:b/>
                <w:sz w:val="18"/>
                <w:szCs w:val="18"/>
                <w:lang w:eastAsia="zh-CN"/>
              </w:rPr>
            </w:pPr>
            <w:r>
              <w:rPr>
                <w:rFonts w:eastAsiaTheme="minorEastAsia"/>
                <w:b/>
                <w:sz w:val="18"/>
                <w:szCs w:val="18"/>
                <w:lang w:eastAsia="zh-CN"/>
              </w:rPr>
              <w:t>[Mod: Added]</w:t>
            </w:r>
          </w:p>
          <w:p w14:paraId="36ABD5EA" w14:textId="6E39387E" w:rsidR="006A5589" w:rsidRDefault="006A5589" w:rsidP="00B708F1">
            <w:pPr>
              <w:pStyle w:val="NormalWe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NormalWeb"/>
              <w:shd w:val="clear" w:color="auto" w:fill="FFFFFF"/>
              <w:spacing w:before="0" w:after="0"/>
              <w:rPr>
                <w:rFonts w:eastAsia="Batang"/>
                <w:sz w:val="18"/>
                <w:szCs w:val="18"/>
              </w:rPr>
            </w:pPr>
          </w:p>
          <w:p w14:paraId="24D45C83"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NormalWeb"/>
              <w:shd w:val="clear" w:color="auto" w:fill="FFFFFF"/>
              <w:spacing w:before="0" w:after="0"/>
              <w:rPr>
                <w:rFonts w:eastAsia="Batang"/>
                <w:sz w:val="18"/>
                <w:szCs w:val="18"/>
              </w:rPr>
            </w:pPr>
          </w:p>
          <w:p w14:paraId="2FE0FD02"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NormalWeb"/>
              <w:shd w:val="clear" w:color="auto" w:fill="FFFFFF"/>
              <w:spacing w:before="0" w:after="0"/>
              <w:rPr>
                <w:rFonts w:eastAsia="Batang"/>
                <w:sz w:val="18"/>
                <w:szCs w:val="18"/>
              </w:rPr>
            </w:pPr>
          </w:p>
          <w:p w14:paraId="339C6A01"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NormalWeb"/>
              <w:shd w:val="clear" w:color="auto" w:fill="FFFFFF"/>
              <w:spacing w:before="0" w:after="0"/>
              <w:rPr>
                <w:rFonts w:eastAsia="Batang"/>
                <w:sz w:val="18"/>
                <w:szCs w:val="18"/>
              </w:rPr>
            </w:pPr>
          </w:p>
          <w:p w14:paraId="07F6030E"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4448BDDB"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35A8573F" w14:textId="119C521A" w:rsidR="006A5589" w:rsidRDefault="006A5589" w:rsidP="00526982">
            <w:pPr>
              <w:rPr>
                <w:rFonts w:eastAsia="Batang"/>
                <w:bCs/>
                <w:sz w:val="20"/>
                <w:szCs w:val="20"/>
                <w:lang w:val="en-GB"/>
              </w:rPr>
            </w:pPr>
            <w:r>
              <w:rPr>
                <w:rFonts w:eastAsia="Batang"/>
                <w:bCs/>
                <w:sz w:val="20"/>
                <w:szCs w:val="20"/>
                <w:lang w:val="en-GB"/>
              </w:rPr>
              <w:t xml:space="preserve">[Mod: Product, which is obvious </w:t>
            </w:r>
            <w:r w:rsidRPr="006A5589">
              <w:rPr>
                <mc:AlternateContent>
                  <mc:Choice Requires="w16se">
                    <w:rFonts w:eastAsia="Batang"/>
                  </mc:Choice>
                  <mc:Fallback>
                    <w:rFonts w:ascii="Segoe UI Emoji" w:eastAsia="Segoe UI Emoji" w:hAnsi="Segoe UI Emoji" w:cs="Segoe UI Emoji"/>
                  </mc:Fallback>
                </mc:AlternateContent>
                <w:bCs/>
                <w:sz w:val="20"/>
                <w:szCs w:val="20"/>
                <w:lang w:val="en-GB"/>
              </w:rPr>
              <mc:AlternateContent>
                <mc:Choice Requires="w16se">
                  <w16se:symEx w16se:font="Segoe UI Emoji" w16se:char="1F60A"/>
                </mc:Choice>
                <mc:Fallback>
                  <w:t>😊</w:t>
                </mc:Fallback>
              </mc:AlternateContent>
            </w:r>
            <w:r>
              <w:rPr>
                <w:rFonts w:eastAsia="Batang"/>
                <w:bCs/>
                <w:sz w:val="20"/>
                <w:szCs w:val="20"/>
                <w:lang w:val="en-GB"/>
              </w:rPr>
              <w:t>]</w:t>
            </w:r>
          </w:p>
          <w:p w14:paraId="2D10422C" w14:textId="05D40F2B" w:rsidR="00526982" w:rsidRDefault="00526982" w:rsidP="00526982">
            <w:pPr>
              <w:pStyle w:val="NormalWe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o NOT support. Applying 3-bit scaling factor for only RI = v = 1 is already a compromise. Besides, we didn’t understand how should UE take this 3-bti scaling factor into consideration when calculating PMI with the presence of interference and when calculating CQI.</w:t>
            </w:r>
          </w:p>
          <w:p w14:paraId="3C9EE352"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lastRenderedPageBreak/>
              <w:t>O</w:t>
            </w:r>
            <w:r w:rsidRPr="005C03B9">
              <w:rPr>
                <w:rFonts w:eastAsiaTheme="minorEastAsia"/>
                <w:sz w:val="18"/>
                <w:szCs w:val="18"/>
                <w:lang w:eastAsia="zh-CN"/>
              </w:rPr>
              <w:t>K to support.</w:t>
            </w:r>
          </w:p>
          <w:p w14:paraId="5669728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w:t>
            </w:r>
            <w:proofErr w:type="gramStart"/>
            <w:r w:rsidRPr="005C03B9">
              <w:rPr>
                <w:rFonts w:eastAsiaTheme="minorEastAsia"/>
                <w:b/>
                <w:sz w:val="18"/>
                <w:szCs w:val="18"/>
                <w:u w:val="single"/>
                <w:lang w:eastAsia="zh-CN"/>
              </w:rPr>
              <w:t>1.E.</w:t>
            </w:r>
            <w:proofErr w:type="gramEnd"/>
            <w:r w:rsidRPr="005C03B9">
              <w:rPr>
                <w:rFonts w:eastAsiaTheme="minorEastAsia"/>
                <w:b/>
                <w:sz w:val="18"/>
                <w:szCs w:val="18"/>
                <w:u w:val="single"/>
                <w:lang w:eastAsia="zh-CN"/>
              </w:rPr>
              <w:t>3:</w:t>
            </w:r>
          </w:p>
          <w:p w14:paraId="2F02DEC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.3’ (Solution-1) is similar to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w:t>
            </w:r>
            <w:proofErr w:type="spellStart"/>
            <w:r w:rsidRPr="005C03B9">
              <w:rPr>
                <w:rFonts w:eastAsiaTheme="minorEastAsia"/>
                <w:sz w:val="18"/>
                <w:szCs w:val="18"/>
                <w:lang w:eastAsia="zh-CN"/>
              </w:rPr>
              <w:t>th</w:t>
            </w:r>
            <w:proofErr w:type="spellEnd"/>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sz w:val="18"/>
                <w:szCs w:val="18"/>
                <w:vertAlign w:val="subscript"/>
                <w:lang w:eastAsia="zh-CN"/>
              </w:rPr>
              <w:t>l</w:t>
            </w:r>
            <w:proofErr w:type="spellEnd"/>
            <w:r w:rsidRPr="005C03B9">
              <w:rPr>
                <w:rFonts w:eastAsiaTheme="minorEastAsia"/>
                <w:sz w:val="18"/>
                <w:szCs w:val="18"/>
                <w:vertAlign w:val="subscript"/>
                <w:lang w:eastAsia="zh-CN"/>
              </w:rPr>
              <w:t>(k),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w:t>
            </w:r>
            <w:proofErr w:type="spellStart"/>
            <w:proofErr w:type="gram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w:t>
            </w:r>
            <w:proofErr w:type="gramEnd"/>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I</w:t>
            </w:r>
            <w:r w:rsidRPr="005C03B9">
              <w:rPr>
                <w:rFonts w:eastAsiaTheme="minorEastAsia"/>
                <w:sz w:val="18"/>
                <w:szCs w:val="18"/>
                <w:lang w:eastAsia="zh-CN"/>
              </w:rPr>
              <w:t>t is clear that, Solution-1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lastRenderedPageBreak/>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w:t>
            </w:r>
            <w:proofErr w:type="gramStart"/>
            <w:r>
              <w:rPr>
                <w:rFonts w:eastAsiaTheme="minorEastAsia"/>
                <w:bCs/>
                <w:sz w:val="18"/>
                <w:szCs w:val="18"/>
                <w:lang w:eastAsia="zh-CN"/>
              </w:rPr>
              <w:t>1,q</w:t>
            </w:r>
            <w:proofErr w:type="gramEnd"/>
            <w:r>
              <w:rPr>
                <w:rFonts w:eastAsiaTheme="minorEastAsia"/>
                <w:bCs/>
                <w:sz w:val="18"/>
                <w:szCs w:val="18"/>
                <w:lang w:eastAsia="zh-CN"/>
              </w:rPr>
              <w:t>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w:t>
            </w:r>
            <w:proofErr w:type="gramStart"/>
            <w:r>
              <w:rPr>
                <w:rFonts w:eastAsiaTheme="minorEastAsia"/>
                <w:bCs/>
                <w:sz w:val="18"/>
                <w:szCs w:val="18"/>
                <w:lang w:eastAsia="zh-CN"/>
              </w:rPr>
              <w:t>1,q</w:t>
            </w:r>
            <w:proofErr w:type="gramEnd"/>
            <w:r>
              <w:rPr>
                <w:rFonts w:eastAsiaTheme="minorEastAsia"/>
                <w:bCs/>
                <w:sz w:val="18"/>
                <w:szCs w:val="18"/>
                <w:lang w:eastAsia="zh-CN"/>
              </w:rPr>
              <w:t>2) definition, we also support Fraunhofer’s proposal that unifies the two Alts in a cleaner manner with lesser overhead.</w:t>
            </w:r>
          </w:p>
          <w:p w14:paraId="081D3E7A" w14:textId="77777777" w:rsidR="000B1F0D" w:rsidRDefault="000B1F0D" w:rsidP="005C03B9">
            <w:pPr>
              <w:pStyle w:val="NormalWe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NormalWe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NormalWe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NormalWeb"/>
              <w:shd w:val="clear" w:color="auto" w:fill="FFFFFF"/>
              <w:spacing w:before="0" w:after="0"/>
              <w:rPr>
                <w:rFonts w:eastAsiaTheme="minorEastAsia"/>
                <w:bCs/>
                <w:sz w:val="18"/>
                <w:szCs w:val="18"/>
                <w:lang w:eastAsia="zh-CN"/>
              </w:rPr>
            </w:pPr>
          </w:p>
          <w:p w14:paraId="0EEDB71E"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w:t>
            </w:r>
            <w:proofErr w:type="gramStart"/>
            <w:r>
              <w:rPr>
                <w:rFonts w:eastAsiaTheme="minorEastAsia"/>
                <w:bCs/>
                <w:sz w:val="18"/>
                <w:szCs w:val="18"/>
                <w:lang w:eastAsia="zh-CN"/>
              </w:rPr>
              <w:t>1,q</w:t>
            </w:r>
            <w:proofErr w:type="gramEnd"/>
            <w:r>
              <w:rPr>
                <w:rFonts w:eastAsiaTheme="minorEastAsia"/>
                <w:bCs/>
                <w:sz w:val="18"/>
                <w:szCs w:val="18"/>
                <w:lang w:eastAsia="zh-CN"/>
              </w:rPr>
              <w:t>2</w:t>
            </w:r>
          </w:p>
          <w:p w14:paraId="5096B16B" w14:textId="77777777" w:rsidR="00CF21FF" w:rsidRDefault="00CF21FF" w:rsidP="00CF21FF">
            <w:pPr>
              <w:pStyle w:val="NormalWe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NormalWe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NormalWeb"/>
              <w:shd w:val="clear" w:color="auto" w:fill="FFFFFF"/>
              <w:spacing w:before="0" w:after="0"/>
              <w:rPr>
                <w:rFonts w:eastAsiaTheme="minorEastAsia"/>
                <w:bCs/>
                <w:sz w:val="18"/>
                <w:szCs w:val="18"/>
                <w:lang w:eastAsia="zh-CN"/>
              </w:rPr>
            </w:pPr>
          </w:p>
          <w:p w14:paraId="38CA896D"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The stated </w:t>
            </w:r>
            <w:proofErr w:type="spellStart"/>
            <w:r>
              <w:rPr>
                <w:rFonts w:eastAsiaTheme="minorEastAsia"/>
                <w:bCs/>
                <w:sz w:val="18"/>
                <w:szCs w:val="18"/>
                <w:lang w:eastAsia="zh-CN"/>
              </w:rPr>
              <w:t>bitwidth</w:t>
            </w:r>
            <w:proofErr w:type="spellEnd"/>
            <w:r>
              <w:rPr>
                <w:rFonts w:eastAsiaTheme="minorEastAsia"/>
                <w:bCs/>
                <w:sz w:val="18"/>
                <w:szCs w:val="18"/>
                <w:lang w:eastAsia="zh-CN"/>
              </w:rPr>
              <w:t xml:space="preserve"> of i</w:t>
            </w:r>
            <w:proofErr w:type="gramStart"/>
            <w:r>
              <w:rPr>
                <w:rFonts w:eastAsiaTheme="minorEastAsia"/>
                <w:bCs/>
                <w:sz w:val="18"/>
                <w:szCs w:val="18"/>
                <w:lang w:eastAsia="zh-CN"/>
              </w:rPr>
              <w:t>1,i</w:t>
            </w:r>
            <w:proofErr w:type="gramEnd"/>
            <w:r>
              <w:rPr>
                <w:rFonts w:eastAsiaTheme="minorEastAsia"/>
                <w:bCs/>
                <w:sz w:val="18"/>
                <w:szCs w:val="18"/>
                <w:lang w:eastAsia="zh-CN"/>
              </w:rPr>
              <w:t>2 in Alt4 is not correct. It can be inferred from the value range definition</w:t>
            </w:r>
          </w:p>
          <w:p w14:paraId="4D06E800" w14:textId="77777777" w:rsidR="00CF21FF" w:rsidRDefault="00CF21FF" w:rsidP="00CF21FF">
            <w:pPr>
              <w:pStyle w:val="NormalWe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lastRenderedPageBreak/>
              <w:t xml:space="preserve">Alt4: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6B5D73"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6B5D73"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4B9E30C6" w:rsidR="00CF21FF" w:rsidRDefault="006A5589"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[Mod: Thanks]</w:t>
            </w:r>
          </w:p>
          <w:p w14:paraId="0EC2050F" w14:textId="77777777" w:rsidR="006A5589" w:rsidRDefault="006A5589" w:rsidP="00CF21FF">
            <w:pPr>
              <w:pStyle w:val="NormalWeb"/>
              <w:shd w:val="clear" w:color="auto" w:fill="FFFFFF"/>
              <w:spacing w:before="0" w:after="0"/>
              <w:rPr>
                <w:rFonts w:eastAsiaTheme="minorEastAsia"/>
                <w:bCs/>
                <w:sz w:val="18"/>
                <w:szCs w:val="18"/>
                <w:lang w:eastAsia="zh-CN"/>
              </w:rPr>
            </w:pPr>
          </w:p>
          <w:p w14:paraId="6A1F29AF"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SimSun"/>
                <w:sz w:val="20"/>
                <w:szCs w:val="20"/>
              </w:rPr>
              <w:t>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and “</w:t>
            </w:r>
            <w:r>
              <w:rPr>
                <w:rFonts w:eastAsia="SimSun"/>
                <w:sz w:val="20"/>
                <w:szCs w:val="20"/>
              </w:rPr>
              <w:t>indicates q</w:t>
            </w:r>
            <w:r>
              <w:rPr>
                <w:rFonts w:eastAsia="SimSun"/>
                <w:sz w:val="20"/>
                <w:szCs w:val="20"/>
                <w:vertAlign w:val="subscript"/>
              </w:rPr>
              <w:t>2</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only make sense with Alt2 in Question 1.E.5, because q</w:t>
            </w:r>
            <w:proofErr w:type="gramStart"/>
            <w:r>
              <w:rPr>
                <w:rFonts w:eastAsiaTheme="minorEastAsia"/>
                <w:bCs/>
                <w:sz w:val="18"/>
                <w:szCs w:val="18"/>
                <w:lang w:eastAsia="zh-CN"/>
              </w:rPr>
              <w:t>1,q</w:t>
            </w:r>
            <w:proofErr w:type="gramEnd"/>
            <w:r>
              <w:rPr>
                <w:rFonts w:eastAsiaTheme="minorEastAsia"/>
                <w:bCs/>
                <w:sz w:val="18"/>
                <w:szCs w:val="18"/>
                <w:lang w:eastAsia="zh-CN"/>
              </w:rPr>
              <w:t>2 are undefined in Alt1 (for the first beam indicator). As said in question 1.E.3, we don’t see a reason for reporting q</w:t>
            </w:r>
            <w:proofErr w:type="gramStart"/>
            <w:r>
              <w:rPr>
                <w:rFonts w:eastAsiaTheme="minorEastAsia"/>
                <w:bCs/>
                <w:sz w:val="18"/>
                <w:szCs w:val="18"/>
                <w:lang w:eastAsia="zh-CN"/>
              </w:rPr>
              <w:t>1,q</w:t>
            </w:r>
            <w:proofErr w:type="gramEnd"/>
            <w:r>
              <w:rPr>
                <w:rFonts w:eastAsiaTheme="minorEastAsia"/>
                <w:bCs/>
                <w:sz w:val="18"/>
                <w:szCs w:val="18"/>
                <w:lang w:eastAsia="zh-CN"/>
              </w:rPr>
              <w:t>2 in Scheme-A, which defines the N1*N2 group for Type-II and Scheme-B. i1,i2 and the 1-bit flag achieve the same</w:t>
            </w:r>
          </w:p>
          <w:p w14:paraId="488F19C2" w14:textId="77777777" w:rsidR="00CF21FF" w:rsidRDefault="00CF21FF" w:rsidP="00CF21FF">
            <w:pPr>
              <w:pStyle w:val="NormalWe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NormalWe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NormalWe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7514E238" w14:textId="75C42008" w:rsidR="00D2628F" w:rsidRDefault="00D2628F" w:rsidP="00CF21FF">
            <w:pPr>
              <w:pStyle w:val="NormalWe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proofErr w:type="gramStart"/>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w:t>
            </w:r>
            <w:proofErr w:type="gramEnd"/>
            <w:r w:rsidRPr="00475727">
              <w:rPr>
                <w:rFonts w:ascii="Times" w:eastAsia="Batang" w:hAnsi="Times"/>
                <w:sz w:val="20"/>
                <w:szCs w:val="20"/>
                <w:lang w:val="en-GB"/>
              </w:rPr>
              <w:t xml:space="preserve"> SD basis vectors</w:t>
            </w:r>
            <w:r>
              <w:rPr>
                <w:rFonts w:ascii="Times" w:eastAsia="Batang" w:hAnsi="Times"/>
                <w:sz w:val="20"/>
                <w:szCs w:val="20"/>
                <w:lang w:val="en-GB"/>
              </w:rPr>
              <w:t xml:space="preserve">. </w:t>
            </w:r>
          </w:p>
        </w:tc>
      </w:tr>
      <w:tr w:rsidR="00377A35" w:rsidRPr="00EA1084" w14:paraId="79BD46C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C3B3F1" w14:textId="423521B9" w:rsidR="00377A35" w:rsidRDefault="00377A35" w:rsidP="00377A35">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B5B9359" w14:textId="77777777" w:rsidR="00377A35" w:rsidRPr="00C93699" w:rsidRDefault="00377A35" w:rsidP="00377A35">
            <w:pPr>
              <w:pStyle w:val="NormalWe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53306857"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031FB57D" w14:textId="77777777" w:rsidR="00377A35" w:rsidRDefault="00377A35" w:rsidP="00377A35">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28234C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actually works with one combinatorial indication and 4 beam-common indicators.</w:t>
            </w:r>
          </w:p>
          <w:p w14:paraId="082EC0BD" w14:textId="77777777" w:rsidR="00377A35" w:rsidRPr="00CF7DEE"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With combinatorial indication the selected SD basis vectors cannot be mapped to their respective layer-group as in Rel15, because the order of reporting is fixed, following the beam index order</w:t>
            </w:r>
          </w:p>
          <w:p w14:paraId="04A4B701" w14:textId="77777777" w:rsidR="00377A35" w:rsidRDefault="00377A35" w:rsidP="00377A35">
            <w:pPr>
              <w:pStyle w:val="NormalWeb"/>
              <w:shd w:val="clear" w:color="auto" w:fill="FFFFFF"/>
              <w:spacing w:before="0" w:after="0"/>
              <w:rPr>
                <w:rFonts w:eastAsiaTheme="minorEastAsia"/>
                <w:b/>
                <w:sz w:val="18"/>
                <w:szCs w:val="18"/>
                <w:u w:val="single"/>
                <w:lang w:eastAsia="zh-CN"/>
              </w:rPr>
            </w:pPr>
          </w:p>
          <w:p w14:paraId="3E0D5883" w14:textId="77777777" w:rsidR="00377A35" w:rsidRPr="00FF021E" w:rsidRDefault="00377A35" w:rsidP="00377A35">
            <w:pPr>
              <w:pStyle w:val="NormalWe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2109677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BDAF38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377A35" w:rsidRPr="00EA1084" w14:paraId="2460B382"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7DE3DE8" w14:textId="00D22954" w:rsidR="00377A35" w:rsidRDefault="00377A35" w:rsidP="00377A35">
            <w:pPr>
              <w:snapToGrid w:val="0"/>
              <w:rPr>
                <w:rFonts w:eastAsiaTheme="minorEastAsia"/>
                <w:sz w:val="18"/>
                <w:szCs w:val="18"/>
                <w:lang w:eastAsia="zh-CN"/>
              </w:rPr>
            </w:pPr>
            <w:r>
              <w:rPr>
                <w:rFonts w:eastAsiaTheme="minorEastAsia" w:hint="eastAsia"/>
                <w:sz w:val="18"/>
                <w:szCs w:val="18"/>
                <w:lang w:eastAsia="zh-CN"/>
              </w:rPr>
              <w:t>CATT</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98835BD"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9824C4F"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C57C56">
              <w:rPr>
                <w:rFonts w:ascii="Times" w:eastAsiaTheme="minorEastAsia" w:hAnsi="Times"/>
                <w:sz w:val="20"/>
                <w:szCs w:val="20"/>
                <w:lang w:val="en-GB" w:eastAsia="zh-CN"/>
              </w:rPr>
              <w:t>W</w:t>
            </w:r>
            <w:r w:rsidRPr="00C57C56">
              <w:rPr>
                <w:rFonts w:ascii="Times" w:eastAsiaTheme="minorEastAsia" w:hAnsi="Times" w:hint="eastAsia"/>
                <w:sz w:val="20"/>
                <w:szCs w:val="20"/>
                <w:lang w:val="en-GB" w:eastAsia="zh-CN"/>
              </w:rPr>
              <w:t xml:space="preserve">e </w:t>
            </w:r>
            <w:r>
              <w:rPr>
                <w:rFonts w:ascii="Times" w:eastAsiaTheme="minorEastAsia" w:hAnsi="Times" w:hint="eastAsia"/>
                <w:sz w:val="20"/>
                <w:szCs w:val="20"/>
                <w:lang w:val="en-GB" w:eastAsia="zh-CN"/>
              </w:rPr>
              <w:t>also have concern on the combinatorial memory for Alt.3.</w:t>
            </w:r>
          </w:p>
          <w:p w14:paraId="36B63DF7"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r>
              <w:rPr>
                <w:rFonts w:ascii="Times" w:eastAsiaTheme="minorEastAsia" w:hAnsi="Times" w:hint="eastAsia"/>
                <w:sz w:val="20"/>
                <w:szCs w:val="20"/>
                <w:lang w:val="en-GB" w:eastAsia="zh-CN"/>
              </w:rPr>
              <w:t xml:space="preserve"> OK</w:t>
            </w:r>
          </w:p>
          <w:p w14:paraId="03F9E20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6A5589" w:rsidRPr="00EA1084" w14:paraId="57D761C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CB527B" w14:textId="043CE8D8" w:rsidR="006A5589" w:rsidRDefault="006A5589" w:rsidP="005C03B9">
            <w:pPr>
              <w:snapToGrid w:val="0"/>
              <w:rPr>
                <w:rFonts w:eastAsiaTheme="minorEastAsia"/>
                <w:sz w:val="18"/>
                <w:szCs w:val="18"/>
                <w:lang w:eastAsia="zh-CN"/>
              </w:rPr>
            </w:pPr>
            <w:r>
              <w:rPr>
                <w:rFonts w:eastAsiaTheme="minorEastAsia"/>
                <w:sz w:val="18"/>
                <w:szCs w:val="18"/>
                <w:lang w:eastAsia="zh-CN"/>
              </w:rPr>
              <w:t>Mod V1</w:t>
            </w:r>
            <w:r w:rsidR="00885565">
              <w:rPr>
                <w:rFonts w:eastAsiaTheme="minorEastAsia"/>
                <w:sz w:val="18"/>
                <w:szCs w:val="18"/>
                <w:lang w:eastAsia="zh-CN"/>
              </w:rPr>
              <w:t>4</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37D406" w14:textId="77777777" w:rsidR="006A5589" w:rsidRPr="006A5589" w:rsidRDefault="006A5589" w:rsidP="00CF21FF">
            <w:pPr>
              <w:pStyle w:val="NormalWeb"/>
              <w:shd w:val="clear" w:color="auto" w:fill="FFFFFF"/>
              <w:spacing w:before="0" w:after="0"/>
              <w:rPr>
                <w:rFonts w:ascii="Times" w:eastAsia="Batang" w:hAnsi="Times"/>
                <w:b/>
                <w:sz w:val="20"/>
                <w:szCs w:val="20"/>
                <w:lang w:val="en-GB"/>
              </w:rPr>
            </w:pPr>
            <w:r w:rsidRPr="006A5589">
              <w:rPr>
                <w:rFonts w:ascii="Times" w:eastAsia="Batang" w:hAnsi="Times"/>
                <w:b/>
                <w:color w:val="3333FF"/>
                <w:sz w:val="20"/>
                <w:szCs w:val="20"/>
                <w:lang w:val="en-GB"/>
              </w:rPr>
              <w:t>Added proposals 1.C.1 (Ericsson) and 1.E.5 (majority view)</w:t>
            </w:r>
          </w:p>
          <w:p w14:paraId="61280868" w14:textId="161CA6CD" w:rsidR="006A5589" w:rsidRDefault="006A5589" w:rsidP="00CF21FF">
            <w:pPr>
              <w:pStyle w:val="NormalWeb"/>
              <w:shd w:val="clear" w:color="auto" w:fill="FFFFFF"/>
              <w:spacing w:before="0" w:after="0"/>
              <w:rPr>
                <w:rFonts w:ascii="Times" w:eastAsia="Batang" w:hAnsi="Times"/>
                <w:b/>
                <w:sz w:val="20"/>
                <w:szCs w:val="20"/>
                <w:u w:val="single"/>
                <w:lang w:val="en-GB"/>
              </w:rPr>
            </w:pPr>
          </w:p>
        </w:tc>
      </w:tr>
      <w:tr w:rsidR="00E603DE" w:rsidRPr="00EA1084" w14:paraId="076C55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D6D65C" w14:textId="25E448B6" w:rsidR="00E603DE" w:rsidRDefault="00E603DE" w:rsidP="00E603DE">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1C63526"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1.B.1:</w:t>
            </w:r>
          </w:p>
          <w:p w14:paraId="6BF1D42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Prefer K for Cap1, 1 for Cap2</w:t>
            </w:r>
          </w:p>
          <w:p w14:paraId="37641AAE"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166068A5"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1.C.1:</w:t>
            </w:r>
          </w:p>
          <w:p w14:paraId="0B9B36D8"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are OK to consider but still it is not clear whether bypassing the equal power per layer design via implementation</w:t>
            </w:r>
          </w:p>
          <w:p w14:paraId="5C93B916"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2A3058CF"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1.C.4:</w:t>
            </w:r>
          </w:p>
          <w:p w14:paraId="1BCBD28C"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Support, however we do not think an agreement is needed </w:t>
            </w:r>
          </w:p>
          <w:p w14:paraId="7558F410"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097F448"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08372B5"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Not needed, prefer if QC can clarify more why this is essential. Inter-layer interference can be handled via implementation</w:t>
            </w:r>
          </w:p>
          <w:p w14:paraId="7AEA3E7E" w14:textId="77777777" w:rsidR="00E603DE" w:rsidRPr="006A5589" w:rsidRDefault="00E603DE" w:rsidP="00E603DE">
            <w:pPr>
              <w:pStyle w:val="NormalWeb"/>
              <w:shd w:val="clear" w:color="auto" w:fill="FFFFFF"/>
              <w:spacing w:before="0" w:after="0"/>
              <w:rPr>
                <w:rFonts w:ascii="Times" w:eastAsia="Batang" w:hAnsi="Times"/>
                <w:b/>
                <w:color w:val="3333FF"/>
                <w:sz w:val="20"/>
                <w:szCs w:val="20"/>
                <w:lang w:val="en-GB"/>
              </w:rPr>
            </w:pPr>
          </w:p>
        </w:tc>
      </w:tr>
      <w:tr w:rsidR="0001275A" w:rsidRPr="00EA1084" w14:paraId="488F87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1AAFD5" w14:textId="52D01BE5" w:rsidR="0001275A" w:rsidRDefault="0001275A" w:rsidP="00E603DE">
            <w:pPr>
              <w:snapToGrid w:val="0"/>
              <w:rPr>
                <w:rFonts w:eastAsiaTheme="minorEastAsia"/>
                <w:sz w:val="18"/>
                <w:szCs w:val="18"/>
                <w:lang w:eastAsia="zh-CN"/>
              </w:rPr>
            </w:pPr>
            <w:r>
              <w:rPr>
                <w:rFonts w:eastAsiaTheme="minorEastAsia" w:hint="eastAsia"/>
                <w:sz w:val="18"/>
                <w:szCs w:val="18"/>
                <w:lang w:eastAsia="zh-CN"/>
              </w:rPr>
              <w:t>NTT DOCOMO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CF9F5A8" w14:textId="77777777" w:rsidR="0001275A" w:rsidRDefault="00C216F8" w:rsidP="00E603DE">
            <w:pPr>
              <w:pStyle w:val="Norm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p>
          <w:p w14:paraId="3AA0DEBB"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OK.</w:t>
            </w:r>
          </w:p>
          <w:p w14:paraId="5A39E010"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p>
          <w:p w14:paraId="3D2DC498"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4AC73039"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354E7C9E" w14:textId="77777777" w:rsidR="00C216F8" w:rsidRDefault="00C216F8" w:rsidP="00E603DE">
            <w:pPr>
              <w:pStyle w:val="NormalWeb"/>
              <w:shd w:val="clear" w:color="auto" w:fill="FFFFFF"/>
              <w:spacing w:before="0" w:after="0"/>
              <w:rPr>
                <w:rFonts w:eastAsiaTheme="minorEastAsia"/>
                <w:iCs/>
                <w:sz w:val="20"/>
                <w:szCs w:val="20"/>
                <w:lang w:val="en-GB" w:eastAsia="zh-CN"/>
              </w:rPr>
            </w:pPr>
          </w:p>
          <w:p w14:paraId="3E678250"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r w:rsidRPr="00C216F8">
              <w:rPr>
                <w:rFonts w:ascii="Times" w:eastAsiaTheme="minorEastAsia" w:hAnsi="Times"/>
                <w:b/>
                <w:sz w:val="20"/>
                <w:szCs w:val="20"/>
                <w:u w:val="single"/>
                <w:lang w:val="en-GB" w:eastAsia="zh-CN"/>
              </w:rPr>
              <w:t>Conclusion 1.C.4:</w:t>
            </w:r>
          </w:p>
          <w:p w14:paraId="008F0735" w14:textId="77777777" w:rsidR="00C216F8" w:rsidRDefault="00C216F8" w:rsidP="00C216F8">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704AC83"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p>
          <w:p w14:paraId="6EE560AD" w14:textId="77777777" w:rsidR="00BB3947" w:rsidRDefault="00BB3947" w:rsidP="00E603DE">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1D72C24B" w14:textId="77777777" w:rsidR="00BB3947" w:rsidRDefault="00BB3947" w:rsidP="00BB3947">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2AB812D9" w14:textId="77777777" w:rsidR="00BB3947" w:rsidRDefault="00BB3947" w:rsidP="00E603DE">
            <w:pPr>
              <w:pStyle w:val="NormalWeb"/>
              <w:shd w:val="clear" w:color="auto" w:fill="FFFFFF"/>
              <w:spacing w:before="0" w:after="0"/>
              <w:rPr>
                <w:rFonts w:ascii="Times" w:eastAsiaTheme="minorEastAsia" w:hAnsi="Times"/>
                <w:b/>
                <w:sz w:val="20"/>
                <w:szCs w:val="20"/>
                <w:u w:val="single"/>
                <w:lang w:val="en-GB" w:eastAsia="zh-CN"/>
              </w:rPr>
            </w:pPr>
          </w:p>
          <w:p w14:paraId="3FA94850" w14:textId="77777777" w:rsidR="00A90E31" w:rsidRDefault="00A90E31" w:rsidP="00E603DE">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F36903A" w14:textId="517C9511" w:rsidR="00A90E31" w:rsidRDefault="00A90E31" w:rsidP="00A90E31">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 First preference is Alt2.</w:t>
            </w:r>
            <w:r w:rsidR="0036732F">
              <w:rPr>
                <w:rFonts w:eastAsiaTheme="minorEastAsia" w:hint="eastAsia"/>
                <w:iCs/>
                <w:sz w:val="20"/>
                <w:szCs w:val="20"/>
                <w:lang w:val="en-GB" w:eastAsia="zh-CN"/>
              </w:rPr>
              <w:t xml:space="preserve"> Alt1 is not a complete solution in our view.</w:t>
            </w:r>
          </w:p>
          <w:p w14:paraId="49964F85" w14:textId="77777777" w:rsidR="00A90E31" w:rsidRDefault="00A90E31" w:rsidP="00E603DE">
            <w:pPr>
              <w:pStyle w:val="NormalWeb"/>
              <w:shd w:val="clear" w:color="auto" w:fill="FFFFFF"/>
              <w:spacing w:before="0" w:after="0"/>
              <w:rPr>
                <w:rFonts w:ascii="Times" w:eastAsiaTheme="minorEastAsia" w:hAnsi="Times"/>
                <w:b/>
                <w:sz w:val="20"/>
                <w:szCs w:val="20"/>
                <w:u w:val="single"/>
                <w:lang w:val="en-GB" w:eastAsia="zh-CN"/>
              </w:rPr>
            </w:pPr>
          </w:p>
          <w:p w14:paraId="7E0DE7CA" w14:textId="77777777" w:rsidR="004909E6" w:rsidRDefault="004909E6" w:rsidP="00E603DE">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p>
          <w:p w14:paraId="0ECB9E2B" w14:textId="77777777" w:rsidR="004909E6" w:rsidRDefault="004909E6" w:rsidP="004909E6">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FFA4482" w14:textId="77777777" w:rsidR="004909E6" w:rsidRDefault="004909E6" w:rsidP="00E603DE">
            <w:pPr>
              <w:pStyle w:val="NormalWeb"/>
              <w:shd w:val="clear" w:color="auto" w:fill="FFFFFF"/>
              <w:spacing w:before="0" w:after="0"/>
              <w:rPr>
                <w:rFonts w:ascii="Times" w:eastAsiaTheme="minorEastAsia" w:hAnsi="Times"/>
                <w:b/>
                <w:sz w:val="20"/>
                <w:szCs w:val="20"/>
                <w:u w:val="single"/>
                <w:lang w:val="en-GB" w:eastAsia="zh-CN"/>
              </w:rPr>
            </w:pPr>
          </w:p>
          <w:p w14:paraId="4F23173A" w14:textId="77777777" w:rsidR="00B755B4" w:rsidRDefault="00B755B4" w:rsidP="00B755B4">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4D849AF" w14:textId="0A15ED89" w:rsidR="00B755B4" w:rsidRPr="00BF5C52" w:rsidRDefault="00B755B4" w:rsidP="00B755B4">
            <w:pPr>
              <w:pStyle w:val="NormalWeb"/>
              <w:shd w:val="clear" w:color="auto" w:fill="FFFFFF"/>
              <w:spacing w:before="0" w:after="0"/>
              <w:rPr>
                <w:rFonts w:ascii="Times" w:eastAsiaTheme="minorEastAsia" w:hAnsi="Times"/>
                <w:b/>
                <w:sz w:val="20"/>
                <w:szCs w:val="20"/>
                <w:u w:val="single"/>
                <w:lang w:val="en-GB" w:eastAsia="zh-CN"/>
              </w:rPr>
            </w:pPr>
            <w:r>
              <w:rPr>
                <w:rFonts w:ascii="Times" w:eastAsia="Batang" w:hAnsi="Times"/>
                <w:bCs/>
                <w:sz w:val="20"/>
                <w:szCs w:val="20"/>
                <w:lang w:val="en-GB"/>
              </w:rPr>
              <w:t xml:space="preserve">Not </w:t>
            </w:r>
            <w:r w:rsidR="00BF5C52">
              <w:rPr>
                <w:rFonts w:ascii="Times" w:eastAsiaTheme="minorEastAsia" w:hAnsi="Times" w:hint="eastAsia"/>
                <w:bCs/>
                <w:sz w:val="20"/>
                <w:szCs w:val="20"/>
                <w:lang w:val="en-GB" w:eastAsia="zh-CN"/>
              </w:rPr>
              <w:t xml:space="preserve">fully understand the issue. More clarification is </w:t>
            </w:r>
            <w:r w:rsidR="00153FD1">
              <w:rPr>
                <w:rFonts w:ascii="Times" w:eastAsiaTheme="minorEastAsia" w:hAnsi="Times" w:hint="eastAsia"/>
                <w:bCs/>
                <w:sz w:val="20"/>
                <w:szCs w:val="20"/>
                <w:lang w:val="en-GB" w:eastAsia="zh-CN"/>
              </w:rPr>
              <w:t>needed.</w:t>
            </w:r>
          </w:p>
        </w:tc>
      </w:tr>
      <w:tr w:rsidR="004063F5" w:rsidRPr="00EA1084" w14:paraId="4F0DF96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444FE39" w14:textId="21AEC64F" w:rsidR="004063F5" w:rsidRDefault="004063F5" w:rsidP="004063F5">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8FA9C11" w14:textId="77777777" w:rsidR="004063F5" w:rsidRPr="00B45A7E" w:rsidRDefault="004063F5" w:rsidP="004063F5">
            <w:pPr>
              <w:pStyle w:val="Norm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r>
              <w:rPr>
                <w:rFonts w:eastAsiaTheme="minorEastAsia" w:hint="eastAsia"/>
                <w:iCs/>
                <w:sz w:val="20"/>
                <w:szCs w:val="20"/>
                <w:lang w:val="en-GB" w:eastAsia="zh-CN"/>
              </w:rPr>
              <w:t xml:space="preserve"> This proposal gives more clear definition than its previous version.</w:t>
            </w:r>
          </w:p>
          <w:p w14:paraId="51420A12" w14:textId="77777777" w:rsidR="004063F5" w:rsidRDefault="004063F5" w:rsidP="004063F5">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 can be OK with this direction.</w:t>
            </w:r>
          </w:p>
          <w:p w14:paraId="6D8942D5" w14:textId="77777777" w:rsidR="004063F5" w:rsidRDefault="004063F5" w:rsidP="004063F5">
            <w:pPr>
              <w:pStyle w:val="NormalWeb"/>
              <w:shd w:val="clear" w:color="auto" w:fill="FFFFFF"/>
              <w:spacing w:before="0" w:after="0"/>
              <w:rPr>
                <w:rFonts w:eastAsiaTheme="minorEastAsia"/>
                <w:sz w:val="20"/>
                <w:szCs w:val="20"/>
                <w:lang w:val="en-GB" w:eastAsia="zh-CN"/>
              </w:rPr>
            </w:pPr>
            <w:r>
              <w:rPr>
                <w:rFonts w:eastAsiaTheme="minorEastAsia" w:hint="eastAsia"/>
                <w:iCs/>
                <w:sz w:val="20"/>
                <w:szCs w:val="20"/>
                <w:lang w:val="en-GB" w:eastAsia="zh-CN"/>
              </w:rPr>
              <w:t xml:space="preserve">One exemplary question </w:t>
            </w:r>
            <w:r>
              <w:rPr>
                <w:rFonts w:eastAsiaTheme="minorEastAsia"/>
                <w:iCs/>
                <w:sz w:val="20"/>
                <w:szCs w:val="20"/>
                <w:lang w:val="en-GB" w:eastAsia="zh-CN"/>
              </w:rPr>
              <w:t>regarding</w:t>
            </w:r>
            <w:r>
              <w:rPr>
                <w:rFonts w:eastAsiaTheme="minorEastAsia" w:hint="eastAsia"/>
                <w:iCs/>
                <w:sz w:val="20"/>
                <w:szCs w:val="20"/>
                <w:lang w:val="en-GB" w:eastAsia="zh-CN"/>
              </w:rPr>
              <w:t xml:space="preserve"> how the scaling factor is applied to </w:t>
            </w:r>
            <w:r w:rsidRPr="00CD5549">
              <w:rPr>
                <w:iCs/>
                <w:sz w:val="20"/>
                <w:szCs w:val="16"/>
              </w:rPr>
              <w:t>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w:t>
            </w:r>
            <w:r>
              <w:rPr>
                <w:rFonts w:eastAsiaTheme="minorEastAsia" w:hint="eastAsia"/>
                <w:iCs/>
                <w:sz w:val="20"/>
                <w:szCs w:val="16"/>
                <w:lang w:eastAsia="zh-CN"/>
              </w:rPr>
              <w:t xml:space="preserve"> with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Pr>
                <w:rFonts w:eastAsiaTheme="minorEastAsia" w:hint="eastAsia"/>
                <w:sz w:val="20"/>
                <w:szCs w:val="20"/>
                <w:lang w:val="en-GB" w:eastAsia="zh-CN"/>
              </w:rPr>
              <w:t>:</w:t>
            </w:r>
          </w:p>
          <w:p w14:paraId="45D5CD9B" w14:textId="77777777" w:rsidR="004063F5" w:rsidRDefault="004063F5" w:rsidP="004063F5">
            <w:pPr>
              <w:pStyle w:val="Norm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 xml:space="preserve">What does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represent? To my understanding,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is like applying the PDSCH-to-CSIRS EPRE offset </w:t>
            </w:r>
            <w:r w:rsidRPr="00C74BB6">
              <w:rPr>
                <w:rFonts w:eastAsiaTheme="minorEastAsia" w:hint="eastAsia"/>
                <w:b/>
                <w:bCs/>
                <w:sz w:val="20"/>
                <w:szCs w:val="20"/>
                <w:lang w:val="en-GB" w:eastAsia="zh-CN"/>
              </w:rPr>
              <w:t>and</w:t>
            </w:r>
            <w:r>
              <w:rPr>
                <w:rFonts w:eastAsiaTheme="minorEastAsia" w:hint="eastAsia"/>
                <w:sz w:val="20"/>
                <w:szCs w:val="20"/>
                <w:lang w:val="en-GB" w:eastAsia="zh-CN"/>
              </w:rPr>
              <w:t xml:space="preserve"> scaled with </w:t>
            </w:r>
            <m:oMath>
              <m:f>
                <m:fPr>
                  <m:ctrlPr>
                    <w:rPr>
                      <w:rFonts w:ascii="Cambria Math" w:eastAsiaTheme="minorEastAsia" w:hAnsi="Cambria Math"/>
                      <w:i/>
                      <w:sz w:val="20"/>
                      <w:szCs w:val="20"/>
                      <w:lang w:val="en-GB" w:eastAsia="ja-JP"/>
                    </w:rPr>
                  </m:ctrlPr>
                </m:fPr>
                <m:num>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num>
                <m:den>
                  <m:r>
                    <w:rPr>
                      <w:rFonts w:ascii="Cambria Math" w:eastAsiaTheme="minorEastAsia" w:hAnsi="Cambria Math"/>
                      <w:sz w:val="20"/>
                      <w:szCs w:val="20"/>
                      <w:lang w:val="en-GB" w:eastAsia="ja-JP"/>
                    </w:rPr>
                    <m:t>ϑ</m:t>
                  </m:r>
                </m:den>
              </m:f>
            </m:oMath>
            <w:r>
              <w:rPr>
                <w:rFonts w:eastAsiaTheme="minorEastAsia" w:hint="eastAsia"/>
                <w:sz w:val="20"/>
                <w:szCs w:val="20"/>
                <w:lang w:val="en-GB" w:eastAsia="zh-CN"/>
              </w:rPr>
              <w:t xml:space="preserve"> (in linear scale) for </w:t>
            </w:r>
            <w:r w:rsidRPr="00CD5549">
              <w:rPr>
                <w:iCs/>
                <w:sz w:val="20"/>
                <w:szCs w:val="16"/>
              </w:rPr>
              <w:t xml:space="preserve">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w:t>
            </w:r>
            <w:r>
              <w:rPr>
                <w:rFonts w:eastAsiaTheme="minorEastAsia" w:hint="eastAsia"/>
                <w:sz w:val="20"/>
                <w:szCs w:val="20"/>
                <w:lang w:val="en-GB" w:eastAsia="zh-CN"/>
              </w:rPr>
              <w:t>.</w:t>
            </w:r>
          </w:p>
          <w:p w14:paraId="363D8043" w14:textId="77777777" w:rsidR="004063F5" w:rsidRPr="00C173D0" w:rsidRDefault="004063F5" w:rsidP="004063F5">
            <w:pPr>
              <w:pStyle w:val="NormalWeb"/>
              <w:shd w:val="clear" w:color="auto" w:fill="FFFFFF"/>
              <w:spacing w:before="0" w:after="0"/>
              <w:rPr>
                <w:rFonts w:eastAsiaTheme="minorEastAsia"/>
                <w:iCs/>
                <w:sz w:val="20"/>
                <w:szCs w:val="20"/>
                <w:lang w:val="en-GB" w:eastAsia="zh-CN"/>
              </w:rPr>
            </w:pPr>
            <w:r>
              <w:rPr>
                <w:rFonts w:eastAsiaTheme="minorEastAsia" w:hint="eastAsia"/>
                <w:sz w:val="20"/>
                <w:szCs w:val="20"/>
                <w:lang w:val="en-GB" w:eastAsia="zh-CN"/>
              </w:rPr>
              <w:t>More clarification seems needed.</w:t>
            </w:r>
          </w:p>
          <w:p w14:paraId="706E52B8" w14:textId="77777777" w:rsidR="004063F5" w:rsidRPr="00A31EC8" w:rsidRDefault="004063F5" w:rsidP="004063F5">
            <w:pPr>
              <w:pStyle w:val="NormalWeb"/>
              <w:shd w:val="clear" w:color="auto" w:fill="FFFFFF"/>
              <w:spacing w:before="0" w:after="0"/>
              <w:rPr>
                <w:rFonts w:eastAsiaTheme="minorEastAsia"/>
                <w:iCs/>
                <w:sz w:val="20"/>
                <w:szCs w:val="20"/>
                <w:lang w:val="en-GB" w:eastAsia="zh-CN"/>
              </w:rPr>
            </w:pPr>
          </w:p>
          <w:p w14:paraId="53684884"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r>
              <w:rPr>
                <w:rFonts w:ascii="Times" w:eastAsiaTheme="minorEastAsia" w:hAnsi="Times" w:hint="eastAsia"/>
                <w:sz w:val="20"/>
                <w:szCs w:val="20"/>
                <w:lang w:val="en-GB" w:eastAsia="zh-CN"/>
              </w:rPr>
              <w:t xml:space="preserve"> We don</w:t>
            </w:r>
            <w:r>
              <w:rPr>
                <w:rFonts w:ascii="Times" w:eastAsiaTheme="minorEastAsia" w:hAnsi="Times"/>
                <w:sz w:val="20"/>
                <w:szCs w:val="20"/>
                <w:lang w:val="en-GB" w:eastAsia="zh-CN"/>
              </w:rPr>
              <w:t>’</w:t>
            </w:r>
            <w:r>
              <w:rPr>
                <w:rFonts w:ascii="Times" w:eastAsiaTheme="minorEastAsia" w:hAnsi="Times" w:hint="eastAsia"/>
                <w:sz w:val="20"/>
                <w:szCs w:val="20"/>
                <w:lang w:val="en-GB" w:eastAsia="zh-CN"/>
              </w:rPr>
              <w:t xml:space="preserve">t see </w:t>
            </w:r>
            <w:r>
              <w:rPr>
                <w:rFonts w:ascii="Times" w:eastAsiaTheme="minorEastAsia" w:hAnsi="Times"/>
                <w:sz w:val="20"/>
                <w:szCs w:val="20"/>
                <w:lang w:val="en-GB" w:eastAsia="zh-CN"/>
              </w:rPr>
              <w:t>essential</w:t>
            </w:r>
            <w:r>
              <w:rPr>
                <w:rFonts w:ascii="Times" w:eastAsiaTheme="minorEastAsia" w:hAnsi="Times" w:hint="eastAsia"/>
                <w:sz w:val="20"/>
                <w:szCs w:val="20"/>
                <w:lang w:val="en-GB" w:eastAsia="zh-CN"/>
              </w:rPr>
              <w:t xml:space="preserve"> difference b/w Alt1 and Alt2</w:t>
            </w:r>
          </w:p>
          <w:p w14:paraId="62B2CA8A"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Slightly prefer Alt1 since this is existing 214.</w:t>
            </w:r>
          </w:p>
          <w:p w14:paraId="00110121"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p>
          <w:p w14:paraId="2764FF2B"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r>
              <w:rPr>
                <w:rFonts w:ascii="Times" w:eastAsiaTheme="minorEastAsia" w:hAnsi="Times" w:hint="eastAsia"/>
                <w:sz w:val="20"/>
                <w:szCs w:val="20"/>
                <w:lang w:val="en-GB" w:eastAsia="zh-CN"/>
              </w:rPr>
              <w:t xml:space="preserve"> We are OK with either Alt1 or Alt4.</w:t>
            </w:r>
          </w:p>
          <w:p w14:paraId="689DE698" w14:textId="77777777" w:rsidR="004063F5" w:rsidRDefault="004063F5" w:rsidP="004063F5">
            <w:pPr>
              <w:pStyle w:val="NormalWeb"/>
              <w:shd w:val="clear" w:color="auto" w:fill="FFFFFF"/>
              <w:spacing w:before="0" w:after="0"/>
              <w:rPr>
                <w:rFonts w:eastAsiaTheme="minorEastAsia"/>
                <w:b/>
                <w:sz w:val="18"/>
                <w:szCs w:val="18"/>
                <w:u w:val="single"/>
                <w:lang w:eastAsia="zh-CN"/>
              </w:rPr>
            </w:pPr>
          </w:p>
          <w:p w14:paraId="0CA431C2" w14:textId="45D2539B" w:rsidR="004063F5" w:rsidRDefault="004063F5" w:rsidP="004063F5">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Thanks @Lenovo and @DCM for the question.</w:t>
            </w:r>
          </w:p>
          <w:p w14:paraId="12159F78" w14:textId="2046DE9C"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We agree with </w:t>
            </w:r>
            <w:r w:rsidR="00D70669">
              <w:rPr>
                <w:rFonts w:ascii="Times" w:eastAsiaTheme="minorEastAsia" w:hAnsi="Times" w:hint="eastAsia"/>
                <w:sz w:val="20"/>
                <w:szCs w:val="20"/>
                <w:lang w:val="en-GB" w:eastAsia="zh-CN"/>
              </w:rPr>
              <w:t>@Lenovo</w:t>
            </w:r>
            <w:r w:rsidR="00D70669">
              <w:rPr>
                <w:rFonts w:ascii="Times" w:eastAsiaTheme="minorEastAsia" w:hAnsi="Times"/>
                <w:sz w:val="20"/>
                <w:szCs w:val="20"/>
                <w:lang w:val="en-GB" w:eastAsia="zh-CN"/>
              </w:rPr>
              <w:t>’</w:t>
            </w:r>
            <w:r w:rsidR="00D70669">
              <w:rPr>
                <w:rFonts w:ascii="Times" w:eastAsiaTheme="minorEastAsia" w:hAnsi="Times" w:hint="eastAsia"/>
                <w:sz w:val="20"/>
                <w:szCs w:val="20"/>
                <w:lang w:val="en-GB" w:eastAsia="zh-CN"/>
              </w:rPr>
              <w:t xml:space="preserve">s </w:t>
            </w:r>
            <w:r>
              <w:rPr>
                <w:rFonts w:ascii="Times" w:eastAsiaTheme="minorEastAsia" w:hAnsi="Times" w:hint="eastAsia"/>
                <w:sz w:val="20"/>
                <w:szCs w:val="20"/>
                <w:lang w:val="en-GB" w:eastAsia="zh-CN"/>
              </w:rPr>
              <w:t>assessment on inter-layer interference.</w:t>
            </w:r>
          </w:p>
          <w:p w14:paraId="629376B7"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T</w:t>
            </w:r>
            <w:r>
              <w:rPr>
                <w:rFonts w:ascii="Times" w:eastAsiaTheme="minorEastAsia" w:hAnsi="Times"/>
                <w:sz w:val="20"/>
                <w:szCs w:val="20"/>
                <w:lang w:val="en-GB" w:eastAsia="zh-CN"/>
              </w:rPr>
              <w:t>h</w:t>
            </w:r>
            <w:r>
              <w:rPr>
                <w:rFonts w:ascii="Times" w:eastAsiaTheme="minorEastAsia" w:hAnsi="Times" w:hint="eastAsia"/>
                <w:sz w:val="20"/>
                <w:szCs w:val="20"/>
                <w:lang w:val="en-GB" w:eastAsia="zh-CN"/>
              </w:rPr>
              <w:t>is proposal is actually for a different purpose.</w:t>
            </w:r>
          </w:p>
          <w:p w14:paraId="4E3E2631"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If precoder orthogonality b/w layers is not </w:t>
            </w:r>
            <w:r>
              <w:rPr>
                <w:rFonts w:ascii="Times" w:eastAsiaTheme="minorEastAsia" w:hAnsi="Times"/>
                <w:sz w:val="20"/>
                <w:szCs w:val="20"/>
                <w:lang w:val="en-GB" w:eastAsia="zh-CN"/>
              </w:rPr>
              <w:t>guaranteed</w:t>
            </w:r>
            <w:r>
              <w:rPr>
                <w:rFonts w:ascii="Times" w:eastAsiaTheme="minorEastAsia" w:hAnsi="Times" w:hint="eastAsia"/>
                <w:sz w:val="20"/>
                <w:szCs w:val="20"/>
                <w:lang w:val="en-GB" w:eastAsia="zh-CN"/>
              </w:rPr>
              <w:t xml:space="preserve">, the PDSCH transmission power will depend on the transmitted data (denoted as </w:t>
            </w:r>
            <m:oMath>
              <m:r>
                <w:rPr>
                  <w:rFonts w:ascii="Cambria Math" w:eastAsiaTheme="minorEastAsia" w:hAnsi="Cambria Math"/>
                  <w:sz w:val="20"/>
                  <w:szCs w:val="20"/>
                  <w:lang w:val="en-GB" w:eastAsia="zh-CN"/>
                </w:rPr>
                <m:t>x</m:t>
              </m:r>
            </m:oMath>
            <w:r>
              <w:rPr>
                <w:rFonts w:ascii="Times" w:eastAsiaTheme="minorEastAsia" w:hAnsi="Times" w:hint="eastAsia"/>
                <w:sz w:val="20"/>
                <w:szCs w:val="20"/>
                <w:lang w:val="en-GB" w:eastAsia="zh-CN"/>
              </w:rPr>
              <w:t xml:space="preserve"> below)</w:t>
            </w:r>
          </w:p>
          <w:p w14:paraId="414C0C3A" w14:textId="77777777" w:rsidR="004063F5" w:rsidRPr="005837C3" w:rsidRDefault="004063F5" w:rsidP="004063F5">
            <w:pPr>
              <w:pStyle w:val="NormalWeb"/>
              <w:shd w:val="clear" w:color="auto" w:fill="FFFFFF"/>
              <w:spacing w:before="0" w:after="0"/>
              <w:rPr>
                <w:rFonts w:eastAsiaTheme="minorEastAsia"/>
                <w:b/>
                <w:sz w:val="18"/>
                <w:szCs w:val="18"/>
                <w:u w:val="single"/>
                <w:lang w:eastAsia="zh-CN"/>
              </w:rPr>
            </w:pPr>
            <w:r w:rsidRPr="009B0BC4">
              <w:rPr>
                <w:rFonts w:eastAsiaTheme="minorEastAsia"/>
                <w:b/>
                <w:noProof/>
                <w:sz w:val="18"/>
                <w:szCs w:val="18"/>
                <w:u w:val="single"/>
                <w:lang w:eastAsia="zh-CN"/>
              </w:rPr>
              <w:drawing>
                <wp:inline distT="0" distB="0" distL="0" distR="0" wp14:anchorId="1D7DF287" wp14:editId="03CDD646">
                  <wp:extent cx="5209540" cy="1646555"/>
                  <wp:effectExtent l="0" t="0" r="0" b="0"/>
                  <wp:docPr id="136305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51106" name=""/>
                          <pic:cNvPicPr/>
                        </pic:nvPicPr>
                        <pic:blipFill>
                          <a:blip r:embed="rId23"/>
                          <a:stretch>
                            <a:fillRect/>
                          </a:stretch>
                        </pic:blipFill>
                        <pic:spPr>
                          <a:xfrm>
                            <a:off x="0" y="0"/>
                            <a:ext cx="5209540" cy="1646555"/>
                          </a:xfrm>
                          <a:prstGeom prst="rect">
                            <a:avLst/>
                          </a:prstGeom>
                        </pic:spPr>
                      </pic:pic>
                    </a:graphicData>
                  </a:graphic>
                </wp:inline>
              </w:drawing>
            </w:r>
          </w:p>
          <w:p w14:paraId="45D9C957" w14:textId="77777777" w:rsidR="004063F5" w:rsidRPr="00916377" w:rsidRDefault="004063F5" w:rsidP="004063F5">
            <w:pPr>
              <w:pStyle w:val="NormalWeb"/>
              <w:shd w:val="clear" w:color="auto" w:fill="FFFFFF"/>
              <w:spacing w:before="0" w:after="0"/>
              <w:rPr>
                <w:rFonts w:eastAsia="Batang"/>
                <w:b/>
                <w:iCs/>
                <w:sz w:val="20"/>
                <w:szCs w:val="20"/>
                <w:u w:val="single"/>
                <w:lang w:val="en-GB"/>
              </w:rPr>
            </w:pPr>
          </w:p>
        </w:tc>
      </w:tr>
      <w:tr w:rsidR="000A6128" w:rsidRPr="00EA1084" w14:paraId="1F77596A"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783166" w14:textId="42DCCDFE" w:rsidR="000A6128" w:rsidRDefault="000A6128" w:rsidP="000A6128">
            <w:pPr>
              <w:snapToGrid w:val="0"/>
              <w:rPr>
                <w:rFonts w:eastAsiaTheme="minorEastAsia"/>
                <w:sz w:val="18"/>
                <w:szCs w:val="18"/>
                <w:lang w:eastAsia="zh-CN"/>
              </w:rPr>
            </w:pPr>
            <w:r>
              <w:rPr>
                <w:rFonts w:eastAsiaTheme="minorEastAsia" w:hint="eastAsia"/>
                <w:sz w:val="18"/>
                <w:szCs w:val="18"/>
                <w:lang w:eastAsia="zh-CN"/>
              </w:rPr>
              <w:t>Fujitsu</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D74F55" w14:textId="0E5AA023" w:rsidR="000A6128" w:rsidRDefault="000A6128" w:rsidP="000A6128">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80C0061" w14:textId="0402D9D3" w:rsidR="00F54B0B" w:rsidRPr="00F54B0B" w:rsidRDefault="000A6128" w:rsidP="000A6128">
            <w:pPr>
              <w:pStyle w:val="NormalWeb"/>
              <w:shd w:val="clear" w:color="auto" w:fill="FFFFFF"/>
              <w:spacing w:before="0" w:after="0"/>
              <w:rPr>
                <w:rFonts w:eastAsiaTheme="minorEastAsia"/>
                <w:bCs/>
                <w:iCs/>
                <w:sz w:val="20"/>
                <w:szCs w:val="20"/>
                <w:lang w:val="en-GB" w:eastAsia="zh-CN"/>
              </w:rPr>
            </w:pPr>
            <w:r>
              <w:rPr>
                <w:rFonts w:eastAsiaTheme="minorEastAsia"/>
                <w:bCs/>
                <w:iCs/>
                <w:sz w:val="20"/>
                <w:szCs w:val="20"/>
                <w:lang w:val="en-GB" w:eastAsia="zh-CN"/>
              </w:rPr>
              <w:t>In</w:t>
            </w:r>
            <w:r>
              <w:rPr>
                <w:rFonts w:eastAsiaTheme="minorEastAsia" w:hint="eastAsia"/>
                <w:bCs/>
                <w:iCs/>
                <w:sz w:val="20"/>
                <w:szCs w:val="20"/>
                <w:lang w:val="en-GB" w:eastAsia="zh-CN"/>
              </w:rPr>
              <w:t xml:space="preserve"> our understanding, this </w:t>
            </w:r>
            <w:r w:rsidR="00F54B0B">
              <w:rPr>
                <w:rFonts w:eastAsiaTheme="minorEastAsia" w:hint="eastAsia"/>
                <w:bCs/>
                <w:iCs/>
                <w:sz w:val="20"/>
                <w:szCs w:val="20"/>
                <w:lang w:val="en-GB" w:eastAsia="zh-CN"/>
              </w:rPr>
              <w:t xml:space="preserve">issue is not </w:t>
            </w:r>
            <w:r w:rsidR="00F54B0B" w:rsidRPr="00F54B0B">
              <w:rPr>
                <w:rFonts w:eastAsiaTheme="minorEastAsia"/>
                <w:bCs/>
                <w:iCs/>
                <w:sz w:val="20"/>
                <w:szCs w:val="20"/>
                <w:lang w:val="en-GB" w:eastAsia="zh-CN"/>
              </w:rPr>
              <w:t>specifically</w:t>
            </w:r>
            <w:r w:rsidR="00F54B0B">
              <w:rPr>
                <w:rFonts w:eastAsiaTheme="minorEastAsia" w:hint="eastAsia"/>
                <w:bCs/>
                <w:iCs/>
                <w:sz w:val="20"/>
                <w:szCs w:val="20"/>
                <w:lang w:val="en-GB" w:eastAsia="zh-CN"/>
              </w:rPr>
              <w:t xml:space="preserve"> for Rel-19 Type I </w:t>
            </w:r>
            <w:r w:rsidR="00F54B0B">
              <w:rPr>
                <w:rFonts w:eastAsiaTheme="minorEastAsia"/>
                <w:bCs/>
                <w:iCs/>
                <w:sz w:val="20"/>
                <w:szCs w:val="20"/>
                <w:lang w:val="en-GB" w:eastAsia="zh-CN"/>
              </w:rPr>
              <w:t>codebook</w:t>
            </w:r>
            <w:r w:rsidR="00F54B0B">
              <w:rPr>
                <w:rFonts w:eastAsiaTheme="minorEastAsia" w:hint="eastAsia"/>
                <w:bCs/>
                <w:iCs/>
                <w:sz w:val="20"/>
                <w:szCs w:val="20"/>
                <w:lang w:val="en-GB" w:eastAsia="zh-CN"/>
              </w:rPr>
              <w:t xml:space="preserve">, </w:t>
            </w:r>
            <w:r w:rsidR="00F54B0B">
              <w:rPr>
                <w:rFonts w:eastAsiaTheme="minorEastAsia"/>
                <w:bCs/>
                <w:iCs/>
                <w:sz w:val="20"/>
                <w:szCs w:val="20"/>
                <w:lang w:val="en-GB" w:eastAsia="zh-CN"/>
              </w:rPr>
              <w:t>because</w:t>
            </w:r>
            <w:r w:rsidR="00F54B0B">
              <w:rPr>
                <w:rFonts w:eastAsiaTheme="minorEastAsia" w:hint="eastAsia"/>
                <w:bCs/>
                <w:iCs/>
                <w:sz w:val="20"/>
                <w:szCs w:val="20"/>
                <w:lang w:val="en-GB" w:eastAsia="zh-CN"/>
              </w:rPr>
              <w:t xml:space="preserve"> </w:t>
            </w:r>
            <w:r>
              <w:rPr>
                <w:rFonts w:eastAsiaTheme="minorEastAsia" w:hint="eastAsia"/>
                <w:bCs/>
                <w:iCs/>
                <w:sz w:val="20"/>
                <w:szCs w:val="20"/>
                <w:lang w:val="en-GB" w:eastAsia="zh-CN"/>
              </w:rPr>
              <w:t>n</w:t>
            </w:r>
            <w:r w:rsidRPr="00353787">
              <w:rPr>
                <w:rFonts w:eastAsiaTheme="minorEastAsia"/>
                <w:bCs/>
                <w:iCs/>
                <w:sz w:val="20"/>
                <w:szCs w:val="20"/>
                <w:lang w:val="en-GB" w:eastAsia="zh-CN"/>
              </w:rPr>
              <w:t>on</w:t>
            </w:r>
            <w:r>
              <w:rPr>
                <w:rFonts w:eastAsiaTheme="minorEastAsia" w:hint="eastAsia"/>
                <w:bCs/>
                <w:iCs/>
                <w:sz w:val="20"/>
                <w:szCs w:val="20"/>
                <w:lang w:val="en-GB" w:eastAsia="zh-CN"/>
              </w:rPr>
              <w:t>-</w:t>
            </w:r>
            <w:r w:rsidRPr="00353787">
              <w:rPr>
                <w:rFonts w:eastAsiaTheme="minorEastAsia"/>
                <w:bCs/>
                <w:iCs/>
                <w:sz w:val="20"/>
                <w:szCs w:val="20"/>
                <w:lang w:val="en-GB" w:eastAsia="zh-CN"/>
              </w:rPr>
              <w:t xml:space="preserve">orthogonal </w:t>
            </w:r>
            <w:r>
              <w:rPr>
                <w:rFonts w:eastAsiaTheme="minorEastAsia" w:hint="eastAsia"/>
                <w:bCs/>
                <w:iCs/>
                <w:sz w:val="20"/>
                <w:szCs w:val="20"/>
                <w:lang w:val="en-GB" w:eastAsia="zh-CN"/>
              </w:rPr>
              <w:t>subband PMIs</w:t>
            </w:r>
            <w:r w:rsidRPr="00353787">
              <w:rPr>
                <w:rFonts w:eastAsiaTheme="minorEastAsia"/>
                <w:bCs/>
                <w:iCs/>
                <w:sz w:val="20"/>
                <w:szCs w:val="20"/>
                <w:lang w:val="en-GB" w:eastAsia="zh-CN"/>
              </w:rPr>
              <w:t xml:space="preserve"> </w:t>
            </w:r>
            <w:r>
              <w:rPr>
                <w:rFonts w:eastAsiaTheme="minorEastAsia" w:hint="eastAsia"/>
                <w:bCs/>
                <w:iCs/>
                <w:sz w:val="20"/>
                <w:szCs w:val="20"/>
                <w:lang w:val="en-GB" w:eastAsia="zh-CN"/>
              </w:rPr>
              <w:t xml:space="preserve">when v&lt;P </w:t>
            </w:r>
            <w:r w:rsidR="00F54B0B">
              <w:rPr>
                <w:rFonts w:eastAsiaTheme="minorEastAsia" w:hint="eastAsia"/>
                <w:bCs/>
                <w:iCs/>
                <w:sz w:val="20"/>
                <w:szCs w:val="20"/>
                <w:lang w:val="en-GB" w:eastAsia="zh-CN"/>
              </w:rPr>
              <w:t xml:space="preserve">can </w:t>
            </w:r>
            <w:r w:rsidRPr="00353787">
              <w:rPr>
                <w:rFonts w:eastAsiaTheme="minorEastAsia"/>
                <w:bCs/>
                <w:iCs/>
                <w:sz w:val="20"/>
                <w:szCs w:val="20"/>
                <w:lang w:val="en-GB" w:eastAsia="zh-CN"/>
              </w:rPr>
              <w:t>also occur</w:t>
            </w:r>
            <w:r>
              <w:rPr>
                <w:rFonts w:eastAsiaTheme="minorEastAsia" w:hint="eastAsia"/>
                <w:bCs/>
                <w:iCs/>
                <w:sz w:val="20"/>
                <w:szCs w:val="20"/>
                <w:lang w:val="en-GB" w:eastAsia="zh-CN"/>
              </w:rPr>
              <w:t xml:space="preserve"> in legacy R15 </w:t>
            </w:r>
            <w:r>
              <w:rPr>
                <w:rFonts w:eastAsiaTheme="minorEastAsia"/>
                <w:bCs/>
                <w:iCs/>
                <w:sz w:val="20"/>
                <w:szCs w:val="20"/>
                <w:lang w:val="en-GB" w:eastAsia="zh-CN"/>
              </w:rPr>
              <w:t>Type</w:t>
            </w:r>
            <w:r>
              <w:rPr>
                <w:rFonts w:eastAsiaTheme="minorEastAsia" w:hint="eastAsia"/>
                <w:bCs/>
                <w:iCs/>
                <w:sz w:val="20"/>
                <w:szCs w:val="20"/>
                <w:lang w:val="en-GB" w:eastAsia="zh-CN"/>
              </w:rPr>
              <w:t xml:space="preserve"> I codebook. </w:t>
            </w:r>
            <w:r w:rsidR="00F54B0B">
              <w:rPr>
                <w:rFonts w:eastAsiaTheme="minorEastAsia" w:hint="eastAsia"/>
                <w:bCs/>
                <w:iCs/>
                <w:sz w:val="20"/>
                <w:szCs w:val="20"/>
                <w:lang w:val="en-GB" w:eastAsia="zh-CN"/>
              </w:rPr>
              <w:t xml:space="preserve">Hence, we fail to see the </w:t>
            </w:r>
            <w:r w:rsidR="00F54B0B" w:rsidRPr="00F54B0B">
              <w:rPr>
                <w:rFonts w:eastAsiaTheme="minorEastAsia"/>
                <w:bCs/>
                <w:iCs/>
                <w:sz w:val="20"/>
                <w:szCs w:val="20"/>
                <w:lang w:val="en-GB" w:eastAsia="zh-CN"/>
              </w:rPr>
              <w:t>necessity</w:t>
            </w:r>
            <w:r w:rsidR="00F54B0B">
              <w:rPr>
                <w:rFonts w:eastAsiaTheme="minorEastAsia" w:hint="eastAsia"/>
                <w:bCs/>
                <w:iCs/>
                <w:sz w:val="20"/>
                <w:szCs w:val="20"/>
                <w:lang w:val="en-GB" w:eastAsia="zh-CN"/>
              </w:rPr>
              <w:t xml:space="preserve"> for this </w:t>
            </w:r>
            <w:r w:rsidR="00F54B0B" w:rsidRPr="00353787">
              <w:rPr>
                <w:rFonts w:eastAsiaTheme="minorEastAsia"/>
                <w:bCs/>
                <w:iCs/>
                <w:sz w:val="20"/>
                <w:szCs w:val="20"/>
                <w:lang w:val="en-GB" w:eastAsia="zh-CN"/>
              </w:rPr>
              <w:t>optimization</w:t>
            </w:r>
            <w:r w:rsidR="00F54B0B">
              <w:rPr>
                <w:rFonts w:eastAsiaTheme="minorEastAsia" w:hint="eastAsia"/>
                <w:bCs/>
                <w:iCs/>
                <w:sz w:val="20"/>
                <w:szCs w:val="20"/>
                <w:lang w:val="en-GB" w:eastAsia="zh-CN"/>
              </w:rPr>
              <w:t xml:space="preserve"> for Rel-19 Type I codebook.</w:t>
            </w:r>
          </w:p>
        </w:tc>
      </w:tr>
      <w:tr w:rsidR="00037056" w:rsidRPr="00EA1084" w14:paraId="678F787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5C636EF" w14:textId="66B7112E" w:rsidR="00037056" w:rsidRDefault="00037056" w:rsidP="000A6128">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C1C94C1" w14:textId="77777777" w:rsidR="008C4802" w:rsidRDefault="008C4802" w:rsidP="008C4802">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 xml:space="preserve">Proposal </w:t>
            </w: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5F837845" w14:textId="77777777" w:rsidR="008C4802" w:rsidRDefault="008C4802" w:rsidP="008C4802">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Some replies to </w:t>
            </w:r>
            <w:r w:rsidRPr="00294739">
              <w:rPr>
                <w:rFonts w:eastAsiaTheme="minorEastAsia"/>
                <w:bCs/>
                <w:sz w:val="18"/>
                <w:szCs w:val="18"/>
                <w:lang w:eastAsia="zh-CN"/>
              </w:rPr>
              <w:t>ZTE:</w:t>
            </w:r>
          </w:p>
          <w:p w14:paraId="51A9C5D5" w14:textId="77777777" w:rsidR="008C4802"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 Regarding your comment ‘applying 3-bit scaling factor for only RI=v=1 is already a compromise’, please check the new simulation results we shared in our revised contribution R1-2407308 which is also copied above.  According to our results, limiting the 3-bit scaling factor to RI=v=1 does not provide any gain (or </w:t>
            </w:r>
            <w:proofErr w:type="spellStart"/>
            <w:r>
              <w:rPr>
                <w:rFonts w:eastAsiaTheme="minorEastAsia"/>
                <w:bCs/>
                <w:sz w:val="18"/>
                <w:szCs w:val="18"/>
                <w:lang w:eastAsia="zh-CN"/>
              </w:rPr>
              <w:t>infact</w:t>
            </w:r>
            <w:proofErr w:type="spellEnd"/>
            <w:r>
              <w:rPr>
                <w:rFonts w:eastAsiaTheme="minorEastAsia"/>
                <w:bCs/>
                <w:sz w:val="18"/>
                <w:szCs w:val="18"/>
                <w:lang w:eastAsia="zh-CN"/>
              </w:rPr>
              <w:t xml:space="preserve"> has some performance losses) over </w:t>
            </w:r>
            <w:proofErr w:type="gramStart"/>
            <w:r>
              <w:rPr>
                <w:rFonts w:eastAsiaTheme="minorEastAsia"/>
                <w:bCs/>
                <w:sz w:val="18"/>
                <w:szCs w:val="18"/>
                <w:lang w:eastAsia="zh-CN"/>
              </w:rPr>
              <w:t>implementation based</w:t>
            </w:r>
            <w:proofErr w:type="gramEnd"/>
            <w:r>
              <w:rPr>
                <w:rFonts w:eastAsiaTheme="minorEastAsia"/>
                <w:bCs/>
                <w:sz w:val="18"/>
                <w:szCs w:val="18"/>
                <w:lang w:eastAsia="zh-CN"/>
              </w:rPr>
              <w:t xml:space="preserve"> baseline.  To benefit from the gains of this feature, extension to RI=v&gt;1 is needed according to our results.</w:t>
            </w:r>
          </w:p>
          <w:p w14:paraId="79176341" w14:textId="77777777" w:rsidR="008C4802"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Regarding interference measurement, the UE performs interference measurement based on legacy approach.  We don’t see any change to the way how interference measurement is done. </w:t>
            </w:r>
          </w:p>
          <w:p w14:paraId="11479D84" w14:textId="77777777" w:rsidR="008C4802" w:rsidRPr="00294739"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lastRenderedPageBreak/>
              <w:t xml:space="preserve"> Regarding CQI determination, as CQI is conditioned on PMI, CQI in this case is determined using the PMI determined after apply the scaling factor(s).</w:t>
            </w:r>
          </w:p>
          <w:p w14:paraId="03728FD2" w14:textId="77777777" w:rsidR="008C4802" w:rsidRDefault="008C4802" w:rsidP="008C4802"/>
          <w:p w14:paraId="5D042DF9" w14:textId="77777777" w:rsidR="008C4802" w:rsidRPr="00417FBE" w:rsidRDefault="008C4802" w:rsidP="008C4802">
            <w:pPr>
              <w:pStyle w:val="NormalWeb"/>
              <w:shd w:val="clear" w:color="auto" w:fill="FFFFFF"/>
              <w:spacing w:before="0" w:after="0"/>
              <w:rPr>
                <w:rFonts w:eastAsiaTheme="minorEastAsia"/>
                <w:b/>
                <w:sz w:val="18"/>
                <w:szCs w:val="18"/>
                <w:u w:val="single"/>
                <w:lang w:eastAsia="zh-CN"/>
              </w:rPr>
            </w:pPr>
            <w:r w:rsidRPr="00417FBE">
              <w:rPr>
                <w:rFonts w:eastAsiaTheme="minorEastAsia"/>
                <w:b/>
                <w:sz w:val="18"/>
                <w:szCs w:val="18"/>
                <w:u w:val="single"/>
                <w:lang w:eastAsia="zh-CN"/>
              </w:rPr>
              <w:t>Proposal 1.E.5</w:t>
            </w:r>
          </w:p>
          <w:p w14:paraId="04649CA0" w14:textId="77777777" w:rsidR="008C4802" w:rsidRDefault="008C4802" w:rsidP="008C4802">
            <w:pPr>
              <w:rPr>
                <w:rFonts w:eastAsiaTheme="minorEastAsia"/>
                <w:bCs/>
                <w:sz w:val="18"/>
                <w:szCs w:val="18"/>
                <w:lang w:eastAsia="zh-CN"/>
              </w:rPr>
            </w:pPr>
            <w:r>
              <w:rPr>
                <w:rFonts w:eastAsiaTheme="minorEastAsia"/>
                <w:bCs/>
                <w:sz w:val="18"/>
                <w:szCs w:val="18"/>
                <w:lang w:eastAsia="zh-CN"/>
              </w:rPr>
              <w:t>S</w:t>
            </w:r>
            <w:r w:rsidRPr="00417FBE">
              <w:rPr>
                <w:rFonts w:eastAsiaTheme="minorEastAsia"/>
                <w:bCs/>
                <w:sz w:val="18"/>
                <w:szCs w:val="18"/>
                <w:lang w:eastAsia="zh-CN"/>
              </w:rPr>
              <w:t>upport</w:t>
            </w:r>
          </w:p>
          <w:p w14:paraId="22D96092" w14:textId="77777777" w:rsidR="008C4802" w:rsidRDefault="008C4802" w:rsidP="008C4802">
            <w:pPr>
              <w:rPr>
                <w:rFonts w:eastAsiaTheme="minorEastAsia"/>
                <w:bCs/>
                <w:sz w:val="18"/>
                <w:szCs w:val="18"/>
                <w:lang w:eastAsia="zh-CN"/>
              </w:rPr>
            </w:pPr>
          </w:p>
          <w:p w14:paraId="085A8E98" w14:textId="77777777" w:rsidR="008C4802" w:rsidRDefault="008C4802" w:rsidP="008C4802">
            <w:pPr>
              <w:rPr>
                <w:rFonts w:eastAsiaTheme="minorEastAsia"/>
                <w:bCs/>
                <w:sz w:val="18"/>
                <w:szCs w:val="18"/>
                <w:lang w:eastAsia="zh-CN"/>
              </w:rPr>
            </w:pPr>
          </w:p>
          <w:p w14:paraId="151D109F" w14:textId="77777777" w:rsidR="008C4802" w:rsidRDefault="008C4802" w:rsidP="008C4802">
            <w:pPr>
              <w:snapToGrid w:val="0"/>
              <w:jc w:val="both"/>
              <w:rPr>
                <w:rFonts w:ascii="Times" w:eastAsia="Batang" w:hAnsi="Times"/>
                <w:sz w:val="20"/>
                <w:szCs w:val="20"/>
                <w:lang w:val="en-GB"/>
              </w:rPr>
            </w:pPr>
            <w:r w:rsidRPr="00417FBE">
              <w:rPr>
                <w:rFonts w:eastAsiaTheme="minorEastAsia"/>
                <w:b/>
                <w:sz w:val="18"/>
                <w:szCs w:val="18"/>
                <w:u w:val="single"/>
                <w:lang w:eastAsia="zh-CN"/>
              </w:rPr>
              <w:t>Proposal 1.E.3:</w:t>
            </w:r>
            <w:r>
              <w:rPr>
                <w:rFonts w:ascii="Times" w:eastAsia="Batang" w:hAnsi="Times"/>
                <w:sz w:val="20"/>
                <w:szCs w:val="20"/>
                <w:lang w:val="en-GB"/>
              </w:rPr>
              <w:t xml:space="preserve"> </w:t>
            </w:r>
          </w:p>
          <w:p w14:paraId="17136E78" w14:textId="77777777" w:rsidR="008C4802" w:rsidRDefault="008C4802" w:rsidP="008C4802">
            <w:pPr>
              <w:snapToGrid w:val="0"/>
              <w:jc w:val="both"/>
              <w:rPr>
                <w:rFonts w:ascii="Times" w:eastAsia="Batang" w:hAnsi="Times"/>
                <w:sz w:val="20"/>
                <w:szCs w:val="20"/>
                <w:lang w:val="en-GB"/>
              </w:rPr>
            </w:pPr>
            <w:r>
              <w:rPr>
                <w:rFonts w:ascii="Times" w:eastAsia="Batang" w:hAnsi="Times"/>
                <w:sz w:val="20"/>
                <w:szCs w:val="20"/>
                <w:lang w:val="en-GB"/>
              </w:rPr>
              <w:t xml:space="preserve">Ok to further discuss </w:t>
            </w:r>
            <w:proofErr w:type="spellStart"/>
            <w:r>
              <w:rPr>
                <w:rFonts w:ascii="Times" w:eastAsia="Batang" w:hAnsi="Times"/>
                <w:sz w:val="20"/>
                <w:szCs w:val="20"/>
                <w:lang w:val="en-GB"/>
              </w:rPr>
              <w:t>downselection</w:t>
            </w:r>
            <w:proofErr w:type="spellEnd"/>
            <w:r>
              <w:rPr>
                <w:rFonts w:ascii="Times" w:eastAsia="Batang" w:hAnsi="Times"/>
                <w:sz w:val="20"/>
                <w:szCs w:val="20"/>
                <w:lang w:val="en-GB"/>
              </w:rPr>
              <w:t xml:space="preserve"> in next round.  Suggest the following </w:t>
            </w:r>
            <w:r w:rsidRPr="00454526">
              <w:rPr>
                <w:rFonts w:ascii="Times" w:eastAsia="Batang" w:hAnsi="Times"/>
                <w:color w:val="FF0000"/>
                <w:sz w:val="20"/>
                <w:szCs w:val="20"/>
                <w:lang w:val="en-GB"/>
              </w:rPr>
              <w:t xml:space="preserve">minor rewording </w:t>
            </w:r>
            <w:r>
              <w:rPr>
                <w:rFonts w:ascii="Times" w:eastAsia="Batang" w:hAnsi="Times"/>
                <w:sz w:val="20"/>
                <w:szCs w:val="20"/>
                <w:lang w:val="en-GB"/>
              </w:rPr>
              <w:t>in main bullet:</w:t>
            </w:r>
          </w:p>
          <w:p w14:paraId="5F81A8BD" w14:textId="77777777" w:rsidR="008C4802" w:rsidRDefault="008C4802" w:rsidP="008C4802">
            <w:pPr>
              <w:snapToGrid w:val="0"/>
              <w:jc w:val="both"/>
              <w:rPr>
                <w:rFonts w:eastAsia="Batang"/>
                <w:sz w:val="18"/>
                <w:szCs w:val="20"/>
                <w:highlight w:val="yellow"/>
                <w:lang w:val="en-GB"/>
              </w:rPr>
            </w:pPr>
            <w:r>
              <w:rPr>
                <w:rFonts w:ascii="Times" w:eastAsia="Batang" w:hAnsi="Times"/>
                <w:sz w:val="20"/>
                <w:szCs w:val="20"/>
                <w:lang w:val="en-GB"/>
              </w:rPr>
              <w:t xml:space="preserve">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r w:rsidRPr="00454526">
              <w:rPr>
                <w:rFonts w:ascii="Times" w:eastAsia="Batang" w:hAnsi="Times"/>
                <w:iCs/>
                <w:strike/>
                <w:color w:val="FF0000"/>
                <w:sz w:val="20"/>
                <w:szCs w:val="20"/>
                <w:lang w:val="en-GB"/>
              </w:rPr>
              <w:t xml:space="preserve">second SD basis vector </w:t>
            </w:r>
            <w:r>
              <w:rPr>
                <w:rFonts w:ascii="Times" w:eastAsia="Batang" w:hAnsi="Times"/>
                <w:iCs/>
                <w:sz w:val="20"/>
                <w:szCs w:val="20"/>
                <w:lang w:val="en-GB"/>
              </w:rPr>
              <w:t xml:space="preserve">selection scheme </w:t>
            </w:r>
            <w:r w:rsidRPr="00454526">
              <w:rPr>
                <w:rFonts w:ascii="Times" w:eastAsia="Batang" w:hAnsi="Times"/>
                <w:iCs/>
                <w:color w:val="FF0000"/>
                <w:sz w:val="20"/>
                <w:szCs w:val="20"/>
                <w:lang w:val="en-GB"/>
              </w:rPr>
              <w:t xml:space="preserve">for the other </w:t>
            </w:r>
            <m:oMath>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oMath>
            <w:r w:rsidRPr="00454526">
              <w:rPr>
                <w:rFonts w:ascii="Times" w:eastAsia="Batang" w:hAnsi="Times"/>
                <w:iCs/>
                <w:color w:val="FF0000"/>
                <w:sz w:val="20"/>
                <w:szCs w:val="20"/>
                <w:lang w:val="en-GB"/>
              </w:rPr>
              <w:t xml:space="preserve"> SD basis vectors </w:t>
            </w:r>
            <w:r>
              <w:rPr>
                <w:rFonts w:ascii="Times" w:eastAsia="Batang" w:hAnsi="Times"/>
                <w:iCs/>
                <w:sz w:val="20"/>
                <w:szCs w:val="20"/>
                <w:lang w:val="en-GB"/>
              </w:rPr>
              <w:t>(in Part 2 UCI, wideband):</w:t>
            </w:r>
          </w:p>
          <w:p w14:paraId="0C334EE1" w14:textId="77777777" w:rsidR="008C4802" w:rsidRDefault="008C4802" w:rsidP="008C4802">
            <w:pPr>
              <w:rPr>
                <w:rFonts w:eastAsiaTheme="minorEastAsia"/>
                <w:bCs/>
                <w:sz w:val="18"/>
                <w:szCs w:val="18"/>
                <w:lang w:eastAsia="zh-CN"/>
              </w:rPr>
            </w:pPr>
            <w:r>
              <w:rPr>
                <w:rFonts w:eastAsiaTheme="minorEastAsia"/>
                <w:bCs/>
                <w:sz w:val="18"/>
                <w:szCs w:val="18"/>
                <w:lang w:eastAsia="zh-CN"/>
              </w:rPr>
              <w:t>One question is that some of the alternatives may be impacted once the proposal in 1.E.5 is agreed right?</w:t>
            </w:r>
          </w:p>
          <w:p w14:paraId="2765B6A7" w14:textId="7D429783" w:rsidR="008C4802" w:rsidRDefault="00CE1DE9" w:rsidP="008C4802">
            <w:pPr>
              <w:rPr>
                <w:rFonts w:eastAsiaTheme="minorEastAsia"/>
                <w:bCs/>
                <w:sz w:val="18"/>
                <w:szCs w:val="18"/>
                <w:lang w:eastAsia="zh-CN"/>
              </w:rPr>
            </w:pPr>
            <w:r>
              <w:rPr>
                <w:rFonts w:eastAsiaTheme="minorEastAsia"/>
                <w:bCs/>
                <w:sz w:val="18"/>
                <w:szCs w:val="18"/>
                <w:lang w:eastAsia="zh-CN"/>
              </w:rPr>
              <w:t>[Mod: Thanks, looks better</w:t>
            </w:r>
          </w:p>
          <w:p w14:paraId="041CDEE4" w14:textId="77777777" w:rsidR="008C4802" w:rsidRDefault="008C4802" w:rsidP="008C4802">
            <w:pPr>
              <w:rPr>
                <w:rFonts w:eastAsiaTheme="minorEastAsia"/>
                <w:bCs/>
                <w:sz w:val="18"/>
                <w:szCs w:val="18"/>
                <w:lang w:eastAsia="zh-CN"/>
              </w:rPr>
            </w:pPr>
          </w:p>
          <w:p w14:paraId="629F8979" w14:textId="77777777" w:rsidR="008C4802" w:rsidRPr="001E6ACF" w:rsidRDefault="008C4802" w:rsidP="008C4802">
            <w:pPr>
              <w:snapToGrid w:val="0"/>
              <w:jc w:val="both"/>
              <w:rPr>
                <w:rFonts w:eastAsiaTheme="minorEastAsia"/>
                <w:b/>
                <w:sz w:val="18"/>
                <w:szCs w:val="18"/>
                <w:u w:val="single"/>
                <w:lang w:eastAsia="zh-CN"/>
              </w:rPr>
            </w:pPr>
            <w:r w:rsidRPr="001E6ACF">
              <w:rPr>
                <w:rFonts w:eastAsiaTheme="minorEastAsia"/>
                <w:b/>
                <w:sz w:val="18"/>
                <w:szCs w:val="18"/>
                <w:u w:val="single"/>
                <w:lang w:eastAsia="zh-CN"/>
              </w:rPr>
              <w:t>Proposal 1.E.4</w:t>
            </w:r>
          </w:p>
          <w:p w14:paraId="1D69CD16" w14:textId="77777777" w:rsidR="008C4802" w:rsidRDefault="008C4802" w:rsidP="008C4802">
            <w:pPr>
              <w:rPr>
                <w:rFonts w:ascii="Times" w:eastAsia="Batang" w:hAnsi="Times"/>
                <w:sz w:val="20"/>
                <w:szCs w:val="20"/>
                <w:lang w:val="en-GB"/>
              </w:rPr>
            </w:pPr>
            <w:r w:rsidRPr="001E6ACF">
              <w:rPr>
                <w:rFonts w:ascii="Times" w:eastAsia="Batang" w:hAnsi="Times"/>
                <w:sz w:val="20"/>
                <w:szCs w:val="20"/>
                <w:lang w:val="en-GB"/>
              </w:rPr>
              <w:t>Support</w:t>
            </w:r>
          </w:p>
          <w:p w14:paraId="703620A6" w14:textId="77777777" w:rsidR="00037056" w:rsidRDefault="00037056" w:rsidP="000A6128">
            <w:pPr>
              <w:pStyle w:val="NormalWeb"/>
              <w:shd w:val="clear" w:color="auto" w:fill="FFFFFF"/>
              <w:spacing w:before="0" w:after="0"/>
              <w:rPr>
                <w:rFonts w:ascii="Times" w:eastAsia="Batang" w:hAnsi="Times"/>
                <w:b/>
                <w:sz w:val="20"/>
                <w:szCs w:val="20"/>
                <w:u w:val="single"/>
                <w:lang w:val="en-GB"/>
              </w:rPr>
            </w:pPr>
          </w:p>
        </w:tc>
      </w:tr>
      <w:tr w:rsidR="00CE1DE9" w:rsidRPr="00EA1084" w14:paraId="48B75A4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E93FF1A" w14:textId="416D100B" w:rsidR="00CE1DE9" w:rsidRDefault="00CE1DE9" w:rsidP="000A6128">
            <w:pPr>
              <w:snapToGrid w:val="0"/>
              <w:rPr>
                <w:rFonts w:eastAsiaTheme="minorEastAsia"/>
                <w:sz w:val="18"/>
                <w:szCs w:val="18"/>
                <w:lang w:eastAsia="zh-CN"/>
              </w:rPr>
            </w:pPr>
            <w:r>
              <w:rPr>
                <w:rFonts w:eastAsiaTheme="minorEastAsia"/>
                <w:sz w:val="18"/>
                <w:szCs w:val="18"/>
                <w:lang w:eastAsia="zh-CN"/>
              </w:rPr>
              <w:lastRenderedPageBreak/>
              <w:t>Mod V20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0CF1E4C" w14:textId="77777777" w:rsidR="00CE1DE9" w:rsidRPr="00CE1DE9" w:rsidRDefault="00CE1DE9" w:rsidP="008C4802">
            <w:pPr>
              <w:pStyle w:val="NormalWeb"/>
              <w:shd w:val="clear" w:color="auto" w:fill="FFFFFF"/>
              <w:spacing w:before="0" w:after="0"/>
              <w:rPr>
                <w:rFonts w:eastAsiaTheme="minorEastAsia"/>
                <w:b/>
                <w:color w:val="3333FF"/>
                <w:sz w:val="20"/>
                <w:szCs w:val="18"/>
                <w:lang w:eastAsia="zh-CN"/>
              </w:rPr>
            </w:pPr>
            <w:r w:rsidRPr="00CE1DE9">
              <w:rPr>
                <w:rFonts w:eastAsiaTheme="minorEastAsia"/>
                <w:b/>
                <w:color w:val="3333FF"/>
                <w:sz w:val="20"/>
                <w:szCs w:val="18"/>
                <w:lang w:eastAsia="zh-CN"/>
              </w:rPr>
              <w:t>Minor editorial on 1.E.3 per Ericsson</w:t>
            </w:r>
          </w:p>
          <w:p w14:paraId="3EAE8880" w14:textId="416668CB" w:rsidR="00CE1DE9" w:rsidRDefault="00CE1DE9" w:rsidP="008C4802">
            <w:pPr>
              <w:pStyle w:val="NormalWeb"/>
              <w:shd w:val="clear" w:color="auto" w:fill="FFFFFF"/>
              <w:spacing w:before="0" w:after="0"/>
              <w:rPr>
                <w:rFonts w:eastAsiaTheme="minorEastAsia"/>
                <w:b/>
                <w:sz w:val="18"/>
                <w:szCs w:val="18"/>
                <w:u w:val="single"/>
                <w:lang w:eastAsia="zh-CN"/>
              </w:rPr>
            </w:pPr>
          </w:p>
        </w:tc>
      </w:tr>
      <w:tr w:rsidR="00E263F1" w:rsidRPr="00EA1084" w14:paraId="2CF95F2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A485F59" w14:textId="18B47565" w:rsidR="00E263F1" w:rsidRDefault="00E263F1" w:rsidP="00E263F1">
            <w:pPr>
              <w:snapToGrid w:val="0"/>
              <w:rPr>
                <w:rFonts w:eastAsiaTheme="minorEastAsia"/>
                <w:sz w:val="18"/>
                <w:szCs w:val="18"/>
                <w:lang w:eastAsia="zh-CN"/>
              </w:rPr>
            </w:pPr>
            <w:r>
              <w:rPr>
                <w:rFonts w:eastAsiaTheme="minorEastAsia"/>
                <w:sz w:val="18"/>
                <w:szCs w:val="18"/>
                <w:lang w:eastAsia="zh-CN"/>
              </w:rPr>
              <w:t>Apple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FE889DB" w14:textId="77777777" w:rsidR="00E263F1" w:rsidRDefault="00E263F1" w:rsidP="00E263F1">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 1.B.1</w:t>
            </w:r>
            <w:r>
              <w:rPr>
                <w:rFonts w:eastAsia="Batang"/>
                <w:iCs/>
                <w:sz w:val="20"/>
                <w:szCs w:val="20"/>
                <w:lang w:val="en-GB"/>
              </w:rPr>
              <w:t>: We are okay</w:t>
            </w:r>
          </w:p>
          <w:p w14:paraId="06FD7678" w14:textId="77777777" w:rsidR="00E263F1" w:rsidRDefault="00E263F1" w:rsidP="00E263F1">
            <w:pPr>
              <w:pStyle w:val="NormalWeb"/>
              <w:shd w:val="clear" w:color="auto" w:fill="FFFFFF"/>
              <w:spacing w:before="0" w:after="0"/>
              <w:rPr>
                <w:rFonts w:eastAsia="Batang"/>
                <w:iCs/>
                <w:sz w:val="20"/>
                <w:szCs w:val="20"/>
                <w:lang w:val="en-GB"/>
              </w:rPr>
            </w:pPr>
          </w:p>
          <w:p w14:paraId="44B6A040" w14:textId="77777777" w:rsidR="00E263F1" w:rsidRDefault="00E263F1" w:rsidP="00E263F1">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 1.C.1</w:t>
            </w:r>
            <w:r>
              <w:rPr>
                <w:rFonts w:eastAsia="Batang"/>
                <w:iCs/>
                <w:sz w:val="20"/>
                <w:szCs w:val="20"/>
                <w:lang w:val="en-GB"/>
              </w:rPr>
              <w:t xml:space="preserve">: We still think it needs more discussion. </w:t>
            </w:r>
          </w:p>
          <w:p w14:paraId="2D2E9C1B" w14:textId="77777777" w:rsidR="00E263F1" w:rsidRDefault="00E263F1" w:rsidP="00E263F1">
            <w:pPr>
              <w:pStyle w:val="NormalWeb"/>
              <w:shd w:val="clear" w:color="auto" w:fill="FFFFFF"/>
              <w:spacing w:before="0" w:after="0"/>
              <w:rPr>
                <w:rFonts w:eastAsia="Batang"/>
                <w:iCs/>
                <w:sz w:val="20"/>
                <w:szCs w:val="20"/>
                <w:lang w:val="en-GB"/>
              </w:rPr>
            </w:pPr>
          </w:p>
          <w:p w14:paraId="70277E04" w14:textId="77777777" w:rsidR="00E263F1" w:rsidRDefault="00E263F1" w:rsidP="00E263F1">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r>
              <w:rPr>
                <w:rFonts w:eastAsia="Batang"/>
                <w:iCs/>
                <w:sz w:val="20"/>
                <w:szCs w:val="20"/>
                <w:lang w:val="en-GB"/>
              </w:rPr>
              <w:t xml:space="preserve"> We are okay</w:t>
            </w:r>
          </w:p>
          <w:p w14:paraId="361A40DC" w14:textId="77777777" w:rsidR="00E263F1" w:rsidRDefault="00E263F1" w:rsidP="00E263F1">
            <w:pPr>
              <w:pStyle w:val="NormalWeb"/>
              <w:shd w:val="clear" w:color="auto" w:fill="FFFFFF"/>
              <w:spacing w:before="0" w:after="0"/>
              <w:rPr>
                <w:rFonts w:eastAsia="Batang"/>
                <w:iCs/>
                <w:sz w:val="20"/>
                <w:szCs w:val="20"/>
                <w:lang w:val="en-GB"/>
              </w:rPr>
            </w:pPr>
          </w:p>
          <w:p w14:paraId="283716DC" w14:textId="77777777" w:rsidR="00E263F1" w:rsidRDefault="00E263F1" w:rsidP="00E263F1">
            <w:pPr>
              <w:pStyle w:val="NormalWeb"/>
              <w:shd w:val="clear" w:color="auto" w:fill="FFFFFF"/>
              <w:spacing w:before="0" w:after="0"/>
              <w:rPr>
                <w:rFonts w:eastAsia="Batang"/>
                <w:iCs/>
                <w:sz w:val="20"/>
                <w:szCs w:val="20"/>
                <w:lang w:val="en-GB"/>
              </w:rPr>
            </w:pPr>
            <w:r w:rsidRPr="00BF7A91">
              <w:rPr>
                <w:rFonts w:eastAsia="Batang"/>
                <w:b/>
                <w:bCs/>
                <w:iCs/>
                <w:sz w:val="20"/>
                <w:szCs w:val="20"/>
                <w:u w:val="single"/>
                <w:lang w:val="en-GB"/>
              </w:rPr>
              <w:t>Conclusion 1.C.4</w:t>
            </w:r>
            <w:r>
              <w:rPr>
                <w:rFonts w:eastAsia="Batang"/>
                <w:iCs/>
                <w:sz w:val="20"/>
                <w:szCs w:val="20"/>
                <w:lang w:val="en-GB"/>
              </w:rPr>
              <w:t>: We are okay</w:t>
            </w:r>
          </w:p>
          <w:p w14:paraId="6474AEB7" w14:textId="77777777" w:rsidR="00E263F1" w:rsidRDefault="00E263F1" w:rsidP="00E263F1">
            <w:pPr>
              <w:pStyle w:val="NormalWeb"/>
              <w:shd w:val="clear" w:color="auto" w:fill="FFFFFF"/>
              <w:spacing w:before="0" w:after="0"/>
              <w:rPr>
                <w:rFonts w:eastAsia="Batang"/>
                <w:iCs/>
                <w:sz w:val="20"/>
                <w:szCs w:val="20"/>
                <w:lang w:val="en-GB"/>
              </w:rPr>
            </w:pPr>
          </w:p>
          <w:p w14:paraId="6B5F968B" w14:textId="77777777" w:rsidR="00E263F1" w:rsidRDefault="00E263F1" w:rsidP="00E263F1">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We are okay</w:t>
            </w:r>
          </w:p>
          <w:p w14:paraId="4D1F3A32" w14:textId="77777777" w:rsidR="00E263F1" w:rsidRDefault="00E263F1" w:rsidP="00E263F1">
            <w:pPr>
              <w:pStyle w:val="NormalWeb"/>
              <w:shd w:val="clear" w:color="auto" w:fill="FFFFFF"/>
              <w:spacing w:before="0" w:after="0"/>
              <w:rPr>
                <w:rFonts w:ascii="Times" w:eastAsia="Batang" w:hAnsi="Times"/>
                <w:sz w:val="20"/>
                <w:szCs w:val="20"/>
                <w:lang w:val="en-GB"/>
              </w:rPr>
            </w:pPr>
          </w:p>
          <w:p w14:paraId="420878FD" w14:textId="77777777" w:rsidR="00E263F1" w:rsidRDefault="00E263F1" w:rsidP="00E263F1">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either Alt 2 or Alt 3, Alt 2 is probably wasting one or several bits but easier to specify. </w:t>
            </w:r>
          </w:p>
          <w:p w14:paraId="5A16602B" w14:textId="77777777" w:rsidR="00E263F1" w:rsidRDefault="00E263F1" w:rsidP="00E263F1">
            <w:pPr>
              <w:pStyle w:val="NormalWeb"/>
              <w:shd w:val="clear" w:color="auto" w:fill="FFFFFF"/>
              <w:spacing w:before="0" w:after="0"/>
              <w:rPr>
                <w:rFonts w:ascii="Times" w:eastAsia="Batang" w:hAnsi="Times"/>
                <w:sz w:val="20"/>
                <w:szCs w:val="20"/>
                <w:lang w:val="en-GB"/>
              </w:rPr>
            </w:pPr>
          </w:p>
          <w:p w14:paraId="27743ECB" w14:textId="77777777" w:rsidR="00E263F1" w:rsidRDefault="00E263F1" w:rsidP="00E263F1">
            <w:pPr>
              <w:pStyle w:val="NormalWe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bCs/>
                <w:sz w:val="20"/>
                <w:szCs w:val="20"/>
                <w:lang w:val="en-GB"/>
              </w:rPr>
              <w:t xml:space="preserve"> We are okay</w:t>
            </w:r>
          </w:p>
          <w:p w14:paraId="3199BE2D" w14:textId="77777777" w:rsidR="00E263F1" w:rsidRDefault="00E263F1" w:rsidP="00E263F1">
            <w:pPr>
              <w:pStyle w:val="NormalWeb"/>
              <w:shd w:val="clear" w:color="auto" w:fill="FFFFFF"/>
              <w:spacing w:before="0" w:after="0"/>
              <w:rPr>
                <w:rFonts w:ascii="Times" w:eastAsia="Batang" w:hAnsi="Times"/>
                <w:bCs/>
                <w:sz w:val="20"/>
                <w:szCs w:val="20"/>
                <w:lang w:val="en-GB"/>
              </w:rPr>
            </w:pPr>
          </w:p>
          <w:p w14:paraId="72218250" w14:textId="77777777" w:rsidR="00E263F1" w:rsidRDefault="00E263F1" w:rsidP="00E263F1">
            <w:pPr>
              <w:pStyle w:val="NormalWeb"/>
              <w:shd w:val="clear" w:color="auto" w:fill="FFFFFF"/>
              <w:spacing w:before="0" w:after="0"/>
              <w:rPr>
                <w:rFonts w:eastAsia="Batang"/>
                <w:iCs/>
                <w:sz w:val="20"/>
                <w:szCs w:val="20"/>
                <w:lang w:val="en-GB"/>
              </w:rPr>
            </w:pPr>
            <w:r>
              <w:rPr>
                <w:rFonts w:ascii="Times" w:eastAsia="Batang" w:hAnsi="Times"/>
                <w:sz w:val="20"/>
                <w:szCs w:val="20"/>
                <w:lang w:val="en-GB"/>
              </w:rPr>
              <w:t xml:space="preserve"> </w:t>
            </w: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We are okay</w:t>
            </w:r>
          </w:p>
          <w:p w14:paraId="457ECFDE" w14:textId="77777777" w:rsidR="00E263F1" w:rsidRPr="00CE1DE9" w:rsidRDefault="00E263F1" w:rsidP="00E263F1">
            <w:pPr>
              <w:pStyle w:val="NormalWeb"/>
              <w:shd w:val="clear" w:color="auto" w:fill="FFFFFF"/>
              <w:spacing w:before="0" w:after="0"/>
              <w:rPr>
                <w:rFonts w:eastAsiaTheme="minorEastAsia"/>
                <w:b/>
                <w:color w:val="3333FF"/>
                <w:sz w:val="20"/>
                <w:szCs w:val="18"/>
                <w:lang w:eastAsia="zh-CN"/>
              </w:rPr>
            </w:pPr>
          </w:p>
        </w:tc>
      </w:tr>
      <w:tr w:rsidR="007B6DEE" w:rsidRPr="00EA1084" w14:paraId="658243E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E23C21F" w14:textId="23353F3D" w:rsidR="007B6DEE" w:rsidRDefault="007B6DEE" w:rsidP="007B6DEE">
            <w:pPr>
              <w:snapToGrid w:val="0"/>
              <w:rPr>
                <w:rFonts w:eastAsiaTheme="minorEastAsia"/>
                <w:sz w:val="18"/>
                <w:szCs w:val="18"/>
                <w:lang w:eastAsia="zh-CN"/>
              </w:rPr>
            </w:pPr>
            <w:proofErr w:type="spellStart"/>
            <w:r>
              <w:rPr>
                <w:rFonts w:eastAsiaTheme="minorEastAsia" w:hint="eastAsia"/>
                <w:sz w:val="18"/>
                <w:szCs w:val="18"/>
                <w:lang w:eastAsia="zh-CN"/>
              </w:rPr>
              <w:t>S</w:t>
            </w:r>
            <w:r>
              <w:rPr>
                <w:rFonts w:eastAsiaTheme="minorEastAsia"/>
                <w:sz w:val="18"/>
                <w:szCs w:val="18"/>
                <w:lang w:eastAsia="zh-CN"/>
              </w:rPr>
              <w:t>preadtrum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CC7C294" w14:textId="77777777" w:rsidR="007B6DEE" w:rsidRDefault="007B6DEE" w:rsidP="007B6DEE">
            <w:pPr>
              <w:pStyle w:val="NormalWeb"/>
              <w:shd w:val="clear" w:color="auto" w:fill="FFFFFF"/>
              <w:spacing w:before="0" w:after="0"/>
              <w:rPr>
                <w:rFonts w:eastAsia="Batang"/>
                <w:iCs/>
                <w:sz w:val="20"/>
                <w:szCs w:val="20"/>
                <w:lang w:val="en-GB"/>
              </w:rPr>
            </w:pPr>
            <w:r w:rsidRPr="00916377">
              <w:rPr>
                <w:rFonts w:eastAsia="Batang"/>
                <w:b/>
                <w:iCs/>
                <w:sz w:val="20"/>
                <w:szCs w:val="20"/>
                <w:u w:val="single"/>
                <w:lang w:val="en-GB"/>
              </w:rPr>
              <w:t>Proposal 1.C.1</w:t>
            </w:r>
            <w:r>
              <w:rPr>
                <w:rFonts w:eastAsia="Batang"/>
                <w:iCs/>
                <w:sz w:val="20"/>
                <w:szCs w:val="20"/>
                <w:lang w:val="en-GB"/>
              </w:rPr>
              <w:t>: We are fine to support it as UE capability.</w:t>
            </w:r>
          </w:p>
          <w:p w14:paraId="2680832E" w14:textId="77777777" w:rsidR="007B6DEE" w:rsidRDefault="007B6DEE" w:rsidP="007B6DEE">
            <w:pPr>
              <w:pStyle w:val="NormalWeb"/>
              <w:shd w:val="clear" w:color="auto" w:fill="FFFFFF"/>
              <w:spacing w:before="0" w:after="0"/>
              <w:rPr>
                <w:rFonts w:eastAsiaTheme="minorEastAsia"/>
                <w:b/>
                <w:sz w:val="18"/>
                <w:szCs w:val="18"/>
                <w:u w:val="single"/>
                <w:lang w:eastAsia="zh-CN"/>
              </w:rPr>
            </w:pPr>
          </w:p>
          <w:p w14:paraId="2B354644" w14:textId="77777777" w:rsidR="007B6DEE" w:rsidRDefault="007B6DEE" w:rsidP="007B6DEE">
            <w:pPr>
              <w:pStyle w:val="NormalWeb"/>
              <w:shd w:val="clear" w:color="auto" w:fill="FFFFFF"/>
              <w:spacing w:before="0" w:after="0"/>
              <w:rPr>
                <w:rFonts w:eastAsiaTheme="minorEastAsia"/>
                <w:b/>
                <w:sz w:val="18"/>
                <w:szCs w:val="18"/>
                <w:u w:val="single"/>
                <w:lang w:eastAsia="zh-CN"/>
              </w:rPr>
            </w:pPr>
            <w:r>
              <w:rPr>
                <w:rFonts w:eastAsiaTheme="minorEastAsia" w:hint="eastAsia"/>
                <w:b/>
                <w:sz w:val="18"/>
                <w:szCs w:val="18"/>
                <w:u w:val="single"/>
                <w:lang w:eastAsia="zh-CN"/>
              </w:rPr>
              <w:t>C</w:t>
            </w:r>
            <w:r>
              <w:rPr>
                <w:rFonts w:eastAsiaTheme="minorEastAsia"/>
                <w:b/>
                <w:sz w:val="18"/>
                <w:szCs w:val="18"/>
                <w:u w:val="single"/>
                <w:lang w:eastAsia="zh-CN"/>
              </w:rPr>
              <w:t xml:space="preserve">onclusion 1.C.4: </w:t>
            </w:r>
            <w:r w:rsidRPr="00D13980">
              <w:rPr>
                <w:rFonts w:eastAsiaTheme="minorEastAsia"/>
                <w:sz w:val="18"/>
                <w:szCs w:val="18"/>
                <w:lang w:eastAsia="zh-CN"/>
              </w:rPr>
              <w:t>OK.</w:t>
            </w:r>
          </w:p>
          <w:p w14:paraId="35D56E47" w14:textId="77777777" w:rsidR="007B6DEE" w:rsidRDefault="007B6DEE" w:rsidP="007B6DEE">
            <w:pPr>
              <w:pStyle w:val="NormalWeb"/>
              <w:shd w:val="clear" w:color="auto" w:fill="FFFFFF"/>
              <w:spacing w:before="0" w:after="0"/>
              <w:rPr>
                <w:rFonts w:eastAsiaTheme="minorEastAsia"/>
                <w:b/>
                <w:sz w:val="18"/>
                <w:szCs w:val="18"/>
                <w:u w:val="single"/>
                <w:lang w:eastAsia="zh-CN"/>
              </w:rPr>
            </w:pPr>
          </w:p>
          <w:p w14:paraId="57F46FE2" w14:textId="77777777" w:rsidR="007B6DEE" w:rsidRDefault="007B6DEE" w:rsidP="007B6DEE">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Support Alt1 to follow the legacy design.</w:t>
            </w:r>
          </w:p>
          <w:p w14:paraId="577525FD" w14:textId="77777777" w:rsidR="007B6DEE" w:rsidRDefault="007B6DEE" w:rsidP="007B6DEE">
            <w:pPr>
              <w:pStyle w:val="NormalWeb"/>
              <w:shd w:val="clear" w:color="auto" w:fill="FFFFFF"/>
              <w:spacing w:before="0" w:after="0"/>
              <w:rPr>
                <w:rFonts w:ascii="Times" w:eastAsia="Batang" w:hAnsi="Times"/>
                <w:sz w:val="20"/>
                <w:szCs w:val="20"/>
                <w:lang w:val="en-GB"/>
              </w:rPr>
            </w:pPr>
          </w:p>
          <w:p w14:paraId="2CDAEB51" w14:textId="443F4289" w:rsidR="007B6DEE" w:rsidRDefault="007B6DEE" w:rsidP="007B6DEE">
            <w:pPr>
              <w:pStyle w:val="NormalWeb"/>
              <w:shd w:val="clear" w:color="auto" w:fill="FFFFFF"/>
              <w:spacing w:before="0" w:after="0"/>
              <w:rPr>
                <w:rFonts w:eastAsia="Batang"/>
                <w:b/>
                <w:iCs/>
                <w:sz w:val="20"/>
                <w:szCs w:val="20"/>
                <w:u w:val="single"/>
                <w:lang w:val="en-GB"/>
              </w:rPr>
            </w:pPr>
            <w:r>
              <w:rPr>
                <w:rFonts w:ascii="Times" w:eastAsia="Batang" w:hAnsi="Times"/>
                <w:b/>
                <w:sz w:val="20"/>
                <w:szCs w:val="20"/>
                <w:u w:val="single"/>
                <w:lang w:val="en-GB"/>
              </w:rPr>
              <w:t>Proposal 1.E.3</w:t>
            </w:r>
            <w:r>
              <w:rPr>
                <w:rFonts w:ascii="Times" w:eastAsia="Batang" w:hAnsi="Times"/>
                <w:sz w:val="20"/>
                <w:szCs w:val="20"/>
                <w:lang w:val="en-GB"/>
              </w:rPr>
              <w:t>: Support. Our initial preference is Alt2 since it’s the simplest solution. We are also fine to consider further optimised solution. However, we don’t prefer the solutions that may increase UE memory consumption or spec complexity too much.</w:t>
            </w:r>
          </w:p>
        </w:tc>
      </w:tr>
      <w:tr w:rsidR="00E7586B" w:rsidRPr="00EA1084" w14:paraId="0CEF3A6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257F45" w14:textId="4BE7CD24" w:rsidR="00E7586B" w:rsidRDefault="00E7586B" w:rsidP="00E7586B">
            <w:pPr>
              <w:snapToGrid w:val="0"/>
              <w:rPr>
                <w:rFonts w:eastAsiaTheme="minorEastAsia"/>
                <w:sz w:val="18"/>
                <w:szCs w:val="18"/>
                <w:lang w:eastAsia="zh-CN"/>
              </w:rPr>
            </w:pPr>
            <w:r w:rsidRPr="009B084F">
              <w:rPr>
                <w:rFonts w:eastAsiaTheme="minorEastAsia"/>
                <w:sz w:val="18"/>
                <w:szCs w:val="18"/>
                <w:lang w:eastAsia="zh-CN"/>
              </w:rPr>
              <w:t xml:space="preserve">Qualcomm </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6B5AE8E" w14:textId="77777777" w:rsidR="00E7586B" w:rsidRDefault="00E7586B" w:rsidP="00E7586B">
            <w:pPr>
              <w:pStyle w:val="NormalWeb"/>
              <w:shd w:val="clear" w:color="auto" w:fill="FFFFFF"/>
              <w:spacing w:before="0" w:after="0"/>
              <w:rPr>
                <w:rFonts w:eastAsiaTheme="minorEastAsia"/>
                <w:bCs/>
                <w:sz w:val="20"/>
                <w:szCs w:val="18"/>
                <w:lang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w:t>
            </w:r>
            <w:r w:rsidRPr="009B084F">
              <w:rPr>
                <w:rFonts w:eastAsiaTheme="minorEastAsia" w:hint="eastAsia"/>
                <w:bCs/>
                <w:sz w:val="20"/>
                <w:szCs w:val="18"/>
                <w:lang w:eastAsia="zh-CN"/>
              </w:rPr>
              <w:t xml:space="preserve">Re </w:t>
            </w:r>
            <w:r>
              <w:rPr>
                <w:rFonts w:eastAsiaTheme="minorEastAsia" w:hint="eastAsia"/>
                <w:bCs/>
                <w:sz w:val="20"/>
                <w:szCs w:val="18"/>
                <w:lang w:eastAsia="zh-CN"/>
              </w:rPr>
              <w:t>@</w:t>
            </w:r>
            <w:r w:rsidRPr="009B084F">
              <w:rPr>
                <w:rFonts w:eastAsiaTheme="minorEastAsia" w:hint="eastAsia"/>
                <w:bCs/>
                <w:sz w:val="20"/>
                <w:szCs w:val="18"/>
                <w:lang w:eastAsia="zh-CN"/>
              </w:rPr>
              <w:t>Fujitsu</w:t>
            </w:r>
          </w:p>
          <w:p w14:paraId="52F63435" w14:textId="77777777" w:rsidR="00E7586B" w:rsidRDefault="00E7586B" w:rsidP="00E7586B">
            <w:pPr>
              <w:pStyle w:val="NormalWeb"/>
              <w:shd w:val="clear" w:color="auto" w:fill="FFFFFF"/>
              <w:spacing w:before="0" w:after="0"/>
              <w:rPr>
                <w:rFonts w:eastAsiaTheme="minorEastAsia"/>
                <w:bCs/>
                <w:sz w:val="20"/>
                <w:szCs w:val="18"/>
                <w:lang w:eastAsia="zh-CN"/>
              </w:rPr>
            </w:pPr>
            <w:r>
              <w:rPr>
                <w:rFonts w:eastAsiaTheme="minorEastAsia" w:hint="eastAsia"/>
                <w:bCs/>
                <w:sz w:val="20"/>
                <w:szCs w:val="18"/>
                <w:lang w:eastAsia="zh-CN"/>
              </w:rPr>
              <w:t>Not sure what do you mean that R15 Type-I has subband non-orthogonal PMI</w:t>
            </w:r>
          </w:p>
          <w:p w14:paraId="269067EA" w14:textId="4A3DBF0D" w:rsidR="00E7586B" w:rsidRPr="00916377" w:rsidRDefault="00E7586B" w:rsidP="00E7586B">
            <w:pPr>
              <w:pStyle w:val="NormalWeb"/>
              <w:shd w:val="clear" w:color="auto" w:fill="FFFFFF"/>
              <w:spacing w:before="0" w:after="0"/>
              <w:rPr>
                <w:rFonts w:eastAsia="Batang"/>
                <w:b/>
                <w:iCs/>
                <w:sz w:val="20"/>
                <w:szCs w:val="20"/>
                <w:u w:val="single"/>
                <w:lang w:val="en-GB"/>
              </w:rPr>
            </w:pPr>
            <w:r>
              <w:rPr>
                <w:rFonts w:eastAsiaTheme="minorEastAsia" w:hint="eastAsia"/>
                <w:bCs/>
                <w:sz w:val="20"/>
                <w:szCs w:val="18"/>
                <w:lang w:eastAsia="zh-CN"/>
              </w:rPr>
              <w:t>If you are talking about R15 Type-I mode-2, only the subband SD basis is selected from a non-orthogonal set, but note that the PMI is still orthogonal</w:t>
            </w:r>
          </w:p>
        </w:tc>
      </w:tr>
      <w:tr w:rsidR="00251F8F" w:rsidRPr="00EA1084" w14:paraId="64352EFA" w14:textId="77777777" w:rsidTr="00251F8F">
        <w:trPr>
          <w:trHeight w:val="152"/>
        </w:trPr>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F953BFB" w14:textId="1DA20EE1" w:rsidR="00251F8F" w:rsidRPr="009B084F" w:rsidRDefault="00251F8F" w:rsidP="00251F8F">
            <w:pPr>
              <w:snapToGrid w:val="0"/>
              <w:rPr>
                <w:rFonts w:eastAsiaTheme="minorEastAsia"/>
                <w:sz w:val="18"/>
                <w:szCs w:val="18"/>
                <w:lang w:eastAsia="zh-CN"/>
              </w:rPr>
            </w:pPr>
            <w:r>
              <w:rPr>
                <w:rFonts w:eastAsiaTheme="minorEastAsia"/>
                <w:sz w:val="18"/>
                <w:szCs w:val="18"/>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E866D9F" w14:textId="77777777" w:rsidR="00251F8F" w:rsidRDefault="00251F8F" w:rsidP="00251F8F">
            <w:pPr>
              <w:pStyle w:val="NormalWeb"/>
              <w:shd w:val="clear" w:color="auto" w:fill="FFFFFF"/>
              <w:spacing w:before="0" w:after="0"/>
              <w:rPr>
                <w:rFonts w:ascii="Times" w:eastAsia="Batang" w:hAnsi="Times"/>
                <w:bCs/>
                <w:sz w:val="20"/>
                <w:szCs w:val="20"/>
                <w:lang w:val="en-GB"/>
              </w:rPr>
            </w:pPr>
          </w:p>
          <w:p w14:paraId="5628385D" w14:textId="77777777" w:rsidR="00251F8F" w:rsidRDefault="00251F8F" w:rsidP="00251F8F">
            <w:pPr>
              <w:pStyle w:val="NormalWeb"/>
              <w:shd w:val="clear" w:color="auto" w:fill="FFFFFF"/>
              <w:spacing w:before="0" w:after="0"/>
              <w:rPr>
                <w:rFonts w:eastAsia="Batang"/>
                <w:bCs/>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1.C.</w:t>
            </w:r>
            <w:r>
              <w:rPr>
                <w:rFonts w:eastAsia="Batang"/>
                <w:b/>
                <w:sz w:val="20"/>
                <w:szCs w:val="20"/>
                <w:u w:val="single"/>
                <w:lang w:val="en-GB"/>
              </w:rPr>
              <w:t>4:</w:t>
            </w:r>
            <w:r w:rsidRPr="005D5B1D">
              <w:rPr>
                <w:rFonts w:eastAsia="Batang"/>
                <w:bCs/>
                <w:sz w:val="20"/>
                <w:szCs w:val="20"/>
                <w:lang w:val="en-GB"/>
              </w:rPr>
              <w:t xml:space="preserve"> Ok</w:t>
            </w:r>
          </w:p>
          <w:p w14:paraId="60072C30" w14:textId="77777777" w:rsidR="00251F8F" w:rsidRDefault="00251F8F" w:rsidP="00251F8F">
            <w:pPr>
              <w:pStyle w:val="NormalWeb"/>
              <w:shd w:val="clear" w:color="auto" w:fill="FFFFFF"/>
              <w:spacing w:before="0" w:after="0"/>
              <w:rPr>
                <w:rFonts w:eastAsia="Batang"/>
                <w:bCs/>
                <w:sz w:val="20"/>
                <w:szCs w:val="20"/>
                <w:lang w:val="en-GB"/>
              </w:rPr>
            </w:pPr>
          </w:p>
          <w:p w14:paraId="0E371691" w14:textId="77777777" w:rsidR="00251F8F" w:rsidRDefault="00251F8F" w:rsidP="00251F8F">
            <w:pPr>
              <w:pStyle w:val="NormalWeb"/>
              <w:shd w:val="clear" w:color="auto" w:fill="FFFFFF"/>
              <w:spacing w:before="0" w:after="0"/>
              <w:rPr>
                <w:rFonts w:ascii="Times" w:eastAsia="Batang" w:hAnsi="Times"/>
                <w:bC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sidRPr="005D5B1D">
              <w:rPr>
                <w:rFonts w:ascii="Times" w:eastAsia="Batang" w:hAnsi="Times"/>
                <w:bCs/>
                <w:sz w:val="20"/>
                <w:szCs w:val="20"/>
                <w:lang w:val="en-GB"/>
              </w:rPr>
              <w:t xml:space="preserve"> Support</w:t>
            </w:r>
          </w:p>
          <w:p w14:paraId="72696614" w14:textId="77777777" w:rsidR="00251F8F" w:rsidRDefault="00251F8F" w:rsidP="00251F8F">
            <w:pPr>
              <w:pStyle w:val="NormalWeb"/>
              <w:shd w:val="clear" w:color="auto" w:fill="FFFFFF"/>
              <w:spacing w:before="0" w:after="0"/>
              <w:rPr>
                <w:rFonts w:eastAsia="Batang"/>
                <w:bCs/>
                <w:sz w:val="20"/>
                <w:szCs w:val="20"/>
                <w:lang w:val="en-GB"/>
              </w:rPr>
            </w:pPr>
          </w:p>
          <w:p w14:paraId="507E1051" w14:textId="77777777" w:rsidR="00251F8F" w:rsidRDefault="00251F8F" w:rsidP="00251F8F">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 xml:space="preserve">3: </w:t>
            </w:r>
          </w:p>
          <w:p w14:paraId="0F44C16E" w14:textId="77777777" w:rsidR="00251F8F" w:rsidRPr="007C7D0F" w:rsidRDefault="00251F8F" w:rsidP="00251F8F">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Thanks, FL, for adding the joint proposal as Alt 5. </w:t>
            </w:r>
          </w:p>
          <w:p w14:paraId="5BBD4FCF" w14:textId="77777777" w:rsidR="00251F8F" w:rsidRDefault="00251F8F" w:rsidP="00251F8F">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lastRenderedPageBreak/>
              <w:t xml:space="preserve">we don’t see the purpose of supporting Alt 4 given the overhead is large. Based on the simulation results provided by companies, it is evident that the mapping information is not critical for the performance of Type-I codebooks. Mapping information can still be indicated on top of Alt 5 by a </w:t>
            </w:r>
            <m:oMath>
              <m:d>
                <m:dPr>
                  <m:begChr m:val="⌈"/>
                  <m:endChr m:val="⌉"/>
                  <m:ctrlPr>
                    <w:rPr>
                      <w:rFonts w:ascii="Cambria Math" w:eastAsia="Batang" w:hAnsi="Cambria Math"/>
                      <w:bCs/>
                      <w:i/>
                      <w:sz w:val="20"/>
                      <w:szCs w:val="20"/>
                      <w:lang w:val="en-GB"/>
                    </w:rPr>
                  </m:ctrlPr>
                </m:dPr>
                <m:e>
                  <m:func>
                    <m:funcPr>
                      <m:ctrlPr>
                        <w:rPr>
                          <w:rFonts w:ascii="Cambria Math" w:eastAsia="Batang" w:hAnsi="Cambria Math"/>
                          <w:bCs/>
                          <w:i/>
                          <w:sz w:val="20"/>
                          <w:szCs w:val="20"/>
                          <w:lang w:val="en-GB"/>
                        </w:rPr>
                      </m:ctrlPr>
                    </m:funcPr>
                    <m:fName>
                      <m:sSub>
                        <m:sSubPr>
                          <m:ctrlPr>
                            <w:rPr>
                              <w:rFonts w:ascii="Cambria Math" w:eastAsia="Batang" w:hAnsi="Cambria Math"/>
                              <w:bCs/>
                              <w:i/>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bCs/>
                              <w:sz w:val="20"/>
                              <w:szCs w:val="20"/>
                              <w:lang w:val="en-GB"/>
                            </w:rPr>
                          </m:ctrlPr>
                        </m:e>
                        <m:sub>
                          <m:r>
                            <w:rPr>
                              <w:rFonts w:ascii="Cambria Math" w:eastAsia="Batang" w:hAnsi="Cambria Math"/>
                              <w:sz w:val="20"/>
                              <w:szCs w:val="20"/>
                              <w:lang w:val="en-GB"/>
                            </w:rPr>
                            <m:t>2</m:t>
                          </m:r>
                          <m:ctrlPr>
                            <w:rPr>
                              <w:rFonts w:ascii="Cambria Math" w:eastAsia="Batang" w:hAnsi="Cambria Math"/>
                              <w:bCs/>
                              <w:sz w:val="20"/>
                              <w:szCs w:val="20"/>
                              <w:lang w:val="en-GB"/>
                            </w:rPr>
                          </m:ctrlPr>
                        </m:sub>
                      </m:sSub>
                    </m:fName>
                    <m:e>
                      <m:r>
                        <w:rPr>
                          <w:rFonts w:ascii="Cambria Math" w:eastAsia="Batang" w:hAnsi="Cambria Math"/>
                          <w:sz w:val="20"/>
                          <w:szCs w:val="20"/>
                          <w:lang w:val="en-GB"/>
                        </w:rPr>
                        <m:t>(nSDBC!)</m:t>
                      </m:r>
                    </m:e>
                  </m:func>
                </m:e>
              </m:d>
            </m:oMath>
            <w:r>
              <w:rPr>
                <w:rFonts w:ascii="Times" w:eastAsia="Batang" w:hAnsi="Times"/>
                <w:bCs/>
                <w:sz w:val="20"/>
                <w:szCs w:val="20"/>
                <w:lang w:val="en-GB"/>
              </w:rPr>
              <w:t xml:space="preserve">-bit indicator which only incurs additional 1 bit for RI = 5-6 and 3 bits for RI = 7-8 which can be still lower than Alt 4. In our opinion Alt 5 is a simple and cleaner solution given the situation. </w:t>
            </w:r>
          </w:p>
          <w:tbl>
            <w:tblPr>
              <w:tblStyle w:val="TableGrid"/>
              <w:tblpPr w:leftFromText="180" w:rightFromText="180" w:vertAnchor="page" w:horzAnchor="margin" w:tblpY="3310"/>
              <w:tblOverlap w:val="never"/>
              <w:tblW w:w="8241" w:type="dxa"/>
              <w:tblLayout w:type="fixed"/>
              <w:tblLook w:val="04A0" w:firstRow="1" w:lastRow="0" w:firstColumn="1" w:lastColumn="0" w:noHBand="0" w:noVBand="1"/>
            </w:tblPr>
            <w:tblGrid>
              <w:gridCol w:w="1020"/>
              <w:gridCol w:w="855"/>
              <w:gridCol w:w="640"/>
              <w:gridCol w:w="1106"/>
              <w:gridCol w:w="931"/>
              <w:gridCol w:w="867"/>
              <w:gridCol w:w="868"/>
              <w:gridCol w:w="940"/>
              <w:gridCol w:w="1014"/>
            </w:tblGrid>
            <w:tr w:rsidR="00251F8F" w14:paraId="08404623" w14:textId="77777777" w:rsidTr="006B5D73">
              <w:trPr>
                <w:trHeight w:val="507"/>
              </w:trPr>
              <w:tc>
                <w:tcPr>
                  <w:tcW w:w="1020" w:type="dxa"/>
                </w:tcPr>
                <w:p w14:paraId="08AB908B" w14:textId="77777777" w:rsidR="00251F8F" w:rsidRDefault="00251F8F" w:rsidP="00251F8F">
                  <w:pPr>
                    <w:rPr>
                      <w:rFonts w:ascii="Times" w:eastAsia="Batang" w:hAnsi="Times"/>
                      <w:iCs/>
                      <w:sz w:val="20"/>
                      <w:szCs w:val="20"/>
                      <w:lang w:val="en-GB"/>
                    </w:rPr>
                  </w:pPr>
                </w:p>
              </w:tc>
              <w:tc>
                <w:tcPr>
                  <w:tcW w:w="1495" w:type="dxa"/>
                  <w:gridSpan w:val="2"/>
                </w:tcPr>
                <w:p w14:paraId="38D4DDE4" w14:textId="77777777" w:rsidR="00251F8F" w:rsidRDefault="006B5D73" w:rsidP="00251F8F">
                  <w:pPr>
                    <w:rPr>
                      <w:rFonts w:ascii="Times" w:eastAsia="Batang" w:hAnsi="Times"/>
                      <w:iCs/>
                      <w:sz w:val="20"/>
                      <w:szCs w:val="20"/>
                      <w:lang w:val="en-GB"/>
                    </w:rPr>
                  </w:pP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8,3</m:t>
                        </m:r>
                      </m:e>
                    </m:d>
                    <m:r>
                      <w:rPr>
                        <w:rFonts w:ascii="Cambria Math" w:eastAsia="Batang" w:hAnsi="Cambria Math"/>
                        <w:sz w:val="20"/>
                        <w:szCs w:val="20"/>
                        <w:lang w:val="en-GB"/>
                      </w:rPr>
                      <m:t>,(6,4)</m:t>
                    </m:r>
                  </m:oMath>
                  <w:r w:rsidR="00251F8F">
                    <w:rPr>
                      <w:rFonts w:ascii="Times" w:eastAsia="Batang" w:hAnsi="Times"/>
                      <w:iCs/>
                      <w:sz w:val="20"/>
                      <w:szCs w:val="20"/>
                      <w:lang w:val="en-GB"/>
                    </w:rPr>
                    <w:t xml:space="preserve"> </w:t>
                  </w:r>
                </w:p>
              </w:tc>
              <w:tc>
                <w:tcPr>
                  <w:tcW w:w="2037" w:type="dxa"/>
                  <w:gridSpan w:val="2"/>
                </w:tcPr>
                <w:p w14:paraId="595152E9" w14:textId="77777777" w:rsidR="00251F8F"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735" w:type="dxa"/>
                  <w:gridSpan w:val="2"/>
                </w:tcPr>
                <w:p w14:paraId="1FE6A1BE" w14:textId="77777777" w:rsidR="00251F8F" w:rsidRPr="000D7435"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954" w:type="dxa"/>
                  <w:gridSpan w:val="2"/>
                </w:tcPr>
                <w:p w14:paraId="6DD7BB7B" w14:textId="77777777" w:rsidR="00251F8F" w:rsidRPr="000D7435" w:rsidRDefault="006B5D73" w:rsidP="00251F8F">
                  <w:pPr>
                    <w:rPr>
                      <w:rFonts w:ascii="Times" w:eastAsia="Batang" w:hAnsi="Times"/>
                      <w:iCs/>
                      <w:sz w:val="20"/>
                      <w:szCs w:val="20"/>
                      <w:lang w:val="en-GB"/>
                    </w:rPr>
                  </w:pPr>
                  <m:oMathPara>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16,4</m:t>
                          </m:r>
                        </m:e>
                      </m:d>
                      <m:r>
                        <w:rPr>
                          <w:rFonts w:ascii="Cambria Math" w:eastAsia="Batang" w:hAnsi="Cambria Math"/>
                          <w:sz w:val="20"/>
                          <w:szCs w:val="20"/>
                          <w:lang w:val="en-GB"/>
                        </w:rPr>
                        <m:t>,(8,8)</m:t>
                      </m:r>
                    </m:oMath>
                  </m:oMathPara>
                </w:p>
              </w:tc>
            </w:tr>
            <w:tr w:rsidR="00251F8F" w14:paraId="515B0EFF" w14:textId="77777777" w:rsidTr="006B5D73">
              <w:trPr>
                <w:trHeight w:val="280"/>
              </w:trPr>
              <w:tc>
                <w:tcPr>
                  <w:tcW w:w="1020" w:type="dxa"/>
                </w:tcPr>
                <w:p w14:paraId="24CF6823" w14:textId="77777777" w:rsidR="00251F8F" w:rsidRDefault="00251F8F" w:rsidP="00251F8F">
                  <w:pPr>
                    <w:rPr>
                      <w:rFonts w:ascii="Times" w:eastAsia="Batang" w:hAnsi="Times"/>
                      <w:iCs/>
                      <w:sz w:val="20"/>
                      <w:szCs w:val="20"/>
                      <w:lang w:val="en-GB"/>
                    </w:rPr>
                  </w:pPr>
                </w:p>
              </w:tc>
              <w:tc>
                <w:tcPr>
                  <w:tcW w:w="855" w:type="dxa"/>
                </w:tcPr>
                <w:p w14:paraId="43DABBC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640" w:type="dxa"/>
                </w:tcPr>
                <w:p w14:paraId="396218C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1106" w:type="dxa"/>
                </w:tcPr>
                <w:p w14:paraId="035C9A0E"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931" w:type="dxa"/>
                </w:tcPr>
                <w:p w14:paraId="128EBAD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867" w:type="dxa"/>
                </w:tcPr>
                <w:p w14:paraId="08A1B27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868" w:type="dxa"/>
                </w:tcPr>
                <w:p w14:paraId="3E47CD6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940" w:type="dxa"/>
                </w:tcPr>
                <w:p w14:paraId="639FCA4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1014" w:type="dxa"/>
                </w:tcPr>
                <w:p w14:paraId="041FC1D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r>
            <w:tr w:rsidR="00251F8F" w14:paraId="21E11F7E" w14:textId="77777777" w:rsidTr="006B5D73">
              <w:trPr>
                <w:trHeight w:val="280"/>
              </w:trPr>
              <w:tc>
                <w:tcPr>
                  <w:tcW w:w="1020" w:type="dxa"/>
                </w:tcPr>
                <w:p w14:paraId="2D5B1C9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Alt 4</w:t>
                  </w:r>
                </w:p>
              </w:tc>
              <w:tc>
                <w:tcPr>
                  <w:tcW w:w="855" w:type="dxa"/>
                </w:tcPr>
                <w:p w14:paraId="1B64791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640" w:type="dxa"/>
                </w:tcPr>
                <w:p w14:paraId="78853B1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1106" w:type="dxa"/>
                </w:tcPr>
                <w:p w14:paraId="2A38F13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931" w:type="dxa"/>
                </w:tcPr>
                <w:p w14:paraId="658AC19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867" w:type="dxa"/>
                </w:tcPr>
                <w:p w14:paraId="1731AC4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868" w:type="dxa"/>
                </w:tcPr>
                <w:p w14:paraId="67ABD5C5"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940" w:type="dxa"/>
                </w:tcPr>
                <w:p w14:paraId="4634D19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22</w:t>
                  </w:r>
                </w:p>
              </w:tc>
              <w:tc>
                <w:tcPr>
                  <w:tcW w:w="1014" w:type="dxa"/>
                </w:tcPr>
                <w:p w14:paraId="735869D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33</w:t>
                  </w:r>
                </w:p>
              </w:tc>
            </w:tr>
            <w:tr w:rsidR="00251F8F" w14:paraId="3912B72C" w14:textId="77777777" w:rsidTr="006B5D73">
              <w:trPr>
                <w:trHeight w:val="440"/>
              </w:trPr>
              <w:tc>
                <w:tcPr>
                  <w:tcW w:w="1020" w:type="dxa"/>
                </w:tcPr>
                <w:p w14:paraId="5481FC1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 xml:space="preserve">Joint proposal </w:t>
                  </w:r>
                </w:p>
              </w:tc>
              <w:tc>
                <w:tcPr>
                  <w:tcW w:w="855" w:type="dxa"/>
                </w:tcPr>
                <w:p w14:paraId="19AFE31B"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640" w:type="dxa"/>
                </w:tcPr>
                <w:p w14:paraId="0BA84ED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21</w:t>
                  </w:r>
                </w:p>
              </w:tc>
              <w:tc>
                <w:tcPr>
                  <w:tcW w:w="1106" w:type="dxa"/>
                </w:tcPr>
                <w:p w14:paraId="52E635C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931" w:type="dxa"/>
                </w:tcPr>
                <w:p w14:paraId="64A9BD53"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867" w:type="dxa"/>
                </w:tcPr>
                <w:p w14:paraId="5ED1158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868" w:type="dxa"/>
                </w:tcPr>
                <w:p w14:paraId="1633F05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940" w:type="dxa"/>
                </w:tcPr>
                <w:p w14:paraId="61978BE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18</w:t>
                  </w:r>
                </w:p>
              </w:tc>
              <w:tc>
                <w:tcPr>
                  <w:tcW w:w="1014" w:type="dxa"/>
                </w:tcPr>
                <w:p w14:paraId="0DDED80A"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26</w:t>
                  </w:r>
                </w:p>
              </w:tc>
            </w:tr>
            <w:tr w:rsidR="00251F8F" w14:paraId="0BC0C19D" w14:textId="77777777" w:rsidTr="006B5D73">
              <w:trPr>
                <w:trHeight w:val="440"/>
              </w:trPr>
              <w:tc>
                <w:tcPr>
                  <w:tcW w:w="1020" w:type="dxa"/>
                </w:tcPr>
                <w:p w14:paraId="1E09EE06" w14:textId="77777777" w:rsidR="00251F8F" w:rsidRDefault="00251F8F" w:rsidP="00251F8F">
                  <w:pPr>
                    <w:rPr>
                      <w:rFonts w:ascii="Times" w:eastAsia="Batang" w:hAnsi="Times"/>
                      <w:iCs/>
                      <w:sz w:val="20"/>
                      <w:szCs w:val="20"/>
                      <w:lang w:val="en-GB"/>
                    </w:rPr>
                  </w:pPr>
                  <w:r w:rsidRPr="00B10A5F">
                    <w:rPr>
                      <w:rFonts w:ascii="Times" w:eastAsia="Batang" w:hAnsi="Times"/>
                      <w:iCs/>
                      <w:color w:val="FF0000"/>
                      <w:sz w:val="14"/>
                      <w:szCs w:val="15"/>
                      <w:lang w:val="en-GB"/>
                    </w:rPr>
                    <w:t>Overhead saving compared to Alt 4</w:t>
                  </w:r>
                </w:p>
              </w:tc>
              <w:tc>
                <w:tcPr>
                  <w:tcW w:w="855" w:type="dxa"/>
                </w:tcPr>
                <w:p w14:paraId="7DFD2A40"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640" w:type="dxa"/>
                </w:tcPr>
                <w:p w14:paraId="744AE3C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9</w:t>
                  </w:r>
                </w:p>
              </w:tc>
              <w:tc>
                <w:tcPr>
                  <w:tcW w:w="1106" w:type="dxa"/>
                </w:tcPr>
                <w:p w14:paraId="7811B70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931" w:type="dxa"/>
                </w:tcPr>
                <w:p w14:paraId="5AA7E1CF"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867" w:type="dxa"/>
                </w:tcPr>
                <w:p w14:paraId="758EA0AE"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868" w:type="dxa"/>
                </w:tcPr>
                <w:p w14:paraId="7BB73548"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940" w:type="dxa"/>
                </w:tcPr>
                <w:p w14:paraId="3E8417F2"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1014" w:type="dxa"/>
                </w:tcPr>
                <w:p w14:paraId="6C978471" w14:textId="77777777" w:rsidR="00251F8F" w:rsidRPr="00B10A5F" w:rsidRDefault="00251F8F" w:rsidP="00251F8F">
                  <w:pPr>
                    <w:rPr>
                      <w:rFonts w:ascii="Times" w:eastAsia="Batang" w:hAnsi="Times"/>
                      <w:iCs/>
                      <w:color w:val="FF0000"/>
                      <w:sz w:val="20"/>
                      <w:szCs w:val="20"/>
                      <w:lang w:val="en-GB"/>
                    </w:rPr>
                  </w:pPr>
                  <w:r w:rsidRPr="00B10A5F">
                    <w:rPr>
                      <w:rFonts w:ascii="Times" w:eastAsia="Batang" w:hAnsi="Times"/>
                      <w:iCs/>
                      <w:color w:val="FF0000"/>
                      <w:sz w:val="20"/>
                      <w:szCs w:val="20"/>
                      <w:lang w:val="en-GB"/>
                    </w:rPr>
                    <w:t>7</w:t>
                  </w:r>
                </w:p>
              </w:tc>
            </w:tr>
          </w:tbl>
          <w:p w14:paraId="7CD06059" w14:textId="77777777" w:rsidR="00251F8F" w:rsidRDefault="00251F8F" w:rsidP="00251F8F">
            <w:pPr>
              <w:pStyle w:val="NormalWeb"/>
              <w:shd w:val="clear" w:color="auto" w:fill="FFFFFF"/>
              <w:spacing w:before="0" w:after="0"/>
              <w:rPr>
                <w:rFonts w:ascii="Times" w:eastAsia="Batang" w:hAnsi="Times"/>
                <w:b/>
                <w:sz w:val="20"/>
                <w:szCs w:val="20"/>
                <w:u w:val="single"/>
                <w:lang w:val="en-GB"/>
              </w:rPr>
            </w:pPr>
          </w:p>
          <w:p w14:paraId="610D3F00" w14:textId="77777777" w:rsidR="00251F8F" w:rsidRDefault="00251F8F" w:rsidP="00251F8F">
            <w:pPr>
              <w:pStyle w:val="NormalWe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Support </w:t>
            </w:r>
          </w:p>
          <w:p w14:paraId="5436C8D4" w14:textId="77777777" w:rsidR="00251F8F" w:rsidRDefault="00251F8F" w:rsidP="00251F8F">
            <w:pPr>
              <w:pStyle w:val="NormalWeb"/>
              <w:shd w:val="clear" w:color="auto" w:fill="FFFFFF"/>
              <w:spacing w:before="0" w:after="0"/>
              <w:rPr>
                <w:rFonts w:ascii="Times" w:eastAsia="Batang" w:hAnsi="Times"/>
                <w:bCs/>
                <w:sz w:val="20"/>
                <w:szCs w:val="20"/>
                <w:lang w:val="en-GB"/>
              </w:rPr>
            </w:pPr>
          </w:p>
          <w:p w14:paraId="6B2ACE31" w14:textId="77777777" w:rsidR="00251F8F" w:rsidRPr="00B27654" w:rsidRDefault="00251F8F" w:rsidP="00251F8F">
            <w:pPr>
              <w:pStyle w:val="NormalWeb"/>
              <w:shd w:val="clear" w:color="auto" w:fill="FFFFFF"/>
              <w:spacing w:before="0" w:after="0"/>
              <w:rPr>
                <w:rFonts w:ascii="Times" w:eastAsia="Batang" w:hAnsi="Times"/>
                <w:b/>
                <w:sz w:val="20"/>
                <w:szCs w:val="20"/>
                <w:u w:val="single"/>
                <w:lang w:val="en-GB"/>
              </w:rPr>
            </w:pPr>
          </w:p>
        </w:tc>
      </w:tr>
      <w:tr w:rsidR="00CB0848" w14:paraId="4DA93648" w14:textId="77777777" w:rsidTr="006B5D73">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C91F4" w14:textId="77777777" w:rsidR="00CB0848" w:rsidRPr="0084782B" w:rsidRDefault="00CB0848" w:rsidP="006B5D73">
            <w:pPr>
              <w:snapToGrid w:val="0"/>
              <w:rPr>
                <w:rFonts w:eastAsiaTheme="minorEastAsia"/>
                <w:sz w:val="18"/>
                <w:szCs w:val="18"/>
                <w:lang w:eastAsia="zh-CN"/>
              </w:rPr>
            </w:pPr>
            <w:r>
              <w:rPr>
                <w:rFonts w:eastAsiaTheme="minorEastAsia"/>
                <w:sz w:val="18"/>
                <w:szCs w:val="18"/>
                <w:lang w:eastAsia="zh-CN"/>
              </w:rPr>
              <w:lastRenderedPageBreak/>
              <w:t>Huawei, HiSilicon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E81130" w14:textId="77777777" w:rsidR="00CB0848" w:rsidRDefault="00CB0848" w:rsidP="006B5D73">
            <w:pPr>
              <w:pStyle w:val="NormalWeb"/>
              <w:shd w:val="clear" w:color="auto" w:fill="FFFFFF"/>
              <w:spacing w:before="0" w:after="0"/>
              <w:rPr>
                <w:rFonts w:eastAsia="Batang"/>
                <w:b/>
                <w:iCs/>
                <w:sz w:val="20"/>
                <w:szCs w:val="20"/>
                <w:u w:val="single"/>
                <w:lang w:val="en-GB"/>
              </w:rPr>
            </w:pPr>
            <w:r w:rsidRPr="0081005C">
              <w:rPr>
                <w:rFonts w:eastAsia="Batang" w:hint="eastAsia"/>
                <w:b/>
                <w:iCs/>
                <w:sz w:val="20"/>
                <w:szCs w:val="20"/>
                <w:lang w:val="en-GB"/>
              </w:rPr>
              <w:t>P</w:t>
            </w:r>
            <w:r w:rsidRPr="0081005C">
              <w:rPr>
                <w:rFonts w:eastAsia="Batang"/>
                <w:b/>
                <w:iCs/>
                <w:sz w:val="20"/>
                <w:szCs w:val="20"/>
                <w:lang w:val="en-GB"/>
              </w:rPr>
              <w:t xml:space="preserve">roposal 1.E.5: </w:t>
            </w:r>
            <w:r w:rsidRPr="0081005C">
              <w:rPr>
                <w:rFonts w:eastAsia="Batang"/>
                <w:iCs/>
                <w:sz w:val="20"/>
                <w:szCs w:val="20"/>
                <w:lang w:val="en-GB"/>
              </w:rPr>
              <w:t>support to reuse legacy indication.</w:t>
            </w:r>
          </w:p>
          <w:p w14:paraId="15E82639" w14:textId="77777777" w:rsidR="00CB0848" w:rsidRDefault="00CB0848" w:rsidP="006B5D73">
            <w:pPr>
              <w:pStyle w:val="NormalWeb"/>
              <w:shd w:val="clear" w:color="auto" w:fill="FFFFFF"/>
              <w:spacing w:before="0" w:after="0"/>
              <w:rPr>
                <w:rFonts w:eastAsia="Batang"/>
                <w:b/>
                <w:iCs/>
                <w:sz w:val="20"/>
                <w:szCs w:val="20"/>
                <w:u w:val="single"/>
                <w:lang w:val="en-GB"/>
              </w:rPr>
            </w:pPr>
          </w:p>
          <w:p w14:paraId="060F0CA3" w14:textId="77777777" w:rsidR="00CB0848" w:rsidRDefault="00CB0848" w:rsidP="006B5D73">
            <w:pPr>
              <w:pStyle w:val="NormalWeb"/>
              <w:shd w:val="clear" w:color="auto" w:fill="FFFFFF"/>
              <w:spacing w:before="0" w:after="0"/>
              <w:rPr>
                <w:rFonts w:eastAsia="Batang"/>
                <w:iCs/>
                <w:sz w:val="20"/>
                <w:szCs w:val="20"/>
                <w:lang w:val="en-GB"/>
              </w:rPr>
            </w:pPr>
            <w:r w:rsidRPr="00991202">
              <w:rPr>
                <w:rFonts w:eastAsia="Batang" w:hint="eastAsia"/>
                <w:b/>
                <w:iCs/>
                <w:sz w:val="20"/>
                <w:szCs w:val="20"/>
                <w:lang w:val="en-GB"/>
              </w:rPr>
              <w:t>P</w:t>
            </w:r>
            <w:r w:rsidRPr="00991202">
              <w:rPr>
                <w:rFonts w:eastAsia="Batang"/>
                <w:b/>
                <w:iCs/>
                <w:sz w:val="20"/>
                <w:szCs w:val="20"/>
                <w:lang w:val="en-GB"/>
              </w:rPr>
              <w:t xml:space="preserve">roposal 1.E.4: </w:t>
            </w:r>
            <w:r w:rsidRPr="00991202">
              <w:rPr>
                <w:rFonts w:eastAsia="Batang"/>
                <w:iCs/>
                <w:sz w:val="20"/>
                <w:szCs w:val="20"/>
                <w:lang w:val="en-GB"/>
              </w:rPr>
              <w:t>fine with it.</w:t>
            </w:r>
          </w:p>
          <w:p w14:paraId="0A6477F9" w14:textId="77777777" w:rsidR="00CB0848" w:rsidRDefault="00CB0848" w:rsidP="006B5D73">
            <w:pPr>
              <w:pStyle w:val="NormalWeb"/>
              <w:shd w:val="clear" w:color="auto" w:fill="FFFFFF"/>
              <w:spacing w:before="0" w:after="0"/>
              <w:rPr>
                <w:rFonts w:eastAsia="Batang"/>
                <w:b/>
                <w:iCs/>
                <w:sz w:val="20"/>
                <w:szCs w:val="20"/>
                <w:u w:val="single"/>
                <w:lang w:val="en-GB"/>
              </w:rPr>
            </w:pPr>
          </w:p>
          <w:p w14:paraId="4B5B4C1F" w14:textId="77777777" w:rsidR="00CB0848" w:rsidRPr="007128D1" w:rsidRDefault="00CB0848" w:rsidP="006B5D73">
            <w:pPr>
              <w:pStyle w:val="NormalWeb"/>
              <w:shd w:val="clear" w:color="auto" w:fill="FFFFFF"/>
              <w:spacing w:before="0" w:after="0"/>
              <w:rPr>
                <w:rFonts w:eastAsia="Batang"/>
                <w:b/>
                <w:iCs/>
                <w:sz w:val="20"/>
                <w:szCs w:val="20"/>
                <w:lang w:val="en-GB"/>
              </w:rPr>
            </w:pPr>
            <w:r w:rsidRPr="007128D1">
              <w:rPr>
                <w:rFonts w:eastAsia="Batang" w:hint="eastAsia"/>
                <w:b/>
                <w:iCs/>
                <w:sz w:val="20"/>
                <w:szCs w:val="20"/>
                <w:lang w:val="en-GB"/>
              </w:rPr>
              <w:t>P</w:t>
            </w:r>
            <w:r w:rsidRPr="007128D1">
              <w:rPr>
                <w:rFonts w:eastAsia="Batang"/>
                <w:b/>
                <w:iCs/>
                <w:sz w:val="20"/>
                <w:szCs w:val="20"/>
                <w:lang w:val="en-GB"/>
              </w:rPr>
              <w:t>roposal 1.I:</w:t>
            </w:r>
            <w:r w:rsidRPr="007128D1">
              <w:rPr>
                <w:rFonts w:eastAsia="Batang"/>
                <w:iCs/>
                <w:sz w:val="20"/>
                <w:szCs w:val="20"/>
                <w:lang w:val="en-GB"/>
              </w:rPr>
              <w:t xml:space="preserve"> </w:t>
            </w:r>
            <w:r>
              <w:rPr>
                <w:rFonts w:eastAsia="Batang"/>
                <w:iCs/>
                <w:sz w:val="20"/>
                <w:szCs w:val="20"/>
                <w:lang w:val="en-GB"/>
              </w:rPr>
              <w:t xml:space="preserve">As discussed in previous meetings, it was understood as UE’s implementation to use orthogonal columns. </w:t>
            </w:r>
          </w:p>
          <w:p w14:paraId="088411BD" w14:textId="77777777" w:rsidR="00CB0848" w:rsidRDefault="00CB0848" w:rsidP="006B5D73">
            <w:pPr>
              <w:pStyle w:val="NormalWeb"/>
              <w:shd w:val="clear" w:color="auto" w:fill="FFFFFF"/>
              <w:spacing w:before="0" w:after="0"/>
              <w:rPr>
                <w:rFonts w:eastAsia="Batang"/>
                <w:b/>
                <w:iCs/>
                <w:sz w:val="20"/>
                <w:szCs w:val="20"/>
                <w:u w:val="single"/>
                <w:lang w:val="en-GB"/>
              </w:rPr>
            </w:pPr>
          </w:p>
        </w:tc>
      </w:tr>
    </w:tbl>
    <w:p w14:paraId="4B5AFE34" w14:textId="77777777" w:rsidR="001C19E9" w:rsidRPr="00CB0848"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ListParagraph"/>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ListParagraph"/>
              <w:numPr>
                <w:ilvl w:val="0"/>
                <w:numId w:val="35"/>
              </w:numPr>
              <w:snapToGrid w:val="0"/>
              <w:spacing w:after="0" w:line="240" w:lineRule="auto"/>
              <w:contextualSpacing/>
              <w:rPr>
                <w:i/>
                <w:color w:val="3333FF"/>
                <w:sz w:val="18"/>
                <w:szCs w:val="16"/>
                <w:lang w:val="en-GB"/>
              </w:rPr>
            </w:pPr>
            <w:r>
              <w:rPr>
                <w:i/>
                <w:color w:val="3333FF"/>
                <w:sz w:val="18"/>
                <w:szCs w:val="16"/>
                <w:lang w:val="en-GB"/>
              </w:rPr>
              <w:t xml:space="preserve">Resource common (same as legacy): vivo, </w:t>
            </w:r>
            <w:proofErr w:type="spellStart"/>
            <w:r>
              <w:rPr>
                <w:i/>
                <w:color w:val="3333FF"/>
                <w:sz w:val="18"/>
                <w:szCs w:val="16"/>
                <w:lang w:val="en-GB"/>
              </w:rPr>
              <w:t>Tejas</w:t>
            </w:r>
            <w:proofErr w:type="spellEnd"/>
            <w:r>
              <w:rPr>
                <w:i/>
                <w:color w:val="3333FF"/>
                <w:sz w:val="18"/>
                <w:szCs w:val="16"/>
                <w:lang w:val="en-GB"/>
              </w:rPr>
              <w:t>,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w:t>
            </w:r>
            <w:proofErr w:type="spellStart"/>
            <w:r w:rsidRPr="0076294B">
              <w:rPr>
                <w:i/>
                <w:color w:val="3333FF"/>
                <w:sz w:val="18"/>
                <w:szCs w:val="16"/>
              </w:rPr>
              <w:t>Spreadtrum</w:t>
            </w:r>
            <w:proofErr w:type="spellEnd"/>
            <w:r w:rsidRPr="0076294B">
              <w:rPr>
                <w:i/>
                <w:color w:val="3333FF"/>
                <w:sz w:val="18"/>
                <w:szCs w:val="16"/>
              </w:rPr>
              <w:t>, Qualcomm</w:t>
            </w:r>
          </w:p>
          <w:p w14:paraId="7B234486" w14:textId="77777777" w:rsidR="003057AC" w:rsidRPr="0015305B" w:rsidRDefault="003057AC" w:rsidP="00243516">
            <w:pPr>
              <w:pStyle w:val="ListParagraph"/>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5DBAFB38"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 xml:space="preserve">vivo, </w:t>
            </w:r>
            <w:proofErr w:type="spellStart"/>
            <w:r w:rsidRPr="0015305B">
              <w:rPr>
                <w:rFonts w:eastAsiaTheme="minorEastAsia"/>
                <w:iCs/>
                <w:sz w:val="18"/>
                <w:szCs w:val="18"/>
                <w:lang w:val="en-GB"/>
              </w:rPr>
              <w:t>Tejas</w:t>
            </w:r>
            <w:proofErr w:type="spellEnd"/>
            <w:r w:rsidRPr="0015305B">
              <w:rPr>
                <w:rFonts w:eastAsiaTheme="minorEastAsia"/>
                <w:iCs/>
                <w:sz w:val="18"/>
                <w:szCs w:val="18"/>
                <w:lang w:val="en-GB"/>
              </w:rPr>
              <w:t>, OPPO, CATT, Intel, Lenovo/</w:t>
            </w:r>
            <w:proofErr w:type="spellStart"/>
            <w:r w:rsidRPr="0015305B">
              <w:rPr>
                <w:rFonts w:eastAsiaTheme="minorEastAsia"/>
                <w:iCs/>
                <w:sz w:val="18"/>
                <w:szCs w:val="18"/>
                <w:lang w:val="en-GB"/>
              </w:rPr>
              <w:t>MotM</w:t>
            </w:r>
            <w:proofErr w:type="spellEnd"/>
            <w:r w:rsidRPr="0015305B">
              <w:rPr>
                <w:rFonts w:eastAsiaTheme="minorEastAsia"/>
                <w:iCs/>
                <w:sz w:val="18"/>
                <w:szCs w:val="18"/>
                <w:lang w:val="en-GB"/>
              </w:rPr>
              <w:t>, CATT, Xiaomi</w:t>
            </w:r>
            <w:r>
              <w:rPr>
                <w:rFonts w:eastAsiaTheme="minorEastAsia"/>
                <w:iCs/>
                <w:sz w:val="18"/>
                <w:szCs w:val="18"/>
                <w:lang w:val="en-GB"/>
              </w:rPr>
              <w:t>,</w:t>
            </w:r>
            <w:r w:rsidRPr="0015305B">
              <w:rPr>
                <w:rFonts w:eastAsiaTheme="minorEastAsia"/>
                <w:iCs/>
                <w:sz w:val="18"/>
                <w:szCs w:val="18"/>
                <w:lang w:val="en-GB"/>
              </w:rPr>
              <w:t xml:space="preserve"> NTT DOCOMO, </w:t>
            </w:r>
            <w:proofErr w:type="spellStart"/>
            <w:r w:rsidRPr="0015305B">
              <w:rPr>
                <w:rFonts w:eastAsiaTheme="minorEastAsia"/>
                <w:iCs/>
                <w:sz w:val="18"/>
                <w:szCs w:val="18"/>
                <w:lang w:val="en-GB"/>
              </w:rPr>
              <w:t>Spreadtrum</w:t>
            </w:r>
            <w:proofErr w:type="spellEnd"/>
            <w:r w:rsidRPr="0015305B">
              <w:rPr>
                <w:rFonts w:eastAsiaTheme="minorEastAsia"/>
                <w:iCs/>
                <w:sz w:val="18"/>
                <w:szCs w:val="18"/>
                <w:lang w:val="en-GB"/>
              </w:rPr>
              <w:t>, Qualcomm</w:t>
            </w:r>
            <w:r w:rsidR="006A5589">
              <w:rPr>
                <w:rFonts w:eastAsiaTheme="minorEastAsia"/>
                <w:iCs/>
                <w:sz w:val="18"/>
                <w:szCs w:val="18"/>
                <w:lang w:val="en-GB"/>
              </w:rPr>
              <w:t>,</w:t>
            </w:r>
            <w:r w:rsidR="006A5589" w:rsidRPr="0015305B">
              <w:rPr>
                <w:sz w:val="18"/>
                <w:szCs w:val="16"/>
                <w:lang w:val="en-GB"/>
              </w:rPr>
              <w:t xml:space="preserve"> Samsung</w:t>
            </w:r>
            <w:r w:rsidR="006A5589">
              <w:rPr>
                <w:sz w:val="18"/>
                <w:szCs w:val="16"/>
                <w:lang w:val="en-GB"/>
              </w:rPr>
              <w:t xml:space="preserve"> (ok)</w:t>
            </w:r>
            <w:r w:rsidR="006A5589" w:rsidRPr="0015305B">
              <w:rPr>
                <w:sz w:val="18"/>
                <w:szCs w:val="16"/>
                <w:lang w:val="en-GB"/>
              </w:rPr>
              <w:t>, MediaTek</w:t>
            </w:r>
            <w:r w:rsidR="006A5589">
              <w:rPr>
                <w:sz w:val="18"/>
                <w:szCs w:val="16"/>
                <w:lang w:val="en-GB"/>
              </w:rPr>
              <w:t xml:space="preserve"> (ok)</w:t>
            </w:r>
            <w:r w:rsidR="006A5589" w:rsidRPr="0015305B">
              <w:rPr>
                <w:sz w:val="18"/>
                <w:szCs w:val="16"/>
                <w:lang w:val="en-GB"/>
              </w:rPr>
              <w:t>,</w:t>
            </w:r>
            <w:r w:rsidR="00377A35">
              <w:rPr>
                <w:sz w:val="18"/>
                <w:szCs w:val="16"/>
                <w:lang w:val="en-GB"/>
              </w:rPr>
              <w:t xml:space="preserve"> Nokia/NSB, </w:t>
            </w:r>
            <w:r w:rsidR="002532CF">
              <w:rPr>
                <w:sz w:val="18"/>
                <w:szCs w:val="16"/>
                <w:lang w:val="en-GB"/>
              </w:rPr>
              <w:t xml:space="preserve">Apple, </w:t>
            </w:r>
          </w:p>
          <w:p w14:paraId="5212633A" w14:textId="77777777" w:rsidR="003057AC" w:rsidRDefault="003057AC" w:rsidP="003057AC">
            <w:pPr>
              <w:widowControl w:val="0"/>
              <w:snapToGrid w:val="0"/>
              <w:rPr>
                <w:rFonts w:eastAsiaTheme="minorEastAsia"/>
                <w:b/>
                <w:iCs/>
                <w:sz w:val="18"/>
                <w:szCs w:val="18"/>
                <w:lang w:val="en-GB"/>
              </w:rPr>
            </w:pPr>
          </w:p>
          <w:p w14:paraId="532E1C3C" w14:textId="5586ED6A"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4E5DFEFB" w14:textId="3FB706B4" w:rsidR="002B04BE" w:rsidRPr="00427128"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070BB4EF" w14:textId="16474EAE"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lastRenderedPageBreak/>
              <w:t xml:space="preserve">Alt1. </w:t>
            </w:r>
            <w:r w:rsidR="00427128">
              <w:rPr>
                <w:sz w:val="20"/>
                <w:szCs w:val="20"/>
                <w:lang w:val="en-GB" w:eastAsia="ko-KR"/>
                <w14:ligatures w14:val="standardContextual"/>
              </w:rPr>
              <w:t>C</w:t>
            </w:r>
            <w:r w:rsidRPr="00C17B46">
              <w:rPr>
                <w:sz w:val="20"/>
                <w:szCs w:val="20"/>
                <w:lang w:val="en-GB" w:eastAsia="ko-KR"/>
                <w14:ligatures w14:val="standardContextual"/>
              </w:rPr>
              <w:t xml:space="preserve">onsecutive priority levels (higher to lower): </w:t>
            </w:r>
          </w:p>
          <w:p w14:paraId="1234F84D"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6728EED1" w14:textId="730384AC"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associated with the </w:t>
            </w:r>
            <w:r w:rsidR="002B04BE" w:rsidRPr="002B04BE">
              <w:rPr>
                <w:rStyle w:val="Strong"/>
                <w:rFonts w:eastAsia="SimSun"/>
                <w:b w:val="0"/>
                <w:sz w:val="20"/>
                <w:szCs w:val="20"/>
              </w:rPr>
              <w:t>lowest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64379BD9"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p>
          <w:p w14:paraId="54D4C6D1" w14:textId="40359F93"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associated with the </w:t>
            </w:r>
            <w:r w:rsidR="002B04BE" w:rsidRPr="002B04BE">
              <w:rPr>
                <w:rStyle w:val="Strong"/>
                <w:rFonts w:eastAsia="SimSun"/>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65381DFC"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p>
          <w:p w14:paraId="01DC2EC0" w14:textId="194ACA1B"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 </w:t>
            </w:r>
            <w:r w:rsidR="002B04BE" w:rsidRPr="002B04BE">
              <w:rPr>
                <w:sz w:val="20"/>
                <w:szCs w:val="20"/>
              </w:rPr>
              <w:t>of the </w:t>
            </w:r>
            <w:r w:rsidR="002B04BE" w:rsidRPr="002B04BE">
              <w:rPr>
                <w:rStyle w:val="Strong"/>
                <w:rFonts w:eastAsia="SimSun"/>
                <w:b w:val="0"/>
                <w:sz w:val="20"/>
                <w:szCs w:val="20"/>
              </w:rPr>
              <w:t>1</w:t>
            </w:r>
            <w:r w:rsidR="002B04BE" w:rsidRPr="002B04BE">
              <w:rPr>
                <w:rStyle w:val="Strong"/>
                <w:rFonts w:eastAsia="SimSun"/>
                <w:b w:val="0"/>
                <w:sz w:val="20"/>
                <w:szCs w:val="20"/>
                <w:vertAlign w:val="superscript"/>
              </w:rPr>
              <w:t>st</w:t>
            </w:r>
            <w:r w:rsidR="002B04BE" w:rsidRPr="002B04BE">
              <w:rPr>
                <w:rStyle w:val="Strong"/>
                <w:rFonts w:eastAsia="SimSun"/>
                <w:b w:val="0"/>
                <w:sz w:val="20"/>
                <w:szCs w:val="20"/>
              </w:rPr>
              <w:t> reported CRI</w:t>
            </w:r>
            <w:r w:rsidR="002B04BE"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1957783B"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w:t>
            </w:r>
            <w:proofErr w:type="gramStart"/>
            <w:r w:rsidRPr="002B04BE">
              <w:rPr>
                <w:rStyle w:val="Strong"/>
                <w:rFonts w:eastAsia="SimSun"/>
                <w:b w:val="0"/>
                <w:sz w:val="20"/>
                <w:szCs w:val="20"/>
              </w:rPr>
              <w:t>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proofErr w:type="gramEnd"/>
            <w:r w:rsidRPr="002B04BE">
              <w:rPr>
                <w:rStyle w:val="Strong"/>
                <w:rFonts w:eastAsia="SimSun"/>
                <w:b w:val="0"/>
                <w:sz w:val="20"/>
                <w:szCs w:val="20"/>
              </w:rPr>
              <w:t> reported CRI</w:t>
            </w:r>
            <w:r w:rsidRPr="002B04BE">
              <w:rPr>
                <w:sz w:val="20"/>
                <w:szCs w:val="20"/>
              </w:rPr>
              <w:t>,</w:t>
            </w:r>
          </w:p>
          <w:p w14:paraId="74EA4D26" w14:textId="4BAC28C1" w:rsidR="002B04BE" w:rsidRPr="002B04BE" w:rsidRDefault="006856E0" w:rsidP="00243516">
            <w:pPr>
              <w:numPr>
                <w:ilvl w:val="1"/>
                <w:numId w:val="37"/>
              </w:numPr>
              <w:rPr>
                <w:sz w:val="20"/>
                <w:szCs w:val="20"/>
                <w:lang w:val="en-GB" w:eastAsia="ko-KR"/>
                <w14:ligatures w14:val="standardContextual"/>
              </w:rPr>
            </w:pPr>
            <w:r>
              <w:rPr>
                <w:sz w:val="20"/>
                <w:szCs w:val="20"/>
              </w:rPr>
              <w:t>O</w:t>
            </w:r>
            <w:r w:rsidR="002B04BE" w:rsidRPr="002B04BE">
              <w:rPr>
                <w:rStyle w:val="Strong"/>
                <w:rFonts w:eastAsia="SimSun"/>
                <w:b w:val="0"/>
                <w:sz w:val="20"/>
                <w:szCs w:val="20"/>
              </w:rPr>
              <w:t>dd sub-bands (G2)</w:t>
            </w:r>
            <w:r w:rsidR="002B04BE" w:rsidRPr="002B04BE">
              <w:rPr>
                <w:sz w:val="20"/>
                <w:szCs w:val="20"/>
              </w:rPr>
              <w:t> of the </w:t>
            </w:r>
            <w:r w:rsidR="002B04BE" w:rsidRPr="002B04BE">
              <w:rPr>
                <w:rStyle w:val="Strong"/>
                <w:rFonts w:eastAsia="SimSun"/>
                <w:b w:val="0"/>
                <w:sz w:val="20"/>
                <w:szCs w:val="20"/>
              </w:rPr>
              <w:t>(M-</w:t>
            </w:r>
            <w:proofErr w:type="gramStart"/>
            <w:r w:rsidR="002B04BE" w:rsidRPr="002B04BE">
              <w:rPr>
                <w:rStyle w:val="Strong"/>
                <w:rFonts w:eastAsia="SimSun"/>
                <w:b w:val="0"/>
                <w:sz w:val="20"/>
                <w:szCs w:val="20"/>
              </w:rPr>
              <w:t>M</w:t>
            </w:r>
            <w:r w:rsidR="002B04BE" w:rsidRPr="002B04BE">
              <w:rPr>
                <w:rStyle w:val="Strong"/>
                <w:rFonts w:eastAsia="SimSun"/>
                <w:b w:val="0"/>
                <w:sz w:val="20"/>
                <w:szCs w:val="20"/>
                <w:vertAlign w:val="subscript"/>
              </w:rPr>
              <w:t>R</w:t>
            </w:r>
            <w:r w:rsidR="002B04BE" w:rsidRPr="002B04BE">
              <w:rPr>
                <w:rStyle w:val="Strong"/>
                <w:rFonts w:eastAsia="SimSun"/>
                <w:b w:val="0"/>
                <w:sz w:val="20"/>
                <w:szCs w:val="20"/>
              </w:rPr>
              <w:t>)</w:t>
            </w:r>
            <w:proofErr w:type="spellStart"/>
            <w:r w:rsidR="002B04BE" w:rsidRPr="002B04BE">
              <w:rPr>
                <w:rStyle w:val="Strong"/>
                <w:rFonts w:eastAsia="SimSun"/>
                <w:b w:val="0"/>
                <w:sz w:val="20"/>
                <w:szCs w:val="20"/>
                <w:vertAlign w:val="superscript"/>
              </w:rPr>
              <w:t>th</w:t>
            </w:r>
            <w:proofErr w:type="spellEnd"/>
            <w:proofErr w:type="gramEnd"/>
            <w:r w:rsidR="002B04BE" w:rsidRPr="002B04BE">
              <w:rPr>
                <w:rStyle w:val="Strong"/>
                <w:rFonts w:eastAsia="SimSun"/>
                <w:b w:val="0"/>
                <w:sz w:val="20"/>
                <w:szCs w:val="20"/>
              </w:rPr>
              <w:t> reported CRI</w:t>
            </w:r>
            <w:r w:rsidR="002B04BE" w:rsidRPr="002B04BE">
              <w:rPr>
                <w:sz w:val="20"/>
                <w:szCs w:val="20"/>
              </w:rPr>
              <w:t>.</w:t>
            </w:r>
          </w:p>
          <w:p w14:paraId="5B9EAC34" w14:textId="48A23005"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w:t>
            </w:r>
            <w:r w:rsidR="00427128">
              <w:rPr>
                <w:sz w:val="20"/>
                <w:szCs w:val="20"/>
                <w:lang w:val="en-GB" w:eastAsia="ko-KR"/>
                <w14:ligatures w14:val="standardContextual"/>
              </w:rPr>
              <w:t>C</w:t>
            </w:r>
            <w:r w:rsidRPr="002B04BE">
              <w:rPr>
                <w:sz w:val="20"/>
                <w:szCs w:val="20"/>
                <w:lang w:val="en-GB" w:eastAsia="ko-KR"/>
                <w14:ligatures w14:val="standardContextual"/>
              </w:rPr>
              <w:t xml:space="preserve">onsecutive priority levels (higher to lower): </w:t>
            </w:r>
          </w:p>
          <w:p w14:paraId="080D3E4A"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3B622CE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71413B67" w14:textId="47E1C57D" w:rsidR="002B04BE" w:rsidRPr="002B04BE" w:rsidRDefault="006856E0" w:rsidP="00243516">
            <w:pPr>
              <w:numPr>
                <w:ilvl w:val="1"/>
                <w:numId w:val="37"/>
              </w:numPr>
              <w:rPr>
                <w:rStyle w:val="Strong"/>
                <w:b w:val="0"/>
                <w:bCs w:val="0"/>
                <w:sz w:val="20"/>
                <w:szCs w:val="20"/>
                <w:lang w:val="en-GB" w:eastAsia="ko-KR"/>
                <w14:ligatures w14:val="standardContextual"/>
              </w:rPr>
            </w:pPr>
            <w:r>
              <w:rPr>
                <w:rStyle w:val="Strong"/>
                <w:rFonts w:eastAsia="SimSun"/>
                <w:b w:val="0"/>
                <w:sz w:val="20"/>
                <w:szCs w:val="20"/>
              </w:rPr>
              <w:t>E</w:t>
            </w:r>
            <w:r w:rsidR="002B04BE" w:rsidRPr="002B04BE">
              <w:rPr>
                <w:rStyle w:val="Strong"/>
                <w:rFonts w:eastAsia="SimSun"/>
                <w:b w:val="0"/>
                <w:sz w:val="20"/>
                <w:szCs w:val="20"/>
              </w:rPr>
              <w:t>ven sub-bands (G1)</w:t>
            </w:r>
            <w:r w:rsidR="002B04BE" w:rsidRPr="002B04BE">
              <w:rPr>
                <w:sz w:val="20"/>
                <w:szCs w:val="20"/>
              </w:rPr>
              <w:t> associated with the</w:t>
            </w:r>
            <w:r w:rsidR="002B04BE" w:rsidRPr="002B04BE">
              <w:rPr>
                <w:rStyle w:val="Strong"/>
                <w:rFonts w:eastAsia="SimSun"/>
                <w:b w:val="0"/>
                <w:sz w:val="20"/>
                <w:szCs w:val="20"/>
              </w:rPr>
              <w:t> highest CSI-RS ID </w:t>
            </w:r>
            <w:r w:rsidR="002B04BE" w:rsidRPr="002B04BE">
              <w:rPr>
                <w:sz w:val="20"/>
                <w:szCs w:val="20"/>
              </w:rPr>
              <w:t>among the non-reported M</w:t>
            </w:r>
            <w:r w:rsidR="002B04BE" w:rsidRPr="002B04BE">
              <w:rPr>
                <w:sz w:val="20"/>
                <w:szCs w:val="20"/>
                <w:vertAlign w:val="subscript"/>
              </w:rPr>
              <w:t>R</w:t>
            </w:r>
            <w:r w:rsidR="002B04BE" w:rsidRPr="002B04BE">
              <w:rPr>
                <w:sz w:val="20"/>
                <w:szCs w:val="20"/>
              </w:rPr>
              <w:t> CRIs,</w:t>
            </w:r>
            <w:r w:rsidR="002B04BE" w:rsidRPr="002B04BE">
              <w:rPr>
                <w:rStyle w:val="Strong"/>
                <w:rFonts w:eastAsia="SimSun"/>
                <w:b w:val="0"/>
                <w:sz w:val="20"/>
                <w:szCs w:val="20"/>
              </w:rPr>
              <w:t xml:space="preserve"> </w:t>
            </w:r>
          </w:p>
          <w:p w14:paraId="0C5CA565"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60F3923E"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6E90C990" w14:textId="565DA0ED"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associated with the </w:t>
            </w:r>
            <w:r w:rsidR="002B04BE" w:rsidRPr="002B04BE">
              <w:rPr>
                <w:rStyle w:val="Strong"/>
                <w:rFonts w:eastAsia="SimSun"/>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1B96B6AF"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p>
          <w:p w14:paraId="729A7E5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3918FED" w14:textId="1CA49FFD"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E</w:t>
            </w:r>
            <w:r w:rsidR="002B04BE" w:rsidRPr="002B04BE">
              <w:rPr>
                <w:rStyle w:val="Strong"/>
                <w:rFonts w:eastAsia="SimSun"/>
                <w:b w:val="0"/>
                <w:sz w:val="20"/>
                <w:szCs w:val="20"/>
              </w:rPr>
              <w:t>ven sub-bands (G1)</w:t>
            </w:r>
            <w:r w:rsidR="002B04BE" w:rsidRPr="002B04BE">
              <w:rPr>
                <w:sz w:val="20"/>
                <w:szCs w:val="20"/>
              </w:rPr>
              <w:t> of the </w:t>
            </w:r>
            <w:r w:rsidR="002B04BE" w:rsidRPr="002B04BE">
              <w:rPr>
                <w:rStyle w:val="Strong"/>
                <w:rFonts w:eastAsia="SimSun"/>
                <w:b w:val="0"/>
                <w:sz w:val="20"/>
                <w:szCs w:val="20"/>
              </w:rPr>
              <w:t>(M-</w:t>
            </w:r>
            <w:proofErr w:type="gramStart"/>
            <w:r w:rsidR="002B04BE" w:rsidRPr="002B04BE">
              <w:rPr>
                <w:rStyle w:val="Strong"/>
                <w:rFonts w:eastAsia="SimSun"/>
                <w:b w:val="0"/>
                <w:sz w:val="20"/>
                <w:szCs w:val="20"/>
              </w:rPr>
              <w:t>M</w:t>
            </w:r>
            <w:r w:rsidR="002B04BE" w:rsidRPr="002B04BE">
              <w:rPr>
                <w:rStyle w:val="Strong"/>
                <w:rFonts w:eastAsia="SimSun"/>
                <w:b w:val="0"/>
                <w:sz w:val="20"/>
                <w:szCs w:val="20"/>
                <w:vertAlign w:val="subscript"/>
              </w:rPr>
              <w:t>R</w:t>
            </w:r>
            <w:r w:rsidR="002B04BE" w:rsidRPr="002B04BE">
              <w:rPr>
                <w:rStyle w:val="Strong"/>
                <w:rFonts w:eastAsia="SimSun"/>
                <w:b w:val="0"/>
                <w:sz w:val="20"/>
                <w:szCs w:val="20"/>
              </w:rPr>
              <w:t>)</w:t>
            </w:r>
            <w:proofErr w:type="spellStart"/>
            <w:r w:rsidR="002B04BE" w:rsidRPr="002B04BE">
              <w:rPr>
                <w:rStyle w:val="Strong"/>
                <w:rFonts w:eastAsia="SimSun"/>
                <w:b w:val="0"/>
                <w:sz w:val="20"/>
                <w:szCs w:val="20"/>
                <w:vertAlign w:val="superscript"/>
              </w:rPr>
              <w:t>th</w:t>
            </w:r>
            <w:proofErr w:type="spellEnd"/>
            <w:proofErr w:type="gramEnd"/>
            <w:r w:rsidR="002B04BE" w:rsidRPr="002B04BE">
              <w:rPr>
                <w:rStyle w:val="Strong"/>
                <w:rFonts w:eastAsia="SimSun"/>
                <w:b w:val="0"/>
                <w:sz w:val="20"/>
                <w:szCs w:val="20"/>
              </w:rPr>
              <w:t> reported CRI</w:t>
            </w:r>
            <w:r w:rsidR="002B04BE" w:rsidRPr="002B04BE">
              <w:rPr>
                <w:sz w:val="20"/>
                <w:szCs w:val="20"/>
              </w:rPr>
              <w:t>, </w:t>
            </w:r>
            <w:r w:rsidR="002B04BE" w:rsidRPr="002B04BE">
              <w:rPr>
                <w:sz w:val="14"/>
                <w:szCs w:val="14"/>
              </w:rPr>
              <w:t> </w:t>
            </w:r>
          </w:p>
          <w:p w14:paraId="7CE38215"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w:t>
            </w:r>
          </w:p>
          <w:p w14:paraId="0AE22C0E" w14:textId="21C0CF75"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24B3F41" w14:textId="6B5A8661"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of the </w:t>
            </w:r>
            <w:r w:rsidR="002B04BE" w:rsidRPr="002B04BE">
              <w:rPr>
                <w:rStyle w:val="Strong"/>
                <w:rFonts w:eastAsia="SimSun"/>
                <w:b w:val="0"/>
                <w:sz w:val="20"/>
                <w:szCs w:val="20"/>
              </w:rPr>
              <w:t>(M-</w:t>
            </w:r>
            <w:proofErr w:type="gramStart"/>
            <w:r w:rsidR="002B04BE" w:rsidRPr="002B04BE">
              <w:rPr>
                <w:rStyle w:val="Strong"/>
                <w:rFonts w:eastAsia="SimSun"/>
                <w:b w:val="0"/>
                <w:sz w:val="20"/>
                <w:szCs w:val="20"/>
              </w:rPr>
              <w:t>M</w:t>
            </w:r>
            <w:r w:rsidR="002B04BE" w:rsidRPr="002B04BE">
              <w:rPr>
                <w:rStyle w:val="Strong"/>
                <w:rFonts w:eastAsia="SimSun"/>
                <w:b w:val="0"/>
                <w:sz w:val="20"/>
                <w:szCs w:val="20"/>
                <w:vertAlign w:val="subscript"/>
              </w:rPr>
              <w:t>R</w:t>
            </w:r>
            <w:r w:rsidR="002B04BE" w:rsidRPr="002B04BE">
              <w:rPr>
                <w:rStyle w:val="Strong"/>
                <w:rFonts w:eastAsia="SimSun"/>
                <w:b w:val="0"/>
                <w:sz w:val="20"/>
                <w:szCs w:val="20"/>
              </w:rPr>
              <w:t>)</w:t>
            </w:r>
            <w:proofErr w:type="spellStart"/>
            <w:r w:rsidR="002B04BE" w:rsidRPr="002B04BE">
              <w:rPr>
                <w:rStyle w:val="Strong"/>
                <w:rFonts w:eastAsia="SimSun"/>
                <w:b w:val="0"/>
                <w:sz w:val="20"/>
                <w:szCs w:val="20"/>
                <w:vertAlign w:val="superscript"/>
              </w:rPr>
              <w:t>th</w:t>
            </w:r>
            <w:proofErr w:type="spellEnd"/>
            <w:proofErr w:type="gramEnd"/>
            <w:r w:rsidR="002B04BE" w:rsidRPr="002B04BE">
              <w:rPr>
                <w:rStyle w:val="Strong"/>
                <w:rFonts w:eastAsia="SimSun"/>
                <w:b w:val="0"/>
                <w:sz w:val="20"/>
                <w:szCs w:val="20"/>
              </w:rPr>
              <w:t> reported CRI</w:t>
            </w:r>
            <w:r w:rsidR="002B04BE" w:rsidRPr="002B04BE">
              <w:rPr>
                <w:sz w:val="20"/>
                <w:szCs w:val="20"/>
              </w:rPr>
              <w:t>.</w:t>
            </w:r>
          </w:p>
          <w:p w14:paraId="2C6F8BB8" w14:textId="1FBA1F5B" w:rsidR="00377A35" w:rsidRPr="00377A35" w:rsidRDefault="00377A35" w:rsidP="00377A35">
            <w:pPr>
              <w:numPr>
                <w:ilvl w:val="0"/>
                <w:numId w:val="37"/>
              </w:numPr>
              <w:rPr>
                <w:color w:val="FF0000"/>
                <w:sz w:val="20"/>
                <w:szCs w:val="20"/>
                <w:lang w:val="en-GB" w:eastAsia="ko-KR"/>
                <w14:ligatures w14:val="standardContextual"/>
              </w:rPr>
            </w:pPr>
            <w:r w:rsidRPr="00377A35">
              <w:rPr>
                <w:color w:val="FF0000"/>
                <w:sz w:val="20"/>
                <w:szCs w:val="20"/>
                <w:lang w:val="en-GB" w:eastAsia="ko-KR"/>
                <w14:ligatures w14:val="standardContextual"/>
              </w:rPr>
              <w:t xml:space="preserve">Alt3. </w:t>
            </w:r>
            <w:r w:rsidR="00427128">
              <w:rPr>
                <w:color w:val="FF0000"/>
                <w:sz w:val="20"/>
                <w:szCs w:val="20"/>
                <w:lang w:val="en-GB" w:eastAsia="ko-KR"/>
                <w14:ligatures w14:val="standardContextual"/>
              </w:rPr>
              <w:t>C</w:t>
            </w:r>
            <w:r w:rsidRPr="00377A35">
              <w:rPr>
                <w:color w:val="FF0000"/>
                <w:sz w:val="20"/>
                <w:szCs w:val="20"/>
                <w:lang w:val="en-GB" w:eastAsia="ko-KR"/>
                <w14:ligatures w14:val="standardContextual"/>
              </w:rPr>
              <w:t xml:space="preserve">onsecutive priority levels (higher to lower): </w:t>
            </w:r>
          </w:p>
          <w:p w14:paraId="4F9F5D9B"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w:t>
            </w:r>
            <w:r>
              <w:rPr>
                <w:rStyle w:val="Strong"/>
                <w:rFonts w:eastAsia="SimSun"/>
                <w:b w:val="0"/>
                <w:color w:val="FF0000"/>
                <w:sz w:val="20"/>
                <w:szCs w:val="20"/>
              </w:rPr>
              <w:t xml:space="preserve"> (G1)</w:t>
            </w:r>
            <w:r w:rsidR="00377A35" w:rsidRPr="00377A35">
              <w:rPr>
                <w:color w:val="FF0000"/>
                <w:sz w:val="20"/>
                <w:szCs w:val="20"/>
              </w:rPr>
              <w:t> associated with the </w:t>
            </w:r>
            <w:r w:rsidR="00377A35" w:rsidRPr="00377A35">
              <w:rPr>
                <w:rStyle w:val="Strong"/>
                <w:rFonts w:eastAsia="SimSun"/>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CRIs, </w:t>
            </w:r>
          </w:p>
          <w:p w14:paraId="02BFD9C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9DE9BB" w14:textId="77777777" w:rsidR="006856E0" w:rsidRPr="006856E0" w:rsidRDefault="006856E0" w:rsidP="00377A35">
            <w:pPr>
              <w:numPr>
                <w:ilvl w:val="1"/>
                <w:numId w:val="37"/>
              </w:numPr>
              <w:rPr>
                <w:rStyle w:val="Strong"/>
                <w:b w:val="0"/>
                <w:bCs w:val="0"/>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associated with the</w:t>
            </w:r>
            <w:r w:rsidR="00377A35" w:rsidRPr="00377A35">
              <w:rPr>
                <w:rStyle w:val="Strong"/>
                <w:rFonts w:eastAsia="SimSun"/>
                <w:b w:val="0"/>
                <w:color w:val="FF0000"/>
                <w:sz w:val="20"/>
                <w:szCs w:val="20"/>
              </w:rPr>
              <w:t> highest CSI-RS ID </w:t>
            </w:r>
            <w:r w:rsidR="00377A35" w:rsidRPr="00377A35">
              <w:rPr>
                <w:color w:val="FF0000"/>
                <w:sz w:val="20"/>
                <w:szCs w:val="20"/>
              </w:rPr>
              <w:t>among the non-reported M</w:t>
            </w:r>
            <w:r w:rsidR="00377A35" w:rsidRPr="00377A35">
              <w:rPr>
                <w:color w:val="FF0000"/>
                <w:sz w:val="20"/>
                <w:szCs w:val="20"/>
                <w:vertAlign w:val="subscript"/>
              </w:rPr>
              <w:t>R</w:t>
            </w:r>
            <w:r w:rsidR="00377A35" w:rsidRPr="00377A35">
              <w:rPr>
                <w:color w:val="FF0000"/>
                <w:sz w:val="20"/>
                <w:szCs w:val="20"/>
              </w:rPr>
              <w:t> CRIs,</w:t>
            </w:r>
            <w:r w:rsidR="00377A35" w:rsidRPr="00377A35">
              <w:rPr>
                <w:rStyle w:val="Strong"/>
                <w:rFonts w:eastAsia="SimSun"/>
                <w:b w:val="0"/>
                <w:color w:val="FF0000"/>
                <w:sz w:val="20"/>
                <w:szCs w:val="20"/>
              </w:rPr>
              <w:t xml:space="preserve"> </w:t>
            </w:r>
          </w:p>
          <w:p w14:paraId="7F0E62B1"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of the </w:t>
            </w:r>
            <w:r w:rsidR="00377A35" w:rsidRPr="00377A35">
              <w:rPr>
                <w:rStyle w:val="Strong"/>
                <w:rFonts w:eastAsia="SimSun"/>
                <w:b w:val="0"/>
                <w:color w:val="FF0000"/>
                <w:sz w:val="20"/>
                <w:szCs w:val="20"/>
              </w:rPr>
              <w:t>1</w:t>
            </w:r>
            <w:r w:rsidR="00377A35" w:rsidRPr="00377A35">
              <w:rPr>
                <w:rStyle w:val="Strong"/>
                <w:rFonts w:eastAsia="SimSun"/>
                <w:b w:val="0"/>
                <w:color w:val="FF0000"/>
                <w:sz w:val="20"/>
                <w:szCs w:val="20"/>
                <w:vertAlign w:val="superscript"/>
              </w:rPr>
              <w:t>st</w:t>
            </w:r>
            <w:r w:rsidR="00377A35" w:rsidRPr="00377A35">
              <w:rPr>
                <w:rStyle w:val="Strong"/>
                <w:rFonts w:eastAsia="SimSun"/>
                <w:b w:val="0"/>
                <w:color w:val="FF0000"/>
                <w:sz w:val="20"/>
                <w:szCs w:val="20"/>
              </w:rPr>
              <w:t> reported CRI</w:t>
            </w:r>
            <w:r w:rsidR="00377A35" w:rsidRPr="00377A35">
              <w:rPr>
                <w:color w:val="FF0000"/>
                <w:sz w:val="20"/>
                <w:szCs w:val="20"/>
              </w:rPr>
              <w:t>, </w:t>
            </w:r>
          </w:p>
          <w:p w14:paraId="2A603D5C"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E4FD4D4" w14:textId="11F62117" w:rsidR="00377A35" w:rsidRPr="00377A35" w:rsidRDefault="006856E0" w:rsidP="00377A35">
            <w:pPr>
              <w:numPr>
                <w:ilvl w:val="1"/>
                <w:numId w:val="37"/>
              </w:numPr>
              <w:rPr>
                <w:rStyle w:val="Strong"/>
                <w:b w:val="0"/>
                <w:bCs w:val="0"/>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 (G1)</w:t>
            </w:r>
            <w:r w:rsidR="00377A35" w:rsidRPr="00377A35">
              <w:rPr>
                <w:color w:val="FF0000"/>
                <w:sz w:val="20"/>
                <w:szCs w:val="20"/>
              </w:rPr>
              <w:t> of the </w:t>
            </w:r>
            <w:r w:rsidR="00377A35" w:rsidRPr="00377A35">
              <w:rPr>
                <w:rStyle w:val="Strong"/>
                <w:rFonts w:eastAsia="SimSun"/>
                <w:b w:val="0"/>
                <w:color w:val="FF0000"/>
                <w:sz w:val="20"/>
                <w:szCs w:val="20"/>
              </w:rPr>
              <w:t>(M-</w:t>
            </w:r>
            <w:proofErr w:type="gramStart"/>
            <w:r w:rsidR="00377A35" w:rsidRPr="00377A35">
              <w:rPr>
                <w:rStyle w:val="Strong"/>
                <w:rFonts w:eastAsia="SimSun"/>
                <w:b w:val="0"/>
                <w:color w:val="FF0000"/>
                <w:sz w:val="20"/>
                <w:szCs w:val="20"/>
              </w:rPr>
              <w:t>M</w:t>
            </w:r>
            <w:r w:rsidR="00377A35" w:rsidRPr="00377A35">
              <w:rPr>
                <w:rStyle w:val="Strong"/>
                <w:rFonts w:eastAsia="SimSun"/>
                <w:b w:val="0"/>
                <w:color w:val="FF0000"/>
                <w:sz w:val="20"/>
                <w:szCs w:val="20"/>
                <w:vertAlign w:val="subscript"/>
              </w:rPr>
              <w:t>R</w:t>
            </w:r>
            <w:r w:rsidR="00377A35" w:rsidRPr="00377A35">
              <w:rPr>
                <w:rStyle w:val="Strong"/>
                <w:rFonts w:eastAsia="SimSun"/>
                <w:b w:val="0"/>
                <w:color w:val="FF0000"/>
                <w:sz w:val="20"/>
                <w:szCs w:val="20"/>
              </w:rPr>
              <w:t>)</w:t>
            </w:r>
            <w:proofErr w:type="spellStart"/>
            <w:r w:rsidR="00377A35" w:rsidRPr="00377A35">
              <w:rPr>
                <w:rStyle w:val="Strong"/>
                <w:rFonts w:eastAsia="SimSun"/>
                <w:b w:val="0"/>
                <w:color w:val="FF0000"/>
                <w:sz w:val="20"/>
                <w:szCs w:val="20"/>
                <w:vertAlign w:val="superscript"/>
              </w:rPr>
              <w:t>th</w:t>
            </w:r>
            <w:proofErr w:type="spellEnd"/>
            <w:proofErr w:type="gramEnd"/>
            <w:r w:rsidR="00377A35" w:rsidRPr="00377A35">
              <w:rPr>
                <w:rStyle w:val="Strong"/>
                <w:rFonts w:eastAsia="SimSun"/>
                <w:b w:val="0"/>
                <w:color w:val="FF0000"/>
                <w:sz w:val="20"/>
                <w:szCs w:val="20"/>
              </w:rPr>
              <w:t> reported CRI</w:t>
            </w:r>
          </w:p>
          <w:p w14:paraId="0FAF785B"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O</w:t>
            </w:r>
            <w:r w:rsidR="00377A35" w:rsidRPr="00377A35">
              <w:rPr>
                <w:rStyle w:val="Strong"/>
                <w:rFonts w:eastAsia="SimSun"/>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Strong"/>
                <w:rFonts w:eastAsia="SimSun"/>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0C6F533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820079E" w14:textId="77777777" w:rsidR="006856E0" w:rsidRPr="006856E0" w:rsidRDefault="006856E0" w:rsidP="00377A35">
            <w:pPr>
              <w:numPr>
                <w:ilvl w:val="1"/>
                <w:numId w:val="37"/>
              </w:numPr>
              <w:rPr>
                <w:rStyle w:val="Strong"/>
                <w:b w:val="0"/>
                <w:bCs w:val="0"/>
                <w:color w:val="FF0000"/>
                <w:sz w:val="20"/>
                <w:szCs w:val="20"/>
                <w:lang w:val="en-GB" w:eastAsia="ko-KR"/>
                <w14:ligatures w14:val="standardContextual"/>
              </w:rPr>
            </w:pPr>
            <w:r>
              <w:rPr>
                <w:rStyle w:val="Strong"/>
                <w:rFonts w:eastAsia="SimSun"/>
                <w:b w:val="0"/>
                <w:color w:val="FF0000"/>
                <w:sz w:val="20"/>
                <w:szCs w:val="20"/>
              </w:rPr>
              <w:t>O</w:t>
            </w:r>
            <w:r w:rsidR="00377A35" w:rsidRPr="00377A35">
              <w:rPr>
                <w:rStyle w:val="Strong"/>
                <w:rFonts w:eastAsia="SimSun"/>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Strong"/>
                <w:rFonts w:eastAsia="SimSun"/>
                <w:b w:val="0"/>
                <w:color w:val="FF0000"/>
                <w:sz w:val="20"/>
                <w:szCs w:val="20"/>
              </w:rPr>
              <w:t>highest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6787FA75"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Odd</w:t>
            </w:r>
            <w:r w:rsidR="00377A35" w:rsidRPr="00377A35">
              <w:rPr>
                <w:rStyle w:val="Strong"/>
                <w:rFonts w:eastAsia="SimSun"/>
                <w:b w:val="0"/>
                <w:color w:val="FF0000"/>
                <w:sz w:val="20"/>
                <w:szCs w:val="20"/>
              </w:rPr>
              <w:t xml:space="preserve"> sub-bands </w:t>
            </w:r>
            <w:r>
              <w:rPr>
                <w:rStyle w:val="Strong"/>
                <w:rFonts w:eastAsia="SimSun"/>
                <w:b w:val="0"/>
                <w:color w:val="FF0000"/>
                <w:sz w:val="20"/>
                <w:szCs w:val="20"/>
              </w:rPr>
              <w:t xml:space="preserve">(G2) </w:t>
            </w:r>
            <w:r w:rsidR="00377A35" w:rsidRPr="00377A35">
              <w:rPr>
                <w:color w:val="FF0000"/>
                <w:sz w:val="20"/>
                <w:szCs w:val="20"/>
              </w:rPr>
              <w:t>of the </w:t>
            </w:r>
            <w:r w:rsidR="00377A35" w:rsidRPr="00377A35">
              <w:rPr>
                <w:rStyle w:val="Strong"/>
                <w:rFonts w:eastAsia="SimSun"/>
                <w:b w:val="0"/>
                <w:color w:val="FF0000"/>
                <w:sz w:val="20"/>
                <w:szCs w:val="20"/>
              </w:rPr>
              <w:t>1</w:t>
            </w:r>
            <w:r w:rsidR="00377A35" w:rsidRPr="00377A35">
              <w:rPr>
                <w:rStyle w:val="Strong"/>
                <w:rFonts w:eastAsia="SimSun"/>
                <w:b w:val="0"/>
                <w:color w:val="FF0000"/>
                <w:sz w:val="20"/>
                <w:szCs w:val="20"/>
                <w:vertAlign w:val="superscript"/>
              </w:rPr>
              <w:t>st</w:t>
            </w:r>
            <w:r w:rsidR="00377A35" w:rsidRPr="00377A35">
              <w:rPr>
                <w:rStyle w:val="Strong"/>
                <w:rFonts w:eastAsia="SimSun"/>
                <w:b w:val="0"/>
                <w:color w:val="FF0000"/>
                <w:sz w:val="20"/>
                <w:szCs w:val="20"/>
              </w:rPr>
              <w:t> reported CRI</w:t>
            </w:r>
            <w:r w:rsidR="00377A35" w:rsidRPr="00377A35">
              <w:rPr>
                <w:color w:val="FF0000"/>
                <w:sz w:val="20"/>
                <w:szCs w:val="20"/>
              </w:rPr>
              <w:t xml:space="preserve">, </w:t>
            </w:r>
          </w:p>
          <w:p w14:paraId="0375C456"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A4B1B0" w14:textId="68CFB593" w:rsidR="00377A35" w:rsidRPr="00377A35"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O</w:t>
            </w:r>
            <w:r w:rsidR="00377A35" w:rsidRPr="00377A35">
              <w:rPr>
                <w:rStyle w:val="Strong"/>
                <w:rFonts w:eastAsia="SimSun"/>
                <w:b w:val="0"/>
                <w:color w:val="FF0000"/>
                <w:sz w:val="20"/>
                <w:szCs w:val="20"/>
              </w:rPr>
              <w:t>dd sub-bands</w:t>
            </w:r>
            <w:r w:rsidR="00377A35" w:rsidRPr="00377A35">
              <w:rPr>
                <w:color w:val="FF0000"/>
                <w:sz w:val="20"/>
                <w:szCs w:val="20"/>
              </w:rPr>
              <w:t> of the </w:t>
            </w:r>
            <w:r w:rsidR="00377A35" w:rsidRPr="00377A35">
              <w:rPr>
                <w:rStyle w:val="Strong"/>
                <w:rFonts w:eastAsia="SimSun"/>
                <w:b w:val="0"/>
                <w:color w:val="FF0000"/>
                <w:sz w:val="20"/>
                <w:szCs w:val="20"/>
              </w:rPr>
              <w:t>(M-</w:t>
            </w:r>
            <w:proofErr w:type="gramStart"/>
            <w:r w:rsidR="00377A35" w:rsidRPr="00377A35">
              <w:rPr>
                <w:rStyle w:val="Strong"/>
                <w:rFonts w:eastAsia="SimSun"/>
                <w:b w:val="0"/>
                <w:color w:val="FF0000"/>
                <w:sz w:val="20"/>
                <w:szCs w:val="20"/>
              </w:rPr>
              <w:t>M</w:t>
            </w:r>
            <w:r w:rsidR="00377A35" w:rsidRPr="00377A35">
              <w:rPr>
                <w:rStyle w:val="Strong"/>
                <w:rFonts w:eastAsia="SimSun"/>
                <w:b w:val="0"/>
                <w:color w:val="FF0000"/>
                <w:sz w:val="20"/>
                <w:szCs w:val="20"/>
                <w:vertAlign w:val="subscript"/>
              </w:rPr>
              <w:t>R</w:t>
            </w:r>
            <w:r w:rsidR="00377A35" w:rsidRPr="00377A35">
              <w:rPr>
                <w:rStyle w:val="Strong"/>
                <w:rFonts w:eastAsia="SimSun"/>
                <w:b w:val="0"/>
                <w:color w:val="FF0000"/>
                <w:sz w:val="20"/>
                <w:szCs w:val="20"/>
              </w:rPr>
              <w:t>)</w:t>
            </w:r>
            <w:proofErr w:type="spellStart"/>
            <w:r w:rsidR="00377A35" w:rsidRPr="00377A35">
              <w:rPr>
                <w:rStyle w:val="Strong"/>
                <w:rFonts w:eastAsia="SimSun"/>
                <w:b w:val="0"/>
                <w:color w:val="FF0000"/>
                <w:sz w:val="20"/>
                <w:szCs w:val="20"/>
                <w:vertAlign w:val="superscript"/>
              </w:rPr>
              <w:t>th</w:t>
            </w:r>
            <w:proofErr w:type="spellEnd"/>
            <w:proofErr w:type="gramEnd"/>
            <w:r w:rsidR="00377A35" w:rsidRPr="00377A35">
              <w:rPr>
                <w:rStyle w:val="Strong"/>
                <w:rFonts w:eastAsia="SimSun"/>
                <w:b w:val="0"/>
                <w:color w:val="FF0000"/>
                <w:sz w:val="20"/>
                <w:szCs w:val="20"/>
              </w:rPr>
              <w:t> reported CRI</w:t>
            </w:r>
            <w:r w:rsidR="00377A35" w:rsidRPr="00377A35">
              <w:rPr>
                <w:color w:val="FF0000"/>
                <w:sz w:val="20"/>
                <w:szCs w:val="20"/>
              </w:rPr>
              <w:t>.</w:t>
            </w:r>
          </w:p>
          <w:p w14:paraId="6A3A188C" w14:textId="77777777" w:rsidR="00377A35" w:rsidRDefault="00377A35" w:rsidP="002B04BE">
            <w:pPr>
              <w:rPr>
                <w:sz w:val="20"/>
                <w:szCs w:val="20"/>
                <w:lang w:val="en-GB" w:eastAsia="ko-KR"/>
                <w14:ligatures w14:val="standardContextual"/>
              </w:rPr>
            </w:pPr>
          </w:p>
          <w:p w14:paraId="34A8025D" w14:textId="77777777" w:rsidR="00377A35" w:rsidRDefault="00377A35" w:rsidP="002B04BE">
            <w:pPr>
              <w:rPr>
                <w:sz w:val="20"/>
                <w:szCs w:val="20"/>
                <w:lang w:val="en-GB" w:eastAsia="ko-KR"/>
                <w14:ligatures w14:val="standardContextual"/>
              </w:rPr>
            </w:pPr>
          </w:p>
          <w:p w14:paraId="5BC67761" w14:textId="51CCB0D0"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502B65AE"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Qualcomm, Huawei/HiSi, vivo, Samsung, Intel, Fujitsu, NTT DOCOMO, Lenovo/</w:t>
            </w:r>
            <w:proofErr w:type="spellStart"/>
            <w:r w:rsidRPr="00CA2A43">
              <w:rPr>
                <w:rFonts w:eastAsia="Batang"/>
                <w:color w:val="3333FF"/>
                <w:sz w:val="20"/>
                <w:szCs w:val="20"/>
                <w:lang w:val="en-GB"/>
              </w:rPr>
              <w:t>MotM</w:t>
            </w:r>
            <w:proofErr w:type="spellEnd"/>
            <w:r w:rsidRPr="00CA2A43">
              <w:rPr>
                <w:rFonts w:eastAsia="Batang"/>
                <w:color w:val="3333FF"/>
                <w:sz w:val="20"/>
                <w:szCs w:val="20"/>
                <w:lang w:val="en-GB"/>
              </w:rPr>
              <w:t>,</w:t>
            </w:r>
            <w:r w:rsidR="006A5589">
              <w:rPr>
                <w:rFonts w:eastAsia="Batang"/>
                <w:color w:val="3333FF"/>
                <w:sz w:val="20"/>
                <w:szCs w:val="20"/>
                <w:lang w:val="en-GB"/>
              </w:rPr>
              <w:t xml:space="preserve"> Xiaomi,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r w:rsidR="00377A35">
              <w:rPr>
                <w:rFonts w:eastAsia="Batang"/>
                <w:color w:val="3333FF"/>
                <w:sz w:val="20"/>
                <w:szCs w:val="20"/>
                <w:lang w:val="en-GB"/>
              </w:rPr>
              <w:t xml:space="preserve">, CATT, </w:t>
            </w:r>
            <w:r w:rsidR="00030D9A">
              <w:rPr>
                <w:rFonts w:eastAsia="Batang"/>
                <w:color w:val="3333FF"/>
                <w:sz w:val="20"/>
                <w:szCs w:val="20"/>
                <w:lang w:val="en-GB"/>
              </w:rPr>
              <w:t xml:space="preserve">Fujitsu, </w:t>
            </w:r>
            <w:r w:rsidR="002532CF">
              <w:rPr>
                <w:rFonts w:eastAsia="Batang"/>
                <w:color w:val="3333FF"/>
                <w:sz w:val="20"/>
                <w:szCs w:val="20"/>
                <w:lang w:val="en-GB"/>
              </w:rPr>
              <w:t xml:space="preserve">Apple, </w:t>
            </w:r>
            <w:proofErr w:type="spellStart"/>
            <w:r w:rsidR="002532CF">
              <w:rPr>
                <w:rFonts w:eastAsia="Batang"/>
                <w:color w:val="3333FF"/>
                <w:sz w:val="20"/>
                <w:szCs w:val="20"/>
                <w:lang w:val="en-GB"/>
              </w:rPr>
              <w:t>Spreadtrum</w:t>
            </w:r>
            <w:proofErr w:type="spellEnd"/>
            <w:r w:rsidR="002532CF">
              <w:rPr>
                <w:rFonts w:eastAsia="Batang"/>
                <w:color w:val="3333FF"/>
                <w:sz w:val="20"/>
                <w:szCs w:val="20"/>
                <w:lang w:val="en-GB"/>
              </w:rPr>
              <w:t xml:space="preserve">, </w:t>
            </w:r>
          </w:p>
          <w:p w14:paraId="071B678E" w14:textId="77777777" w:rsidR="002B04BE" w:rsidRPr="00CA2A43" w:rsidRDefault="002B04BE" w:rsidP="002B04BE">
            <w:pPr>
              <w:snapToGrid w:val="0"/>
              <w:rPr>
                <w:rFonts w:eastAsia="Batang"/>
                <w:color w:val="3333FF"/>
                <w:sz w:val="20"/>
                <w:szCs w:val="20"/>
                <w:lang w:val="en-GB"/>
              </w:rPr>
            </w:pPr>
          </w:p>
          <w:p w14:paraId="41607546" w14:textId="1562C154" w:rsidR="002B04BE" w:rsidRPr="00251F8F" w:rsidRDefault="002B04BE" w:rsidP="002B04BE">
            <w:pPr>
              <w:snapToGrid w:val="0"/>
              <w:rPr>
                <w:rFonts w:eastAsia="Batang"/>
                <w:color w:val="3333FF"/>
                <w:sz w:val="20"/>
                <w:szCs w:val="20"/>
              </w:rPr>
            </w:pPr>
            <w:r w:rsidRPr="00251F8F">
              <w:rPr>
                <w:rFonts w:eastAsia="Batang"/>
                <w:b/>
                <w:color w:val="3333FF"/>
                <w:sz w:val="20"/>
                <w:szCs w:val="20"/>
              </w:rPr>
              <w:t>Alt2</w:t>
            </w:r>
            <w:r w:rsidRPr="00251F8F">
              <w:rPr>
                <w:rFonts w:eastAsia="Batang"/>
                <w:color w:val="3333FF"/>
                <w:sz w:val="20"/>
                <w:szCs w:val="20"/>
              </w:rPr>
              <w:t>: ZTE</w:t>
            </w:r>
            <w:r w:rsidR="006A5589" w:rsidRPr="00251F8F">
              <w:rPr>
                <w:rFonts w:eastAsia="Batang"/>
                <w:color w:val="3333FF"/>
                <w:sz w:val="20"/>
                <w:szCs w:val="20"/>
              </w:rPr>
              <w:t xml:space="preserve">, OPPO, MediaTek, </w:t>
            </w:r>
          </w:p>
          <w:p w14:paraId="2C7FCB3C" w14:textId="3752DD26" w:rsidR="002B04BE" w:rsidRPr="00251F8F" w:rsidRDefault="002B04BE" w:rsidP="002B04BE">
            <w:pPr>
              <w:snapToGrid w:val="0"/>
              <w:jc w:val="both"/>
              <w:rPr>
                <w:rFonts w:eastAsia="Batang"/>
                <w:iCs/>
                <w:sz w:val="20"/>
                <w:szCs w:val="20"/>
              </w:rPr>
            </w:pPr>
          </w:p>
          <w:p w14:paraId="00FACB22" w14:textId="16E03F6B" w:rsidR="00377A35" w:rsidRPr="00251F8F" w:rsidRDefault="00377A35" w:rsidP="002B04BE">
            <w:pPr>
              <w:snapToGrid w:val="0"/>
              <w:jc w:val="both"/>
              <w:rPr>
                <w:rFonts w:eastAsia="Batang"/>
                <w:iCs/>
                <w:color w:val="3333FF"/>
                <w:sz w:val="20"/>
                <w:szCs w:val="20"/>
              </w:rPr>
            </w:pPr>
            <w:r w:rsidRPr="00251F8F">
              <w:rPr>
                <w:rFonts w:eastAsia="Batang"/>
                <w:b/>
                <w:iCs/>
                <w:color w:val="3333FF"/>
                <w:sz w:val="20"/>
                <w:szCs w:val="20"/>
              </w:rPr>
              <w:t>Alt3</w:t>
            </w:r>
            <w:r w:rsidRPr="00251F8F">
              <w:rPr>
                <w:rFonts w:eastAsia="Batang"/>
                <w:iCs/>
                <w:color w:val="3333FF"/>
                <w:sz w:val="20"/>
                <w:szCs w:val="20"/>
              </w:rPr>
              <w:t>: Nokia/NSB</w:t>
            </w:r>
            <w:r w:rsidR="00427128" w:rsidRPr="00251F8F">
              <w:rPr>
                <w:rFonts w:eastAsia="Batang"/>
                <w:iCs/>
                <w:color w:val="3333FF"/>
                <w:sz w:val="20"/>
                <w:szCs w:val="20"/>
              </w:rPr>
              <w:t>, Lenovo/</w:t>
            </w:r>
            <w:proofErr w:type="spellStart"/>
            <w:r w:rsidR="00427128" w:rsidRPr="00251F8F">
              <w:rPr>
                <w:rFonts w:eastAsia="Batang"/>
                <w:iCs/>
                <w:color w:val="3333FF"/>
                <w:sz w:val="20"/>
                <w:szCs w:val="20"/>
              </w:rPr>
              <w:t>MotM</w:t>
            </w:r>
            <w:proofErr w:type="spellEnd"/>
            <w:r w:rsidR="00427128" w:rsidRPr="00251F8F">
              <w:rPr>
                <w:rFonts w:eastAsia="Batang"/>
                <w:iCs/>
                <w:color w:val="3333FF"/>
                <w:sz w:val="20"/>
                <w:szCs w:val="20"/>
              </w:rPr>
              <w:t xml:space="preserve">, </w:t>
            </w:r>
            <w:r w:rsidR="00030D9A" w:rsidRPr="00251F8F">
              <w:rPr>
                <w:rFonts w:eastAsia="Batang"/>
                <w:iCs/>
                <w:color w:val="3333FF"/>
                <w:sz w:val="20"/>
                <w:szCs w:val="20"/>
              </w:rPr>
              <w:t xml:space="preserve">NTT DOCOMO, </w:t>
            </w:r>
          </w:p>
          <w:p w14:paraId="3DA4773E" w14:textId="77777777" w:rsidR="002B04BE" w:rsidRPr="00251F8F" w:rsidRDefault="002B04BE" w:rsidP="002B04BE">
            <w:pPr>
              <w:snapToGrid w:val="0"/>
              <w:jc w:val="both"/>
              <w:rPr>
                <w:rFonts w:eastAsia="Batang"/>
                <w:iCs/>
                <w:sz w:val="20"/>
                <w:szCs w:val="20"/>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lastRenderedPageBreak/>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258178E4"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w:t>
            </w:r>
            <w:proofErr w:type="spellStart"/>
            <w:r>
              <w:rPr>
                <w:rFonts w:eastAsiaTheme="minorEastAsia"/>
                <w:iCs/>
                <w:sz w:val="18"/>
                <w:szCs w:val="18"/>
                <w:lang w:val="en-GB"/>
              </w:rPr>
              <w:t>HiSi</w:t>
            </w:r>
            <w:proofErr w:type="spellEnd"/>
            <w:r>
              <w:rPr>
                <w:rFonts w:eastAsiaTheme="minorEastAsia"/>
                <w:iCs/>
                <w:sz w:val="18"/>
                <w:szCs w:val="18"/>
                <w:lang w:val="en-GB"/>
              </w:rPr>
              <w:t>, Samsung, Lenovo/</w:t>
            </w:r>
            <w:proofErr w:type="spellStart"/>
            <w:r>
              <w:rPr>
                <w:rFonts w:eastAsiaTheme="minorEastAsia"/>
                <w:iCs/>
                <w:sz w:val="18"/>
                <w:szCs w:val="18"/>
                <w:lang w:val="en-GB"/>
              </w:rPr>
              <w:t>MotM</w:t>
            </w:r>
            <w:proofErr w:type="spellEnd"/>
            <w:r>
              <w:rPr>
                <w:rFonts w:eastAsiaTheme="minorEastAsia"/>
                <w:iCs/>
                <w:sz w:val="18"/>
                <w:szCs w:val="18"/>
                <w:lang w:val="en-GB"/>
              </w:rPr>
              <w:t>, NTT DOCOMO, ZTE, Ericsson,</w:t>
            </w:r>
            <w:r w:rsidR="006A5589">
              <w:rPr>
                <w:rFonts w:eastAsiaTheme="minorEastAsia"/>
                <w:iCs/>
                <w:sz w:val="18"/>
                <w:szCs w:val="18"/>
                <w:lang w:val="en-GB"/>
              </w:rPr>
              <w:t xml:space="preserve"> </w:t>
            </w:r>
            <w:r w:rsidR="006A5589">
              <w:rPr>
                <w:rFonts w:eastAsiaTheme="minorEastAsia"/>
                <w:iCs/>
                <w:sz w:val="18"/>
                <w:szCs w:val="18"/>
                <w:lang w:val="en-GB"/>
              </w:rPr>
              <w:lastRenderedPageBreak/>
              <w:t xml:space="preserve">MediaTek, Xiaomi, </w:t>
            </w:r>
            <w:r w:rsidR="00377A35">
              <w:rPr>
                <w:rFonts w:eastAsiaTheme="minorEastAsia"/>
                <w:iCs/>
                <w:sz w:val="18"/>
                <w:szCs w:val="18"/>
                <w:lang w:val="en-GB"/>
              </w:rPr>
              <w:t xml:space="preserve">CATT, </w:t>
            </w:r>
            <w:r w:rsidR="00030D9A">
              <w:rPr>
                <w:rFonts w:eastAsiaTheme="minorEastAsia"/>
                <w:iCs/>
                <w:sz w:val="18"/>
                <w:szCs w:val="18"/>
                <w:lang w:val="en-GB"/>
              </w:rPr>
              <w:t xml:space="preserve">Fujitsu, </w:t>
            </w:r>
            <w:r w:rsidR="002532CF">
              <w:rPr>
                <w:rFonts w:eastAsiaTheme="minorEastAsia"/>
                <w:iCs/>
                <w:sz w:val="18"/>
                <w:szCs w:val="18"/>
                <w:lang w:val="en-GB"/>
              </w:rPr>
              <w:t xml:space="preserve">Apple,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p>
          <w:p w14:paraId="09974A9B" w14:textId="77777777" w:rsidR="002B04BE" w:rsidRDefault="002B04BE" w:rsidP="002B04BE">
            <w:pPr>
              <w:widowControl w:val="0"/>
              <w:snapToGrid w:val="0"/>
              <w:rPr>
                <w:rFonts w:eastAsiaTheme="minorEastAsia"/>
                <w:b/>
                <w:iCs/>
                <w:sz w:val="18"/>
                <w:szCs w:val="18"/>
                <w:lang w:val="en-GB"/>
              </w:rPr>
            </w:pPr>
          </w:p>
          <w:p w14:paraId="0BD6104D" w14:textId="599D6079"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r w:rsidR="00030D9A">
              <w:rPr>
                <w:rFonts w:eastAsiaTheme="minorEastAsia"/>
                <w:b/>
                <w:iCs/>
                <w:sz w:val="18"/>
                <w:szCs w:val="18"/>
                <w:lang w:val="en-GB"/>
              </w:rPr>
              <w:t xml:space="preserve"> </w:t>
            </w:r>
            <w:r w:rsidR="00030D9A" w:rsidRPr="00030D9A">
              <w:rPr>
                <w:rFonts w:eastAsiaTheme="minorEastAsia"/>
                <w:iCs/>
                <w:sz w:val="18"/>
                <w:szCs w:val="18"/>
                <w:lang w:val="en-GB"/>
              </w:rPr>
              <w:t>Nokia/NSB, Lenovo/</w:t>
            </w:r>
            <w:proofErr w:type="spellStart"/>
            <w:r w:rsidR="00030D9A" w:rsidRPr="00030D9A">
              <w:rPr>
                <w:rFonts w:eastAsiaTheme="minorEastAsia"/>
                <w:iCs/>
                <w:sz w:val="18"/>
                <w:szCs w:val="18"/>
                <w:lang w:val="en-GB"/>
              </w:rPr>
              <w:t>MotM</w:t>
            </w:r>
            <w:proofErr w:type="spellEnd"/>
            <w:r w:rsidR="00030D9A" w:rsidRPr="00030D9A">
              <w:rPr>
                <w:rFonts w:eastAsiaTheme="minorEastAsia"/>
                <w:iCs/>
                <w:sz w:val="18"/>
                <w:szCs w:val="18"/>
                <w:lang w:val="en-GB"/>
              </w:rPr>
              <w:t>, NTT DOCOMO</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4" w:name="_Hlk127656417"/>
            <w:r>
              <w:rPr>
                <w:sz w:val="18"/>
                <w:szCs w:val="18"/>
              </w:rPr>
              <w:lastRenderedPageBreak/>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1BEEBBC3"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002532CF">
              <w:rPr>
                <w:rFonts w:eastAsia="Malgun Gothic" w:cstheme="minorHAnsi"/>
                <w:sz w:val="20"/>
                <w:szCs w:val="20"/>
              </w:rPr>
              <w:t>(</w:t>
            </w:r>
            <w:r w:rsidRPr="00CF0CF2">
              <w:rPr>
                <w:rFonts w:eastAsia="Malgun Gothic" w:cstheme="minorHAnsi"/>
                <w:sz w:val="20"/>
                <w:szCs w:val="20"/>
              </w:rPr>
              <w:t>(M–1)</w:t>
            </w:r>
            <w:r w:rsidR="0097743D">
              <w:rPr>
                <w:rFonts w:eastAsia="Malgun Gothic" w:cstheme="minorHAnsi"/>
                <w:sz w:val="20"/>
                <w:szCs w:val="20"/>
              </w:rPr>
              <w:t>,</w:t>
            </w:r>
            <w:proofErr w:type="gramStart"/>
            <w:r w:rsidR="0097743D">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proofErr w:type="spellStart"/>
            <w:r w:rsidR="00B41DC2">
              <w:rPr>
                <w:rFonts w:ascii="Times" w:eastAsia="Batang" w:hAnsi="Times" w:cs="Times"/>
                <w:sz w:val="18"/>
                <w:szCs w:val="16"/>
              </w:rPr>
              <w:t>Spreadtrum</w:t>
            </w:r>
            <w:proofErr w:type="spellEnd"/>
            <w:r w:rsidR="00B41DC2">
              <w:rPr>
                <w:rFonts w:ascii="Times" w:eastAsia="Batang" w:hAnsi="Times" w:cs="Times"/>
                <w:sz w:val="18"/>
                <w:szCs w:val="16"/>
              </w:rPr>
              <w:t xml:space="preserve">,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w:t>
            </w:r>
            <w:proofErr w:type="spellStart"/>
            <w:proofErr w:type="gramStart"/>
            <w:r w:rsidR="00E3172A">
              <w:rPr>
                <w:rFonts w:ascii="Times" w:eastAsia="Batang" w:hAnsi="Times" w:cs="Times"/>
                <w:sz w:val="18"/>
                <w:szCs w:val="16"/>
              </w:rPr>
              <w:t>Ks.Z</w:t>
            </w:r>
            <w:proofErr w:type="spellEnd"/>
            <w:proofErr w:type="gramEnd"/>
            <w:r w:rsidR="00E3172A">
              <w:rPr>
                <w:rFonts w:ascii="Times" w:eastAsia="Batang" w:hAnsi="Times" w:cs="Times"/>
                <w:sz w:val="18"/>
                <w:szCs w:val="16"/>
              </w:rPr>
              <w:t>’)</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 xml:space="preserve">considering the extra computations needed for M&gt;1. I </w:t>
            </w:r>
            <w:proofErr w:type="gramStart"/>
            <w:r w:rsidR="00D91F65">
              <w:rPr>
                <w:rFonts w:eastAsia="Batang"/>
                <w:color w:val="3333FF"/>
                <w:sz w:val="18"/>
                <w:szCs w:val="20"/>
                <w:lang w:val="en-GB"/>
              </w:rPr>
              <w:t>is</w:t>
            </w:r>
            <w:proofErr w:type="gramEnd"/>
            <w:r w:rsidR="00D91F65">
              <w:rPr>
                <w:rFonts w:eastAsia="Batang"/>
                <w:color w:val="3333FF"/>
                <w:sz w:val="18"/>
                <w:szCs w:val="20"/>
                <w:lang w:val="en-GB"/>
              </w:rPr>
              <w:t xml:space="preserve">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1,2,3} based on UE capability</w:t>
            </w:r>
          </w:p>
          <w:p w14:paraId="4AC89CCF" w14:textId="7C91E1C2"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0,1} based on UE capability</w:t>
            </w:r>
          </w:p>
          <w:p w14:paraId="01AF3B99" w14:textId="77777777" w:rsidR="004E439F" w:rsidRDefault="004E439F" w:rsidP="00833C1F">
            <w:pPr>
              <w:pStyle w:val="ListParagraph"/>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w:t>
            </w:r>
            <w:r w:rsidRPr="006B5D73">
              <w:rPr>
                <w:rFonts w:eastAsia="Malgun Gothic"/>
                <w:color w:val="3333FF"/>
                <w:sz w:val="18"/>
                <w:szCs w:val="18"/>
                <w:vertAlign w:val="superscript"/>
                <w:lang w:val="en-GB"/>
              </w:rPr>
              <w:t>nd</w:t>
            </w:r>
            <w:r w:rsidRPr="006D68EB">
              <w:rPr>
                <w:rFonts w:eastAsia="Malgun Gothic"/>
                <w:color w:val="3333FF"/>
                <w:sz w:val="18"/>
                <w:szCs w:val="18"/>
                <w:lang w:val="en-GB"/>
              </w:rPr>
              <w:t xml:space="preserve">), OPPO, </w:t>
            </w:r>
            <w:proofErr w:type="spellStart"/>
            <w:r w:rsidRPr="006D68EB">
              <w:rPr>
                <w:rFonts w:eastAsia="Malgun Gothic"/>
                <w:color w:val="3333FF"/>
                <w:sz w:val="18"/>
                <w:szCs w:val="18"/>
                <w:lang w:val="en-GB"/>
              </w:rPr>
              <w:t>Spreadtrum</w:t>
            </w:r>
            <w:proofErr w:type="spellEnd"/>
            <w:r w:rsidRPr="006D68EB">
              <w:rPr>
                <w:rFonts w:eastAsia="Malgun Gothic"/>
                <w:color w:val="3333FF"/>
                <w:sz w:val="18"/>
                <w:szCs w:val="18"/>
                <w:lang w:val="en-GB"/>
              </w:rPr>
              <w:t xml:space="preserve">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ListParagraph"/>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xml:space="preserve">), OPPO, </w:t>
            </w:r>
            <w:proofErr w:type="spellStart"/>
            <w:r w:rsidRPr="004E439F">
              <w:rPr>
                <w:rFonts w:ascii="Times" w:eastAsia="Batang" w:hAnsi="Times" w:cs="Times"/>
                <w:sz w:val="18"/>
                <w:szCs w:val="16"/>
              </w:rPr>
              <w:t>Spreadtrum</w:t>
            </w:r>
            <w:proofErr w:type="spellEnd"/>
            <w:r w:rsidRPr="004E439F">
              <w:rPr>
                <w:rFonts w:ascii="Times" w:eastAsia="Batang" w:hAnsi="Times" w:cs="Times"/>
                <w:sz w:val="18"/>
                <w:szCs w:val="16"/>
              </w:rPr>
              <w:t xml:space="preserve">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4"/>
    </w:tbl>
    <w:p w14:paraId="3634F934" w14:textId="77777777" w:rsidR="001C19E9" w:rsidRDefault="001C19E9"/>
    <w:p w14:paraId="2949067A" w14:textId="1EC67422" w:rsidR="001C19E9" w:rsidRDefault="00241F8E">
      <w:pPr>
        <w:pStyle w:val="Caption"/>
        <w:jc w:val="center"/>
      </w:pPr>
      <w:r>
        <w:t xml:space="preserve">Table 2B SLS results: issue 2 </w:t>
      </w:r>
    </w:p>
    <w:p w14:paraId="5DF58951" w14:textId="72AF557A" w:rsidR="001C19E9" w:rsidRDefault="002B04BE">
      <w:r>
        <w:t>--</w:t>
      </w:r>
    </w:p>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lastRenderedPageBreak/>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w:t>
            </w:r>
            <w:proofErr w:type="gramStart"/>
            <w:r w:rsidR="00205383">
              <w:rPr>
                <w:rFonts w:eastAsiaTheme="minorEastAsia"/>
                <w:sz w:val="20"/>
                <w:szCs w:val="20"/>
                <w:lang w:eastAsia="zh-CN"/>
              </w:rPr>
              <w:t>So</w:t>
            </w:r>
            <w:proofErr w:type="gramEnd"/>
            <w:r w:rsidR="00205383">
              <w:rPr>
                <w:rFonts w:eastAsiaTheme="minorEastAsia"/>
                <w:sz w:val="20"/>
                <w:szCs w:val="20"/>
                <w:lang w:eastAsia="zh-CN"/>
              </w:rPr>
              <w:t xml:space="preserve">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35A2578E" w:rsidR="002C2176" w:rsidRPr="00987100" w:rsidRDefault="00987100" w:rsidP="00A1728D">
            <w:pPr>
              <w:snapToGrid w:val="0"/>
              <w:rPr>
                <w:rFonts w:eastAsiaTheme="minorEastAsia"/>
                <w:color w:val="3333FF"/>
                <w:sz w:val="20"/>
                <w:szCs w:val="20"/>
                <w:lang w:val="en-GB" w:eastAsia="zh-CN"/>
              </w:rPr>
            </w:pPr>
            <w:r w:rsidRPr="00987100">
              <w:rPr>
                <w:rFonts w:eastAsiaTheme="minorEastAsia"/>
                <w:color w:val="3333FF"/>
                <w:sz w:val="20"/>
                <w:szCs w:val="20"/>
                <w:lang w:val="en-GB" w:eastAsia="zh-CN"/>
              </w:rPr>
              <w:t xml:space="preserve">[Mod: 2M, same as Alt1, but different alternation of even/odd and 1/…/M] </w:t>
            </w: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lastRenderedPageBreak/>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9163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916377">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916377">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916377">
            <w:pPr>
              <w:snapToGrid w:val="0"/>
              <w:rPr>
                <w:rFonts w:eastAsiaTheme="minorEastAsia"/>
                <w:sz w:val="18"/>
                <w:szCs w:val="18"/>
                <w:lang w:val="en-GB" w:eastAsia="zh-CN"/>
              </w:rPr>
            </w:pPr>
          </w:p>
          <w:p w14:paraId="069AEE2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performance degradation.</w:t>
            </w:r>
          </w:p>
          <w:p w14:paraId="57688B62" w14:textId="77777777" w:rsidR="00747F5E" w:rsidRPr="009D3162" w:rsidRDefault="00747F5E" w:rsidP="00916377">
            <w:pPr>
              <w:snapToGrid w:val="0"/>
              <w:rPr>
                <w:rFonts w:eastAsiaTheme="minorEastAsia"/>
                <w:sz w:val="18"/>
                <w:szCs w:val="18"/>
                <w:lang w:val="en-GB" w:eastAsia="zh-CN"/>
              </w:rPr>
            </w:pPr>
          </w:p>
          <w:p w14:paraId="60B823B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916377">
            <w:pPr>
              <w:snapToGrid w:val="0"/>
              <w:rPr>
                <w:rFonts w:eastAsiaTheme="minorEastAsia"/>
                <w:sz w:val="18"/>
                <w:szCs w:val="18"/>
                <w:lang w:val="en-GB" w:eastAsia="zh-CN"/>
              </w:rPr>
            </w:pPr>
          </w:p>
          <w:p w14:paraId="5A1800E2"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916377">
            <w:pPr>
              <w:snapToGrid w:val="0"/>
              <w:rPr>
                <w:rFonts w:eastAsiaTheme="minorEastAsia"/>
                <w:sz w:val="18"/>
                <w:szCs w:val="18"/>
                <w:lang w:val="en-GB" w:eastAsia="zh-CN"/>
              </w:rPr>
            </w:pPr>
          </w:p>
          <w:p w14:paraId="48424A14"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916377">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377A35" w:rsidRPr="002C5F7D" w14:paraId="40A5975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FE8E4C" w14:textId="5633784F" w:rsidR="00377A35" w:rsidRDefault="00377A35" w:rsidP="00377A35">
            <w:pPr>
              <w:snapToGrid w:val="0"/>
              <w:rPr>
                <w:rFonts w:eastAsiaTheme="minorEastAsia"/>
                <w:sz w:val="20"/>
                <w:szCs w:val="20"/>
                <w:lang w:eastAsia="zh-CN"/>
              </w:rPr>
            </w:pPr>
            <w:r>
              <w:rPr>
                <w:rFonts w:eastAsiaTheme="minorEastAsia"/>
                <w:sz w:val="20"/>
                <w:szCs w:val="20"/>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9B4F96" w14:textId="77777777" w:rsidR="00377A35" w:rsidRDefault="00377A35" w:rsidP="00377A35">
            <w:pPr>
              <w:snapToGrid w:val="0"/>
              <w:rPr>
                <w:rFonts w:eastAsia="Batang"/>
                <w:b/>
                <w:iCs/>
                <w:sz w:val="20"/>
                <w:szCs w:val="20"/>
                <w:u w:val="single"/>
                <w:lang w:val="en-GB"/>
              </w:rPr>
            </w:pPr>
            <w:r>
              <w:rPr>
                <w:rFonts w:eastAsia="Batang"/>
                <w:b/>
                <w:iCs/>
                <w:sz w:val="20"/>
                <w:szCs w:val="20"/>
                <w:u w:val="single"/>
                <w:lang w:val="en-GB"/>
              </w:rPr>
              <w:t>Proposal 2.B.2</w:t>
            </w:r>
          </w:p>
          <w:p w14:paraId="5448DBA6" w14:textId="77777777" w:rsidR="00377A35" w:rsidRDefault="00377A35" w:rsidP="00377A35">
            <w:pPr>
              <w:snapToGrid w:val="0"/>
              <w:rPr>
                <w:rFonts w:eastAsia="Batang"/>
                <w:bCs/>
                <w:iCs/>
                <w:sz w:val="20"/>
                <w:szCs w:val="20"/>
                <w:lang w:val="en-GB"/>
              </w:rPr>
            </w:pPr>
            <w:r w:rsidRPr="00BF3056">
              <w:rPr>
                <w:rFonts w:eastAsia="Batang"/>
                <w:bCs/>
                <w:iCs/>
                <w:sz w:val="20"/>
                <w:szCs w:val="20"/>
                <w:lang w:val="en-GB"/>
              </w:rPr>
              <w:t>Support</w:t>
            </w:r>
          </w:p>
          <w:p w14:paraId="0A1F44F4" w14:textId="77777777" w:rsidR="00377A35" w:rsidRPr="00D4190C" w:rsidRDefault="00377A35" w:rsidP="00377A35">
            <w:pPr>
              <w:snapToGrid w:val="0"/>
              <w:rPr>
                <w:rFonts w:eastAsia="Batang"/>
                <w:b/>
                <w:iCs/>
                <w:sz w:val="20"/>
                <w:szCs w:val="20"/>
                <w:u w:val="single"/>
                <w:lang w:val="en-GB"/>
              </w:rPr>
            </w:pPr>
            <w:r w:rsidRPr="00D4190C">
              <w:rPr>
                <w:rFonts w:eastAsia="Batang"/>
                <w:b/>
                <w:iCs/>
                <w:sz w:val="20"/>
                <w:szCs w:val="20"/>
                <w:u w:val="single"/>
                <w:lang w:val="en-GB"/>
              </w:rPr>
              <w:t>Question 2.C.1</w:t>
            </w:r>
          </w:p>
          <w:p w14:paraId="6CA4E95A"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w:t>
            </w:r>
            <w:proofErr w:type="gramStart"/>
            <w:r>
              <w:rPr>
                <w:rFonts w:eastAsia="Batang"/>
                <w:bCs/>
                <w:iCs/>
                <w:sz w:val="20"/>
                <w:szCs w:val="20"/>
                <w:lang w:val="en-GB"/>
              </w:rPr>
              <w:t>1,G</w:t>
            </w:r>
            <w:proofErr w:type="gramEnd"/>
            <w:r>
              <w:rPr>
                <w:rFonts w:eastAsia="Batang"/>
                <w:bCs/>
                <w:iCs/>
                <w:sz w:val="20"/>
                <w:szCs w:val="20"/>
                <w:lang w:val="en-GB"/>
              </w:rPr>
              <w:t>2, i.e. the number of priority reporting levels does not depend on the number of CSIs contained in the report.</w:t>
            </w:r>
          </w:p>
          <w:p w14:paraId="0D99220D" w14:textId="77777777" w:rsidR="00377A35" w:rsidRDefault="00377A35" w:rsidP="00377A35">
            <w:pPr>
              <w:snapToGrid w:val="0"/>
              <w:rPr>
                <w:rFonts w:eastAsia="Batang"/>
                <w:bCs/>
                <w:iCs/>
                <w:sz w:val="20"/>
                <w:szCs w:val="20"/>
                <w:lang w:val="en-GB"/>
              </w:rPr>
            </w:pPr>
            <w:r>
              <w:rPr>
                <w:rFonts w:eastAsia="Batang"/>
                <w:bCs/>
                <w:iCs/>
                <w:sz w:val="20"/>
                <w:szCs w:val="20"/>
                <w:lang w:val="en-GB"/>
              </w:rPr>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46BC060B" w14:textId="77777777" w:rsidR="00377A35" w:rsidRDefault="00377A35" w:rsidP="00377A35">
            <w:pPr>
              <w:snapToGrid w:val="0"/>
              <w:rPr>
                <w:rFonts w:eastAsia="Batang"/>
                <w:bCs/>
                <w:iCs/>
                <w:sz w:val="20"/>
                <w:szCs w:val="20"/>
                <w:lang w:val="en-GB"/>
              </w:rPr>
            </w:pPr>
            <w:r>
              <w:rPr>
                <w:noProof/>
                <w:lang w:eastAsia="zh-CN"/>
              </w:rPr>
              <w:lastRenderedPageBreak/>
              <w:drawing>
                <wp:inline distT="0" distB="0" distL="0" distR="0" wp14:anchorId="58DCE73B" wp14:editId="2D9FBA78">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3640AC1D" w14:textId="77777777" w:rsidR="00377A35" w:rsidRDefault="00377A35" w:rsidP="00377A35">
            <w:pPr>
              <w:snapToGrid w:val="0"/>
              <w:rPr>
                <w:rFonts w:eastAsia="Batang"/>
                <w:bCs/>
                <w:iCs/>
                <w:sz w:val="20"/>
                <w:szCs w:val="20"/>
                <w:lang w:val="en-GB"/>
              </w:rPr>
            </w:pPr>
          </w:p>
          <w:p w14:paraId="6A179F63" w14:textId="77777777" w:rsidR="00377A35" w:rsidRDefault="00377A35" w:rsidP="00377A35">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274A846A" w14:textId="77777777" w:rsidR="00377A35" w:rsidRDefault="00377A35" w:rsidP="00377A35">
            <w:pPr>
              <w:snapToGrid w:val="0"/>
              <w:rPr>
                <w:rFonts w:eastAsia="Batang"/>
                <w:bCs/>
                <w:iCs/>
                <w:sz w:val="20"/>
                <w:szCs w:val="20"/>
                <w:lang w:val="en-GB"/>
              </w:rPr>
            </w:pPr>
          </w:p>
          <w:p w14:paraId="70C69C1D" w14:textId="77777777" w:rsidR="00377A35" w:rsidRPr="002B04BE" w:rsidRDefault="00377A35" w:rsidP="00377A35">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0E5FFAED" w14:textId="77777777" w:rsidR="00377A35" w:rsidRPr="002B04BE" w:rsidRDefault="00377A35" w:rsidP="00377A35">
            <w:pPr>
              <w:numPr>
                <w:ilvl w:val="1"/>
                <w:numId w:val="37"/>
              </w:numPr>
              <w:rPr>
                <w:rStyle w:val="Strong"/>
                <w:b w:val="0"/>
                <w:bCs w:val="0"/>
                <w:sz w:val="20"/>
                <w:szCs w:val="20"/>
                <w:lang w:val="en-GB" w:eastAsia="ko-KR"/>
                <w14:ligatures w14:val="standardContextual"/>
              </w:rPr>
            </w:pPr>
            <w:r>
              <w:rPr>
                <w:rStyle w:val="Strong"/>
                <w:rFonts w:eastAsia="SimSun"/>
                <w:b w:val="0"/>
                <w:sz w:val="20"/>
                <w:szCs w:val="20"/>
              </w:rPr>
              <w:t>G1: e</w:t>
            </w:r>
            <w:r w:rsidRPr="002B04BE">
              <w:rPr>
                <w:rStyle w:val="Strong"/>
                <w:rFonts w:eastAsia="SimSun"/>
                <w:b w:val="0"/>
                <w:sz w:val="20"/>
                <w:szCs w:val="20"/>
              </w:rPr>
              <w:t>ven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r>
              <w:rPr>
                <w:rStyle w:val="Strong"/>
                <w:rFonts w:eastAsia="SimSun"/>
                <w:b w:val="0"/>
                <w:sz w:val="20"/>
                <w:szCs w:val="20"/>
              </w:rPr>
              <w:t>e</w:t>
            </w:r>
            <w:r w:rsidRPr="002B04BE">
              <w:rPr>
                <w:rStyle w:val="Strong"/>
                <w:rFonts w:eastAsia="SimSun"/>
                <w:b w:val="0"/>
                <w:sz w:val="20"/>
                <w:szCs w:val="20"/>
              </w:rPr>
              <w:t>ven sub-bands</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w:t>
            </w:r>
            <w:proofErr w:type="gramStart"/>
            <w:r w:rsidRPr="002B04BE">
              <w:rPr>
                <w:rStyle w:val="Strong"/>
                <w:rFonts w:eastAsia="SimSun"/>
                <w:b w:val="0"/>
                <w:sz w:val="20"/>
                <w:szCs w:val="20"/>
              </w:rPr>
              <w:t>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proofErr w:type="gramEnd"/>
            <w:r w:rsidRPr="002B04BE">
              <w:rPr>
                <w:rStyle w:val="Strong"/>
                <w:rFonts w:eastAsia="SimSun"/>
                <w:b w:val="0"/>
                <w:sz w:val="20"/>
                <w:szCs w:val="20"/>
              </w:rPr>
              <w:t> reported CRI</w:t>
            </w:r>
          </w:p>
          <w:p w14:paraId="132A0947" w14:textId="77777777" w:rsidR="00377A35" w:rsidRPr="00AE4482" w:rsidRDefault="00377A35" w:rsidP="00377A35">
            <w:pPr>
              <w:numPr>
                <w:ilvl w:val="1"/>
                <w:numId w:val="37"/>
              </w:numPr>
              <w:rPr>
                <w:sz w:val="20"/>
                <w:szCs w:val="20"/>
                <w:lang w:val="en-GB" w:eastAsia="ko-KR"/>
                <w14:ligatures w14:val="standardContextual"/>
              </w:rPr>
            </w:pPr>
            <w:r>
              <w:rPr>
                <w:rStyle w:val="Strong"/>
                <w:rFonts w:eastAsia="SimSun"/>
                <w:b w:val="0"/>
                <w:sz w:val="20"/>
                <w:szCs w:val="20"/>
              </w:rPr>
              <w:t>G2: o</w:t>
            </w:r>
            <w:r w:rsidRPr="002B04BE">
              <w:rPr>
                <w:rStyle w:val="Strong"/>
                <w:rFonts w:eastAsia="SimSun"/>
                <w:b w:val="0"/>
                <w:sz w:val="20"/>
                <w:szCs w:val="20"/>
              </w:rPr>
              <w:t>dd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Strong"/>
                <w:rFonts w:eastAsia="SimSun"/>
              </w:rPr>
              <w:t>o</w:t>
            </w:r>
            <w:r w:rsidRPr="00AE4482">
              <w:rPr>
                <w:rStyle w:val="Strong"/>
                <w:rFonts w:eastAsia="SimSun"/>
                <w:b w:val="0"/>
                <w:sz w:val="20"/>
                <w:szCs w:val="20"/>
              </w:rPr>
              <w:t>dd sub-bands </w:t>
            </w:r>
            <w:r w:rsidRPr="00AE4482">
              <w:rPr>
                <w:sz w:val="20"/>
                <w:szCs w:val="20"/>
              </w:rPr>
              <w:t>of the </w:t>
            </w:r>
            <w:r w:rsidRPr="00AE4482">
              <w:rPr>
                <w:rStyle w:val="Strong"/>
                <w:rFonts w:eastAsia="SimSun"/>
                <w:b w:val="0"/>
                <w:sz w:val="20"/>
                <w:szCs w:val="20"/>
              </w:rPr>
              <w:t>1</w:t>
            </w:r>
            <w:r w:rsidRPr="00AE4482">
              <w:rPr>
                <w:rStyle w:val="Strong"/>
                <w:rFonts w:eastAsia="SimSun"/>
                <w:b w:val="0"/>
                <w:sz w:val="20"/>
                <w:szCs w:val="20"/>
                <w:vertAlign w:val="superscript"/>
              </w:rPr>
              <w:t>st</w:t>
            </w:r>
            <w:r w:rsidRPr="00AE4482">
              <w:rPr>
                <w:rStyle w:val="Strong"/>
                <w:rFonts w:eastAsia="SimSun"/>
                <w:b w:val="0"/>
                <w:sz w:val="20"/>
                <w:szCs w:val="20"/>
              </w:rPr>
              <w:t> reported CRI</w:t>
            </w:r>
            <w:r w:rsidRPr="00AE4482">
              <w:rPr>
                <w:sz w:val="20"/>
                <w:szCs w:val="20"/>
              </w:rPr>
              <w:t xml:space="preserve">, …, </w:t>
            </w:r>
            <w:r w:rsidRPr="00AE4482">
              <w:rPr>
                <w:rStyle w:val="Strong"/>
                <w:rFonts w:eastAsia="SimSun"/>
                <w:b w:val="0"/>
                <w:sz w:val="20"/>
                <w:szCs w:val="20"/>
              </w:rPr>
              <w:t>odd sub-bands</w:t>
            </w:r>
            <w:r w:rsidRPr="00AE4482">
              <w:rPr>
                <w:sz w:val="20"/>
                <w:szCs w:val="20"/>
              </w:rPr>
              <w:t> of the </w:t>
            </w:r>
            <w:r w:rsidRPr="00AE4482">
              <w:rPr>
                <w:rStyle w:val="Strong"/>
                <w:rFonts w:eastAsia="SimSun"/>
                <w:b w:val="0"/>
                <w:sz w:val="20"/>
                <w:szCs w:val="20"/>
              </w:rPr>
              <w:t>(M-</w:t>
            </w:r>
            <w:proofErr w:type="gramStart"/>
            <w:r w:rsidRPr="00AE4482">
              <w:rPr>
                <w:rStyle w:val="Strong"/>
                <w:rFonts w:eastAsia="SimSun"/>
                <w:b w:val="0"/>
                <w:sz w:val="20"/>
                <w:szCs w:val="20"/>
              </w:rPr>
              <w:t>M</w:t>
            </w:r>
            <w:r w:rsidRPr="00AE4482">
              <w:rPr>
                <w:rStyle w:val="Strong"/>
                <w:rFonts w:eastAsia="SimSun"/>
                <w:b w:val="0"/>
                <w:sz w:val="20"/>
                <w:szCs w:val="20"/>
                <w:vertAlign w:val="subscript"/>
              </w:rPr>
              <w:t>R</w:t>
            </w:r>
            <w:r w:rsidRPr="00AE4482">
              <w:rPr>
                <w:rStyle w:val="Strong"/>
                <w:rFonts w:eastAsia="SimSun"/>
                <w:b w:val="0"/>
                <w:sz w:val="20"/>
                <w:szCs w:val="20"/>
              </w:rPr>
              <w:t>)</w:t>
            </w:r>
            <w:proofErr w:type="spellStart"/>
            <w:r w:rsidRPr="00AE4482">
              <w:rPr>
                <w:rStyle w:val="Strong"/>
                <w:rFonts w:eastAsia="SimSun"/>
                <w:b w:val="0"/>
                <w:sz w:val="20"/>
                <w:szCs w:val="20"/>
                <w:vertAlign w:val="superscript"/>
              </w:rPr>
              <w:t>th</w:t>
            </w:r>
            <w:proofErr w:type="spellEnd"/>
            <w:proofErr w:type="gramEnd"/>
            <w:r w:rsidRPr="00AE4482">
              <w:rPr>
                <w:rStyle w:val="Strong"/>
                <w:rFonts w:eastAsia="SimSun"/>
                <w:b w:val="0"/>
                <w:sz w:val="20"/>
                <w:szCs w:val="20"/>
              </w:rPr>
              <w:t> reported CRI</w:t>
            </w:r>
            <w:r w:rsidRPr="00AE4482">
              <w:rPr>
                <w:sz w:val="20"/>
                <w:szCs w:val="20"/>
              </w:rPr>
              <w:t>.</w:t>
            </w:r>
          </w:p>
          <w:p w14:paraId="4EB29E97" w14:textId="26028339" w:rsidR="00377A35" w:rsidRDefault="00377A35" w:rsidP="00377A35">
            <w:pPr>
              <w:snapToGrid w:val="0"/>
              <w:rPr>
                <w:rFonts w:eastAsia="Batang"/>
                <w:bCs/>
                <w:iCs/>
                <w:sz w:val="20"/>
                <w:szCs w:val="20"/>
                <w:lang w:val="en-GB"/>
              </w:rPr>
            </w:pPr>
            <w:r>
              <w:rPr>
                <w:rFonts w:eastAsia="Batang"/>
                <w:bCs/>
                <w:iCs/>
                <w:sz w:val="20"/>
                <w:szCs w:val="20"/>
                <w:lang w:val="en-GB"/>
              </w:rPr>
              <w:t>[Mod: Added, but this is still 2M consecutive levels since each of the G1/G2 has 2 levels]</w:t>
            </w:r>
          </w:p>
          <w:p w14:paraId="4970D5DB" w14:textId="77777777" w:rsidR="00377A35" w:rsidRDefault="00377A35" w:rsidP="00377A35">
            <w:pPr>
              <w:snapToGrid w:val="0"/>
              <w:rPr>
                <w:rFonts w:eastAsia="Batang"/>
                <w:bCs/>
                <w:iCs/>
                <w:sz w:val="20"/>
                <w:szCs w:val="20"/>
                <w:lang w:val="en-GB"/>
              </w:rPr>
            </w:pPr>
          </w:p>
          <w:p w14:paraId="357AF0BB" w14:textId="77777777" w:rsidR="00377A35" w:rsidRPr="00B70026" w:rsidRDefault="00377A35" w:rsidP="00377A35">
            <w:pPr>
              <w:snapToGrid w:val="0"/>
              <w:rPr>
                <w:rFonts w:eastAsia="Batang"/>
                <w:b/>
                <w:iCs/>
                <w:sz w:val="20"/>
                <w:szCs w:val="20"/>
                <w:u w:val="single"/>
                <w:lang w:val="en-GB"/>
              </w:rPr>
            </w:pPr>
            <w:r w:rsidRPr="00B70026">
              <w:rPr>
                <w:rFonts w:eastAsia="Batang"/>
                <w:b/>
                <w:iCs/>
                <w:sz w:val="20"/>
                <w:szCs w:val="20"/>
                <w:u w:val="single"/>
                <w:lang w:val="en-GB"/>
              </w:rPr>
              <w:t>Proposal 2.C.2</w:t>
            </w:r>
          </w:p>
          <w:p w14:paraId="265A5ACB"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Part1 CSI for a report on PUCCH can only be omitted in full, whereas omissions based on priority reporting levels apply only to Part2 CSI on PUCCH, which follows the UCI encoding of Part2 on PUSCH. If our understanding is correct, we just need to determine the UCI encoding sequence of Part1 on PUCCH, which naturally follows the order of CRIs in Part2</w:t>
            </w:r>
          </w:p>
          <w:p w14:paraId="517DFE29" w14:textId="461EF09B" w:rsidR="00377A35" w:rsidRPr="00030D9A" w:rsidRDefault="00377A35" w:rsidP="00377A35">
            <w:pPr>
              <w:snapToGrid w:val="0"/>
              <w:rPr>
                <w:rFonts w:eastAsia="Batang"/>
                <w:iCs/>
                <w:color w:val="FF0000"/>
                <w:sz w:val="20"/>
                <w:szCs w:val="20"/>
                <w:lang w:val="en-GB"/>
              </w:rPr>
            </w:pPr>
            <w:r w:rsidRPr="00030D9A">
              <w:rPr>
                <w:rFonts w:eastAsia="Batang"/>
                <w:iCs/>
                <w:color w:val="FF0000"/>
                <w:sz w:val="20"/>
                <w:szCs w:val="20"/>
                <w:lang w:val="en-GB"/>
              </w:rPr>
              <w:t xml:space="preserve">[Mod: Your understanding of legacy behaviour is incorrect for PUCCH (correct for PUSCH). For some strange reason, partial dropping is allowed in Part 1 for PUCCH. Unless the group </w:t>
            </w:r>
            <w:proofErr w:type="spellStart"/>
            <w:r w:rsidRPr="00030D9A">
              <w:rPr>
                <w:rFonts w:eastAsia="Batang"/>
                <w:iCs/>
                <w:color w:val="FF0000"/>
                <w:sz w:val="20"/>
                <w:szCs w:val="20"/>
                <w:lang w:val="en-GB"/>
              </w:rPr>
              <w:t>agress</w:t>
            </w:r>
            <w:proofErr w:type="spellEnd"/>
            <w:r w:rsidRPr="00030D9A">
              <w:rPr>
                <w:rFonts w:eastAsia="Batang"/>
                <w:iCs/>
                <w:color w:val="FF0000"/>
                <w:sz w:val="20"/>
                <w:szCs w:val="20"/>
                <w:lang w:val="en-GB"/>
              </w:rPr>
              <w:t xml:space="preserve"> to deviate from legacy, i.e. following PUSCH where part 1 can only be dropped entirely]</w:t>
            </w:r>
          </w:p>
          <w:p w14:paraId="1BA5BF38" w14:textId="11D5C89E" w:rsidR="00377A35" w:rsidRDefault="00377A35" w:rsidP="00377A35">
            <w:pPr>
              <w:snapToGrid w:val="0"/>
              <w:rPr>
                <w:rFonts w:eastAsia="Batang"/>
                <w:b/>
                <w:iCs/>
                <w:sz w:val="20"/>
                <w:szCs w:val="20"/>
                <w:u w:val="single"/>
                <w:lang w:val="en-GB"/>
              </w:rPr>
            </w:pPr>
          </w:p>
        </w:tc>
      </w:tr>
      <w:tr w:rsidR="00377A35" w:rsidRPr="002C5F7D" w14:paraId="49AE74C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060EF4" w14:textId="268915B0" w:rsidR="00377A35" w:rsidRDefault="00377A35" w:rsidP="00377A35">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11C68B" w14:textId="77777777" w:rsidR="00377A35" w:rsidRDefault="00377A35" w:rsidP="00377A35">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as lega</w:t>
            </w:r>
            <w:r>
              <w:rPr>
                <w:rFonts w:eastAsiaTheme="minorEastAsia" w:hint="eastAsia"/>
                <w:iCs/>
                <w:sz w:val="20"/>
                <w:szCs w:val="20"/>
                <w:lang w:eastAsia="zh-CN"/>
              </w:rPr>
              <w:t>cy extension is preferred.</w:t>
            </w:r>
          </w:p>
          <w:p w14:paraId="68FAB8E1" w14:textId="77777777" w:rsidR="00377A35" w:rsidRDefault="00377A35" w:rsidP="00377A35">
            <w:pPr>
              <w:snapToGrid w:val="0"/>
              <w:rPr>
                <w:rFonts w:eastAsiaTheme="minorEastAsia"/>
                <w:b/>
                <w:iCs/>
                <w:sz w:val="20"/>
                <w:szCs w:val="20"/>
                <w:u w:val="single"/>
                <w:lang w:eastAsia="zh-CN"/>
              </w:rPr>
            </w:pPr>
          </w:p>
          <w:p w14:paraId="75938FA3" w14:textId="77777777" w:rsidR="00377A35" w:rsidRDefault="00377A35" w:rsidP="00377A35">
            <w:pPr>
              <w:snapToGrid w:val="0"/>
              <w:rPr>
                <w:rFonts w:eastAsiaTheme="minorEastAsia"/>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OK</w:t>
            </w:r>
          </w:p>
          <w:p w14:paraId="38FA62BE" w14:textId="77777777" w:rsidR="00377A35" w:rsidRDefault="00377A35" w:rsidP="00377A35">
            <w:pPr>
              <w:snapToGrid w:val="0"/>
              <w:rPr>
                <w:rFonts w:eastAsiaTheme="minorEastAsia"/>
                <w:iCs/>
                <w:sz w:val="20"/>
                <w:szCs w:val="20"/>
                <w:lang w:val="en-GB" w:eastAsia="zh-CN"/>
              </w:rPr>
            </w:pPr>
          </w:p>
          <w:p w14:paraId="4C7899BB" w14:textId="77777777" w:rsidR="00377A35" w:rsidRDefault="00377A35" w:rsidP="00377A35">
            <w:pPr>
              <w:snapToGrid w:val="0"/>
              <w:rPr>
                <w:rFonts w:eastAsia="Batang"/>
                <w:b/>
                <w:iCs/>
                <w:sz w:val="20"/>
                <w:szCs w:val="20"/>
                <w:u w:val="single"/>
                <w:lang w:val="en-GB"/>
              </w:rPr>
            </w:pPr>
          </w:p>
        </w:tc>
      </w:tr>
      <w:tr w:rsidR="006A5589" w:rsidRPr="002C5F7D" w14:paraId="7465D9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E3EBE8" w14:textId="10DAF24F" w:rsidR="006A5589" w:rsidRDefault="006A5589" w:rsidP="006C4223">
            <w:pPr>
              <w:snapToGrid w:val="0"/>
              <w:rPr>
                <w:rFonts w:eastAsiaTheme="minorEastAsia"/>
                <w:sz w:val="20"/>
                <w:szCs w:val="20"/>
                <w:lang w:eastAsia="zh-CN"/>
              </w:rPr>
            </w:pPr>
            <w:r>
              <w:rPr>
                <w:rFonts w:eastAsiaTheme="minorEastAsia"/>
                <w:sz w:val="20"/>
                <w:szCs w:val="20"/>
                <w:lang w:eastAsia="zh-CN"/>
              </w:rPr>
              <w:t>Mod V1</w:t>
            </w:r>
            <w:r w:rsidR="00885565">
              <w:rPr>
                <w:rFonts w:eastAsiaTheme="minorEastAsia"/>
                <w:sz w:val="20"/>
                <w:szCs w:val="20"/>
                <w:lang w:eastAsia="zh-CN"/>
              </w:rPr>
              <w:t>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F5AD4C" w14:textId="7287C3CB" w:rsidR="006A5589" w:rsidRPr="006A5589" w:rsidRDefault="00377A35" w:rsidP="006C4223">
            <w:pPr>
              <w:snapToGrid w:val="0"/>
              <w:rPr>
                <w:rFonts w:eastAsia="Batang"/>
                <w:b/>
                <w:iCs/>
                <w:color w:val="3333FF"/>
                <w:sz w:val="20"/>
                <w:szCs w:val="20"/>
                <w:lang w:val="en-GB"/>
              </w:rPr>
            </w:pPr>
            <w:r>
              <w:rPr>
                <w:rFonts w:eastAsia="Batang"/>
                <w:b/>
                <w:iCs/>
                <w:color w:val="3333FF"/>
                <w:sz w:val="20"/>
                <w:szCs w:val="20"/>
                <w:lang w:val="en-GB"/>
              </w:rPr>
              <w:t>Added Alt3 to 2.C.1</w:t>
            </w:r>
          </w:p>
          <w:p w14:paraId="5BDE2608" w14:textId="7E1197B3" w:rsidR="006A5589" w:rsidRDefault="006A5589" w:rsidP="006C4223">
            <w:pPr>
              <w:snapToGrid w:val="0"/>
              <w:rPr>
                <w:rFonts w:eastAsia="Batang"/>
                <w:b/>
                <w:iCs/>
                <w:sz w:val="20"/>
                <w:szCs w:val="20"/>
                <w:u w:val="single"/>
                <w:lang w:val="en-GB"/>
              </w:rPr>
            </w:pPr>
          </w:p>
        </w:tc>
      </w:tr>
      <w:tr w:rsidR="00E603DE" w:rsidRPr="002C5F7D" w14:paraId="62BEE1C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2943A2" w14:textId="3C221D39" w:rsidR="00E603DE" w:rsidRDefault="00E603DE" w:rsidP="00E603DE">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C7E263"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264498CD"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0A6CA17"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09A39120"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2.C.1:</w:t>
            </w:r>
          </w:p>
          <w:p w14:paraId="63033803" w14:textId="2B70C512"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with Nokia’s comment and UCI omission proposal, prefer 3 priority levels similar to legacy, prefer Alt3. Is the “2M” priority levels correct there or should be turned to “2”? </w:t>
            </w:r>
          </w:p>
          <w:p w14:paraId="0D88BE8F"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5D853859"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2.C.2:</w:t>
            </w:r>
          </w:p>
          <w:p w14:paraId="5ACF8998"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Our understanding is that partial CSI Part 1 omission is not supported in legacy. We do not see the necessity of introducing this feature</w:t>
            </w:r>
          </w:p>
          <w:p w14:paraId="66DE6F32" w14:textId="61E461E1"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r w:rsidR="00030D9A">
              <w:rPr>
                <w:rFonts w:ascii="Times" w:eastAsia="Batang" w:hAnsi="Times"/>
                <w:bCs/>
                <w:sz w:val="20"/>
                <w:szCs w:val="20"/>
                <w:lang w:val="en-GB"/>
              </w:rPr>
              <w:t>[Mod: Check my comment to Nokia and the spec]</w:t>
            </w:r>
          </w:p>
          <w:p w14:paraId="7E5CCF57"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2.D.2:</w:t>
            </w:r>
          </w:p>
          <w:p w14:paraId="498B3850"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91481A8" w14:textId="77777777" w:rsidR="00E603DE" w:rsidRDefault="00E603DE" w:rsidP="00E603DE">
            <w:pPr>
              <w:snapToGrid w:val="0"/>
              <w:rPr>
                <w:rFonts w:eastAsia="Batang"/>
                <w:b/>
                <w:iCs/>
                <w:color w:val="3333FF"/>
                <w:sz w:val="20"/>
                <w:szCs w:val="20"/>
                <w:lang w:val="en-GB"/>
              </w:rPr>
            </w:pPr>
          </w:p>
        </w:tc>
      </w:tr>
      <w:tr w:rsidR="007C69CA" w:rsidRPr="002C5F7D" w14:paraId="5471048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977246" w14:textId="298350B2" w:rsidR="007C69CA" w:rsidRDefault="007C69CA" w:rsidP="00E603DE">
            <w:pPr>
              <w:snapToGrid w:val="0"/>
              <w:rPr>
                <w:rFonts w:eastAsiaTheme="minorEastAsia"/>
                <w:sz w:val="20"/>
                <w:szCs w:val="20"/>
                <w:lang w:eastAsia="zh-CN"/>
              </w:rPr>
            </w:pPr>
            <w:r>
              <w:rPr>
                <w:rFonts w:eastAsiaTheme="minorEastAsia" w:hint="eastAsia"/>
                <w:sz w:val="20"/>
                <w:szCs w:val="20"/>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168FA0" w14:textId="77777777" w:rsidR="007C69CA" w:rsidRDefault="007C69CA" w:rsidP="007C69CA">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6F90A698" w14:textId="77777777" w:rsidR="007C69CA" w:rsidRDefault="007C69CA" w:rsidP="007C69CA">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5086DE73" w14:textId="77777777" w:rsidR="007C69CA" w:rsidRDefault="007C69CA" w:rsidP="00E603DE">
            <w:pPr>
              <w:pStyle w:val="NormalWeb"/>
              <w:shd w:val="clear" w:color="auto" w:fill="FFFFFF"/>
              <w:spacing w:before="0" w:after="0"/>
              <w:rPr>
                <w:rFonts w:ascii="Times" w:eastAsiaTheme="minorEastAsia" w:hAnsi="Times"/>
                <w:b/>
                <w:sz w:val="20"/>
                <w:szCs w:val="20"/>
                <w:u w:val="single"/>
                <w:lang w:val="en-GB" w:eastAsia="zh-CN"/>
              </w:rPr>
            </w:pPr>
          </w:p>
          <w:p w14:paraId="6B589802" w14:textId="77777777" w:rsidR="00A908D2" w:rsidRDefault="00A908D2" w:rsidP="00E603DE">
            <w:pPr>
              <w:pStyle w:val="NormalWeb"/>
              <w:shd w:val="clear" w:color="auto" w:fill="FFFFFF"/>
              <w:spacing w:before="0" w:after="0"/>
              <w:rPr>
                <w:rFonts w:eastAsiaTheme="minorEastAsia"/>
                <w:iCs/>
                <w:sz w:val="20"/>
                <w:szCs w:val="20"/>
                <w:lang w:val="en-GB" w:eastAsia="zh-CN"/>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67CA65C8" w14:textId="61DBA63E" w:rsidR="00A908D2" w:rsidRDefault="00BB2FF9" w:rsidP="00E603DE">
            <w:pPr>
              <w:pStyle w:val="NormalWeb"/>
              <w:shd w:val="clear" w:color="auto" w:fill="FFFFFF"/>
              <w:spacing w:before="0" w:after="0"/>
              <w:rPr>
                <w:rFonts w:eastAsiaTheme="minorEastAsia"/>
                <w:bCs/>
                <w:iCs/>
                <w:sz w:val="20"/>
                <w:szCs w:val="20"/>
                <w:lang w:val="en-GB" w:eastAsia="zh-CN"/>
              </w:rPr>
            </w:pPr>
            <w:r>
              <w:rPr>
                <w:rFonts w:eastAsiaTheme="minorEastAsia" w:hint="eastAsia"/>
                <w:bCs/>
                <w:iCs/>
                <w:sz w:val="20"/>
                <w:szCs w:val="20"/>
                <w:lang w:val="en-GB" w:eastAsia="zh-CN"/>
              </w:rPr>
              <w:t>T</w:t>
            </w:r>
            <w:r w:rsidRPr="000B1F0D">
              <w:rPr>
                <w:rFonts w:eastAsia="Batang"/>
                <w:bCs/>
                <w:iCs/>
                <w:sz w:val="20"/>
                <w:szCs w:val="20"/>
                <w:lang w:val="en-GB"/>
              </w:rPr>
              <w:t xml:space="preserve">o </w:t>
            </w:r>
            <w:r w:rsidR="00930651">
              <w:rPr>
                <w:rFonts w:eastAsiaTheme="minorEastAsia" w:hint="eastAsia"/>
                <w:bCs/>
                <w:iCs/>
                <w:sz w:val="20"/>
                <w:szCs w:val="20"/>
                <w:lang w:val="en-GB" w:eastAsia="zh-CN"/>
              </w:rPr>
              <w:t>ensure</w:t>
            </w:r>
            <w:r w:rsidRPr="000B1F0D">
              <w:rPr>
                <w:rFonts w:eastAsia="Batang"/>
                <w:bCs/>
                <w:iCs/>
                <w:sz w:val="20"/>
                <w:szCs w:val="20"/>
                <w:lang w:val="en-GB"/>
              </w:rPr>
              <w:t xml:space="preserve"> gNB</w:t>
            </w:r>
            <w:r w:rsidR="00930651">
              <w:rPr>
                <w:rFonts w:eastAsiaTheme="minorEastAsia" w:hint="eastAsia"/>
                <w:bCs/>
                <w:iCs/>
                <w:sz w:val="20"/>
                <w:szCs w:val="20"/>
                <w:lang w:val="en-GB" w:eastAsia="zh-CN"/>
              </w:rPr>
              <w:t xml:space="preserve"> could</w:t>
            </w:r>
            <w:r w:rsidRPr="000B1F0D">
              <w:rPr>
                <w:rFonts w:eastAsia="Batang"/>
                <w:bCs/>
                <w:iCs/>
                <w:sz w:val="20"/>
                <w:szCs w:val="20"/>
                <w:lang w:val="en-GB"/>
              </w:rPr>
              <w:t xml:space="preserve"> </w:t>
            </w:r>
            <w:r>
              <w:rPr>
                <w:rFonts w:eastAsiaTheme="minorEastAsia" w:hint="eastAsia"/>
                <w:bCs/>
                <w:iCs/>
                <w:sz w:val="20"/>
                <w:szCs w:val="20"/>
                <w:lang w:val="en-GB" w:eastAsia="zh-CN"/>
              </w:rPr>
              <w:t>obtain</w:t>
            </w:r>
            <w:r w:rsidR="00930651">
              <w:rPr>
                <w:rFonts w:eastAsiaTheme="minorEastAsia" w:hint="eastAsia"/>
                <w:bCs/>
                <w:iCs/>
                <w:sz w:val="20"/>
                <w:szCs w:val="20"/>
                <w:lang w:val="en-GB" w:eastAsia="zh-CN"/>
              </w:rPr>
              <w:t xml:space="preserve"> CSI</w:t>
            </w:r>
            <w:r w:rsidRPr="000B1F0D">
              <w:rPr>
                <w:rFonts w:eastAsia="Batang"/>
                <w:bCs/>
                <w:iCs/>
                <w:sz w:val="20"/>
                <w:szCs w:val="20"/>
                <w:lang w:val="en-GB"/>
              </w:rPr>
              <w:t xml:space="preserve"> information of multiple CRIs</w:t>
            </w:r>
            <w:r w:rsidR="00930651">
              <w:rPr>
                <w:rFonts w:eastAsiaTheme="minorEastAsia" w:hint="eastAsia"/>
                <w:bCs/>
                <w:iCs/>
                <w:sz w:val="20"/>
                <w:szCs w:val="20"/>
                <w:lang w:val="en-GB" w:eastAsia="zh-CN"/>
              </w:rPr>
              <w:t xml:space="preserve"> as much as possible</w:t>
            </w:r>
            <w:r w:rsidR="007028AE">
              <w:rPr>
                <w:rFonts w:eastAsiaTheme="minorEastAsia" w:hint="eastAsia"/>
                <w:bCs/>
                <w:iCs/>
                <w:sz w:val="20"/>
                <w:szCs w:val="20"/>
                <w:lang w:val="en-GB" w:eastAsia="zh-CN"/>
              </w:rPr>
              <w:t xml:space="preserve"> (i.e., dropping odd</w:t>
            </w:r>
            <w:r w:rsidR="003460B1">
              <w:rPr>
                <w:rFonts w:eastAsiaTheme="minorEastAsia" w:hint="eastAsia"/>
                <w:bCs/>
                <w:iCs/>
                <w:sz w:val="20"/>
                <w:szCs w:val="20"/>
                <w:lang w:val="en-GB" w:eastAsia="zh-CN"/>
              </w:rPr>
              <w:t xml:space="preserve"> subband CSIs of multiple CRIs first</w:t>
            </w:r>
            <w:r w:rsidR="007028AE">
              <w:rPr>
                <w:rFonts w:eastAsiaTheme="minorEastAsia" w:hint="eastAsia"/>
                <w:bCs/>
                <w:iCs/>
                <w:sz w:val="20"/>
                <w:szCs w:val="20"/>
                <w:lang w:val="en-GB" w:eastAsia="zh-CN"/>
              </w:rPr>
              <w:t>)</w:t>
            </w:r>
            <w:r w:rsidR="00930651">
              <w:rPr>
                <w:rFonts w:eastAsiaTheme="minorEastAsia" w:hint="eastAsia"/>
                <w:bCs/>
                <w:iCs/>
                <w:sz w:val="20"/>
                <w:szCs w:val="20"/>
                <w:lang w:val="en-GB" w:eastAsia="zh-CN"/>
              </w:rPr>
              <w:t xml:space="preserve">, our first preference is </w:t>
            </w:r>
            <w:r w:rsidR="007028AE">
              <w:rPr>
                <w:rFonts w:eastAsiaTheme="minorEastAsia" w:hint="eastAsia"/>
                <w:bCs/>
                <w:iCs/>
                <w:sz w:val="20"/>
                <w:szCs w:val="20"/>
                <w:lang w:val="en-GB" w:eastAsia="zh-CN"/>
              </w:rPr>
              <w:t>Alt3.</w:t>
            </w:r>
          </w:p>
          <w:p w14:paraId="1CFAD24A" w14:textId="77777777" w:rsidR="007028AE" w:rsidRDefault="007028AE" w:rsidP="00E603DE">
            <w:pPr>
              <w:pStyle w:val="NormalWeb"/>
              <w:shd w:val="clear" w:color="auto" w:fill="FFFFFF"/>
              <w:spacing w:before="0" w:after="0"/>
              <w:rPr>
                <w:rFonts w:eastAsiaTheme="minorEastAsia"/>
                <w:bCs/>
                <w:iCs/>
                <w:sz w:val="20"/>
                <w:szCs w:val="20"/>
                <w:lang w:val="en-GB" w:eastAsia="zh-CN"/>
              </w:rPr>
            </w:pPr>
          </w:p>
          <w:p w14:paraId="05BD145F" w14:textId="41C342F9" w:rsidR="00871996" w:rsidRDefault="00871996" w:rsidP="00E603DE">
            <w:pPr>
              <w:pStyle w:val="NormalWeb"/>
              <w:shd w:val="clear" w:color="auto" w:fill="FFFFFF"/>
              <w:spacing w:before="0" w:after="0"/>
              <w:rPr>
                <w:rFonts w:eastAsiaTheme="minorEastAsia"/>
                <w:bCs/>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4212686D" w14:textId="77777777" w:rsidR="007028AE" w:rsidRDefault="009B4915" w:rsidP="00E603DE">
            <w:pPr>
              <w:pStyle w:val="NormalWeb"/>
              <w:shd w:val="clear" w:color="auto" w:fill="FFFFFF"/>
              <w:spacing w:before="0" w:after="0"/>
              <w:rPr>
                <w:rFonts w:ascii="Times" w:eastAsiaTheme="minorEastAsia" w:hAnsi="Times"/>
                <w:bCs/>
                <w:sz w:val="20"/>
                <w:szCs w:val="20"/>
                <w:lang w:val="en-GB" w:eastAsia="zh-CN"/>
              </w:rPr>
            </w:pPr>
            <w:r w:rsidRPr="009B4915">
              <w:rPr>
                <w:rFonts w:ascii="Times" w:eastAsiaTheme="minorEastAsia" w:hAnsi="Times" w:hint="eastAsia"/>
                <w:bCs/>
                <w:sz w:val="20"/>
                <w:szCs w:val="20"/>
                <w:lang w:val="en-GB" w:eastAsia="zh-CN"/>
              </w:rPr>
              <w:t>We share similar view with Nokia and Lenovo/</w:t>
            </w:r>
            <w:proofErr w:type="spellStart"/>
            <w:r w:rsidRPr="009B4915">
              <w:rPr>
                <w:rFonts w:ascii="Times" w:eastAsiaTheme="minorEastAsia" w:hAnsi="Times" w:hint="eastAsia"/>
                <w:bCs/>
                <w:sz w:val="20"/>
                <w:szCs w:val="20"/>
                <w:lang w:val="en-GB" w:eastAsia="zh-CN"/>
              </w:rPr>
              <w:t>MotM</w:t>
            </w:r>
            <w:proofErr w:type="spellEnd"/>
            <w:r w:rsidRPr="009B4915">
              <w:rPr>
                <w:rFonts w:ascii="Times" w:eastAsiaTheme="minorEastAsia" w:hAnsi="Times" w:hint="eastAsia"/>
                <w:bCs/>
                <w:sz w:val="20"/>
                <w:szCs w:val="20"/>
                <w:lang w:val="en-GB" w:eastAsia="zh-CN"/>
              </w:rPr>
              <w:t xml:space="preserve"> that partial omission for CSI part 1 is not supported in legacy.</w:t>
            </w:r>
            <w:r>
              <w:rPr>
                <w:rFonts w:ascii="Times" w:eastAsiaTheme="minorEastAsia" w:hAnsi="Times" w:hint="eastAsia"/>
                <w:bCs/>
                <w:sz w:val="20"/>
                <w:szCs w:val="20"/>
                <w:lang w:val="en-GB" w:eastAsia="zh-CN"/>
              </w:rPr>
              <w:t xml:space="preserve"> We just need to define CSI mapping order for CSI part 1.</w:t>
            </w:r>
          </w:p>
          <w:p w14:paraId="4D2AB921" w14:textId="77777777" w:rsidR="009B4915" w:rsidRDefault="00030D9A" w:rsidP="00E603DE">
            <w:pPr>
              <w:pStyle w:val="NormalWeb"/>
              <w:shd w:val="clear" w:color="auto" w:fill="FFFFFF"/>
              <w:spacing w:before="0" w:after="0"/>
              <w:rPr>
                <w:rFonts w:ascii="Times" w:eastAsiaTheme="minorEastAsia" w:hAnsi="Times"/>
                <w:bCs/>
                <w:sz w:val="20"/>
                <w:szCs w:val="20"/>
                <w:lang w:val="en-GB" w:eastAsia="zh-CN"/>
              </w:rPr>
            </w:pPr>
            <w:r>
              <w:rPr>
                <w:rFonts w:ascii="Times" w:eastAsiaTheme="minorEastAsia" w:hAnsi="Times"/>
                <w:bCs/>
                <w:sz w:val="20"/>
                <w:szCs w:val="20"/>
                <w:lang w:val="en-GB" w:eastAsia="zh-CN"/>
              </w:rPr>
              <w:t>[Mod: Check my comment to Nokia and the spec]</w:t>
            </w:r>
          </w:p>
          <w:p w14:paraId="7107D486" w14:textId="4D1F847E" w:rsidR="00030D9A" w:rsidRPr="009B4915" w:rsidRDefault="00030D9A" w:rsidP="00E603DE">
            <w:pPr>
              <w:pStyle w:val="NormalWeb"/>
              <w:shd w:val="clear" w:color="auto" w:fill="FFFFFF"/>
              <w:spacing w:before="0" w:after="0"/>
              <w:rPr>
                <w:rFonts w:ascii="Times" w:eastAsiaTheme="minorEastAsia" w:hAnsi="Times"/>
                <w:bCs/>
                <w:sz w:val="20"/>
                <w:szCs w:val="20"/>
                <w:lang w:val="en-GB" w:eastAsia="zh-CN"/>
              </w:rPr>
            </w:pPr>
          </w:p>
        </w:tc>
      </w:tr>
      <w:tr w:rsidR="00F62F51" w:rsidRPr="002C5F7D" w14:paraId="63CE438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3B059" w14:textId="1D08F230" w:rsidR="00F62F51" w:rsidRDefault="00F62F51" w:rsidP="00F62F51">
            <w:pPr>
              <w:snapToGrid w:val="0"/>
              <w:rPr>
                <w:rFonts w:eastAsiaTheme="minorEastAsia"/>
                <w:sz w:val="20"/>
                <w:szCs w:val="20"/>
                <w:lang w:eastAsia="zh-CN"/>
              </w:rPr>
            </w:pPr>
            <w:r>
              <w:rPr>
                <w:rFonts w:eastAsiaTheme="minorEastAsia" w:hint="eastAsia"/>
                <w:sz w:val="20"/>
                <w:szCs w:val="20"/>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3FD654" w14:textId="77777777" w:rsidR="00F62F51" w:rsidRDefault="00F62F51" w:rsidP="00F62F51">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w:t>
            </w:r>
            <w:r>
              <w:rPr>
                <w:rFonts w:eastAsiaTheme="minorEastAsia" w:hint="eastAsia"/>
                <w:iCs/>
                <w:sz w:val="20"/>
                <w:szCs w:val="20"/>
                <w:lang w:eastAsia="zh-CN"/>
              </w:rPr>
              <w:t>is preferred.</w:t>
            </w:r>
          </w:p>
          <w:p w14:paraId="5B0E4BE0" w14:textId="77777777" w:rsidR="00F62F51" w:rsidRDefault="00F62F51" w:rsidP="00F62F51">
            <w:pPr>
              <w:snapToGrid w:val="0"/>
              <w:rPr>
                <w:rFonts w:eastAsiaTheme="minorEastAsia"/>
                <w:b/>
                <w:iCs/>
                <w:sz w:val="20"/>
                <w:szCs w:val="20"/>
                <w:u w:val="single"/>
                <w:lang w:eastAsia="zh-CN"/>
              </w:rPr>
            </w:pPr>
          </w:p>
          <w:p w14:paraId="24E0EC19" w14:textId="4E81B7DA" w:rsidR="00F62F51" w:rsidRDefault="00F62F51" w:rsidP="00F62F51">
            <w:pPr>
              <w:pStyle w:val="NormalWeb"/>
              <w:shd w:val="clear" w:color="auto" w:fill="FFFFFF"/>
              <w:spacing w:before="0" w:after="0"/>
              <w:rPr>
                <w:rFonts w:ascii="Times" w:eastAsia="Batang" w:hAnsi="Times"/>
                <w:b/>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Considering multiple parameters (up to 4 CRIs) in CSI part-I, we support to define priority rule for CSI part-I.</w:t>
            </w:r>
          </w:p>
        </w:tc>
      </w:tr>
      <w:tr w:rsidR="008C4802" w:rsidRPr="002C5F7D" w14:paraId="1882ED3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EB24EA" w14:textId="66299DDE" w:rsidR="008C4802" w:rsidRDefault="008C4802" w:rsidP="00F62F51">
            <w:pPr>
              <w:snapToGrid w:val="0"/>
              <w:rPr>
                <w:rFonts w:eastAsiaTheme="minorEastAsia"/>
                <w:sz w:val="20"/>
                <w:szCs w:val="20"/>
                <w:lang w:eastAsia="zh-CN"/>
              </w:rPr>
            </w:pPr>
            <w:r>
              <w:rPr>
                <w:rFonts w:eastAsiaTheme="minorEastAsia"/>
                <w:sz w:val="20"/>
                <w:szCs w:val="20"/>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C46199" w14:textId="77777777" w:rsidR="00162C65" w:rsidRPr="001E6ACF" w:rsidRDefault="00162C65" w:rsidP="00162C65">
            <w:pPr>
              <w:snapToGrid w:val="0"/>
              <w:jc w:val="both"/>
              <w:rPr>
                <w:rFonts w:eastAsiaTheme="minorEastAsia"/>
                <w:b/>
                <w:sz w:val="18"/>
                <w:szCs w:val="18"/>
                <w:u w:val="single"/>
                <w:lang w:eastAsia="zh-CN"/>
              </w:rPr>
            </w:pPr>
            <w:r>
              <w:rPr>
                <w:rFonts w:eastAsiaTheme="minorEastAsia"/>
                <w:b/>
                <w:sz w:val="18"/>
                <w:szCs w:val="18"/>
                <w:u w:val="single"/>
                <w:lang w:eastAsia="zh-CN"/>
              </w:rPr>
              <w:t xml:space="preserve">Proposal </w:t>
            </w:r>
            <w:r w:rsidRPr="001E6ACF">
              <w:rPr>
                <w:rFonts w:eastAsiaTheme="minorEastAsia" w:hint="eastAsia"/>
                <w:b/>
                <w:sz w:val="18"/>
                <w:szCs w:val="18"/>
                <w:u w:val="single"/>
                <w:lang w:eastAsia="zh-CN"/>
              </w:rPr>
              <w:t>2</w:t>
            </w:r>
            <w:r w:rsidRPr="001E6ACF">
              <w:rPr>
                <w:rFonts w:eastAsiaTheme="minorEastAsia"/>
                <w:b/>
                <w:sz w:val="18"/>
                <w:szCs w:val="18"/>
                <w:u w:val="single"/>
                <w:lang w:eastAsia="zh-CN"/>
              </w:rPr>
              <w:t>.B.2:</w:t>
            </w:r>
          </w:p>
          <w:p w14:paraId="2FE10805" w14:textId="77777777" w:rsidR="00162C65" w:rsidRPr="009D3162" w:rsidRDefault="00162C65" w:rsidP="00162C65">
            <w:pPr>
              <w:snapToGrid w:val="0"/>
              <w:rPr>
                <w:rFonts w:eastAsiaTheme="minorEastAsia"/>
                <w:sz w:val="18"/>
                <w:szCs w:val="18"/>
                <w:lang w:val="en-GB" w:eastAsia="zh-CN"/>
              </w:rPr>
            </w:pPr>
            <w:r>
              <w:rPr>
                <w:rFonts w:eastAsiaTheme="minorEastAsia"/>
                <w:sz w:val="18"/>
                <w:szCs w:val="18"/>
                <w:lang w:val="en-GB" w:eastAsia="zh-CN"/>
              </w:rPr>
              <w:t>We don’t support the proposal.  No need to restrict the RI to be the same for all the beams in this case.</w:t>
            </w:r>
          </w:p>
          <w:p w14:paraId="04F3D018" w14:textId="77777777" w:rsidR="008C4802" w:rsidRPr="00F446C5" w:rsidRDefault="008C4802" w:rsidP="00F62F51">
            <w:pPr>
              <w:snapToGrid w:val="0"/>
              <w:rPr>
                <w:rFonts w:eastAsia="Batang"/>
                <w:b/>
                <w:iCs/>
                <w:sz w:val="20"/>
                <w:szCs w:val="20"/>
                <w:u w:val="single"/>
              </w:rPr>
            </w:pPr>
          </w:p>
        </w:tc>
      </w:tr>
      <w:tr w:rsidR="00030D9A" w:rsidRPr="002C5F7D" w14:paraId="2D397F3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697E1D" w14:textId="501B6841" w:rsidR="00030D9A" w:rsidRDefault="00030D9A" w:rsidP="00F62F51">
            <w:pPr>
              <w:snapToGrid w:val="0"/>
              <w:rPr>
                <w:rFonts w:eastAsiaTheme="minorEastAsia"/>
                <w:sz w:val="20"/>
                <w:szCs w:val="20"/>
                <w:lang w:eastAsia="zh-CN"/>
              </w:rPr>
            </w:pPr>
            <w:r>
              <w:rPr>
                <w:rFonts w:eastAsiaTheme="minorEastAsia"/>
                <w:sz w:val="20"/>
                <w:szCs w:val="20"/>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A98069" w14:textId="6D4CFEAC" w:rsidR="00030D9A" w:rsidRPr="00030D9A" w:rsidRDefault="00030D9A" w:rsidP="00162C65">
            <w:pPr>
              <w:snapToGrid w:val="0"/>
              <w:jc w:val="both"/>
              <w:rPr>
                <w:rFonts w:eastAsiaTheme="minorEastAsia"/>
                <w:b/>
                <w:color w:val="3333FF"/>
                <w:sz w:val="20"/>
                <w:szCs w:val="18"/>
                <w:lang w:eastAsia="zh-CN"/>
              </w:rPr>
            </w:pPr>
            <w:r w:rsidRPr="00030D9A">
              <w:rPr>
                <w:rFonts w:eastAsiaTheme="minorEastAsia"/>
                <w:b/>
                <w:color w:val="3333FF"/>
                <w:sz w:val="20"/>
                <w:szCs w:val="18"/>
                <w:lang w:eastAsia="zh-CN"/>
              </w:rPr>
              <w:t>Editorial on 2.C.1 to avoid meaningless debates on how many “levels”</w:t>
            </w:r>
            <w:r>
              <w:rPr>
                <w:rFonts w:eastAsiaTheme="minorEastAsia"/>
                <w:b/>
                <w:color w:val="3333FF"/>
                <w:sz w:val="20"/>
                <w:szCs w:val="18"/>
                <w:lang w:eastAsia="zh-CN"/>
              </w:rPr>
              <w:t xml:space="preserve"> </w:t>
            </w:r>
            <w:r w:rsidRPr="00030D9A">
              <w:rPr>
                <mc:AlternateContent>
                  <mc:Choice Requires="w16se">
                    <w:rFonts w:eastAsiaTheme="minorEastAsia"/>
                  </mc:Choice>
                  <mc:Fallback>
                    <w:rFonts w:ascii="Segoe UI Emoji" w:eastAsia="Segoe UI Emoji" w:hAnsi="Segoe UI Emoji" w:cs="Segoe UI Emoji"/>
                  </mc:Fallback>
                </mc:AlternateContent>
                <w:b/>
                <w:color w:val="3333FF"/>
                <w:sz w:val="20"/>
                <w:szCs w:val="18"/>
                <w:lang w:eastAsia="zh-CN"/>
              </w:rPr>
              <mc:AlternateContent>
                <mc:Choice Requires="w16se">
                  <w16se:symEx w16se:font="Segoe UI Emoji" w16se:char="1F60A"/>
                </mc:Choice>
                <mc:Fallback>
                  <w:t>😊</w:t>
                </mc:Fallback>
              </mc:AlternateContent>
            </w:r>
          </w:p>
          <w:p w14:paraId="0B17DB01" w14:textId="1D0B758E" w:rsidR="00030D9A" w:rsidRDefault="00030D9A" w:rsidP="00162C65">
            <w:pPr>
              <w:snapToGrid w:val="0"/>
              <w:jc w:val="both"/>
              <w:rPr>
                <w:rFonts w:eastAsiaTheme="minorEastAsia"/>
                <w:b/>
                <w:sz w:val="18"/>
                <w:szCs w:val="18"/>
                <w:u w:val="single"/>
                <w:lang w:eastAsia="zh-CN"/>
              </w:rPr>
            </w:pPr>
          </w:p>
        </w:tc>
      </w:tr>
      <w:tr w:rsidR="00927A6E" w:rsidRPr="002C5F7D" w14:paraId="2C96912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9CA133" w14:textId="308E2D92" w:rsidR="00927A6E" w:rsidRDefault="00927A6E" w:rsidP="00927A6E">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FC683" w14:textId="77777777" w:rsidR="00927A6E" w:rsidRDefault="00927A6E" w:rsidP="00927A6E">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Pr>
                <w:rFonts w:eastAsia="Batang"/>
                <w:iCs/>
                <w:sz w:val="20"/>
                <w:szCs w:val="20"/>
                <w:lang w:val="en-GB"/>
              </w:rPr>
              <w:t xml:space="preserve"> We support</w:t>
            </w:r>
          </w:p>
          <w:p w14:paraId="5C5F890C" w14:textId="77777777" w:rsidR="00927A6E" w:rsidRDefault="00927A6E" w:rsidP="00927A6E">
            <w:pPr>
              <w:snapToGrid w:val="0"/>
              <w:jc w:val="both"/>
              <w:rPr>
                <w:rFonts w:eastAsia="Batang"/>
                <w:iCs/>
                <w:sz w:val="20"/>
                <w:szCs w:val="20"/>
                <w:lang w:val="en-GB"/>
              </w:rPr>
            </w:pPr>
          </w:p>
          <w:p w14:paraId="58197C22" w14:textId="77777777" w:rsidR="00927A6E" w:rsidRDefault="00927A6E" w:rsidP="00927A6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Alt 1. Do we need to clarify it is for Type I codebook?</w:t>
            </w:r>
          </w:p>
          <w:p w14:paraId="64BBF7F8" w14:textId="20113C71" w:rsidR="00927A6E" w:rsidRDefault="006B5D73" w:rsidP="00927A6E">
            <w:pPr>
              <w:snapToGrid w:val="0"/>
              <w:jc w:val="both"/>
              <w:rPr>
                <w:rFonts w:eastAsia="Batang"/>
                <w:iCs/>
                <w:sz w:val="20"/>
                <w:szCs w:val="20"/>
                <w:lang w:val="en-GB"/>
              </w:rPr>
            </w:pPr>
            <w:ins w:id="5" w:author="Eko Onggosanusi" w:date="2024-08-20T02:41:00Z">
              <w:r>
                <w:rPr>
                  <w:rFonts w:eastAsia="Batang"/>
                  <w:iCs/>
                  <w:sz w:val="20"/>
                  <w:szCs w:val="20"/>
                  <w:lang w:val="en-GB"/>
                </w:rPr>
                <w:t xml:space="preserve">[Mod: </w:t>
              </w:r>
              <w:proofErr w:type="gramStart"/>
              <w:r>
                <w:rPr>
                  <w:rFonts w:eastAsia="Batang"/>
                  <w:iCs/>
                  <w:sz w:val="20"/>
                  <w:szCs w:val="20"/>
                  <w:lang w:val="en-GB"/>
                </w:rPr>
                <w:t>Also</w:t>
              </w:r>
              <w:proofErr w:type="gramEnd"/>
              <w:r>
                <w:rPr>
                  <w:rFonts w:eastAsia="Batang"/>
                  <w:iCs/>
                  <w:sz w:val="20"/>
                  <w:szCs w:val="20"/>
                  <w:lang w:val="en-GB"/>
                </w:rPr>
                <w:t xml:space="preserve"> for T2]</w:t>
              </w:r>
            </w:ins>
          </w:p>
          <w:p w14:paraId="1A24DA36" w14:textId="77777777" w:rsidR="00927A6E" w:rsidRDefault="00927A6E" w:rsidP="00927A6E">
            <w:pPr>
              <w:snapToGrid w:val="0"/>
              <w:jc w:val="both"/>
              <w:rPr>
                <w:rFonts w:eastAsia="Batang"/>
                <w:iCs/>
                <w:sz w:val="20"/>
                <w:szCs w:val="20"/>
                <w:lang w:val="en-GB"/>
              </w:rPr>
            </w:pPr>
            <w:r w:rsidRPr="002F6E66">
              <w:rPr>
                <w:rFonts w:eastAsia="Batang"/>
                <w:b/>
                <w:iCs/>
                <w:sz w:val="20"/>
                <w:szCs w:val="20"/>
                <w:u w:val="single"/>
                <w:lang w:val="en-GB"/>
              </w:rPr>
              <w:t xml:space="preserve">Proposal </w:t>
            </w:r>
            <w:proofErr w:type="gramStart"/>
            <w:r w:rsidRPr="002F6E66">
              <w:rPr>
                <w:rFonts w:eastAsia="Batang"/>
                <w:b/>
                <w:iCs/>
                <w:sz w:val="20"/>
                <w:szCs w:val="20"/>
                <w:u w:val="single"/>
                <w:lang w:val="en-GB"/>
              </w:rPr>
              <w:t>2.C</w:t>
            </w:r>
            <w:r>
              <w:rPr>
                <w:rFonts w:eastAsia="Batang"/>
                <w:b/>
                <w:iCs/>
                <w:sz w:val="20"/>
                <w:szCs w:val="20"/>
                <w:u w:val="single"/>
                <w:lang w:val="en-GB"/>
              </w:rPr>
              <w:t>.2</w:t>
            </w:r>
            <w:r>
              <w:rPr>
                <w:rFonts w:eastAsia="Batang"/>
                <w:iCs/>
                <w:sz w:val="20"/>
                <w:szCs w:val="20"/>
                <w:lang w:val="en-GB"/>
              </w:rPr>
              <w:t>:We</w:t>
            </w:r>
            <w:proofErr w:type="gramEnd"/>
            <w:r>
              <w:rPr>
                <w:rFonts w:eastAsia="Batang"/>
                <w:iCs/>
                <w:sz w:val="20"/>
                <w:szCs w:val="20"/>
                <w:lang w:val="en-GB"/>
              </w:rPr>
              <w:t xml:space="preserve"> are okay</w:t>
            </w:r>
          </w:p>
          <w:p w14:paraId="12D3F96D" w14:textId="77777777" w:rsidR="00927A6E" w:rsidRDefault="00927A6E" w:rsidP="00927A6E">
            <w:pPr>
              <w:snapToGrid w:val="0"/>
              <w:jc w:val="both"/>
              <w:rPr>
                <w:rFonts w:eastAsia="Batang"/>
                <w:iCs/>
                <w:sz w:val="20"/>
                <w:szCs w:val="20"/>
                <w:lang w:val="en-GB"/>
              </w:rPr>
            </w:pPr>
          </w:p>
          <w:p w14:paraId="691479BA" w14:textId="77777777" w:rsidR="00927A6E" w:rsidRDefault="00927A6E" w:rsidP="00927A6E">
            <w:pPr>
              <w:snapToGrid w:val="0"/>
              <w:jc w:val="both"/>
              <w:rPr>
                <w:rFonts w:eastAsia="Malgun Gothic" w:cstheme="minorHAnsi"/>
                <w:sz w:val="20"/>
                <w:szCs w:val="20"/>
              </w:rPr>
            </w:pPr>
            <w:r>
              <w:rPr>
                <w:rFonts w:ascii="Times" w:eastAsia="Batang" w:hAnsi="Times"/>
                <w:b/>
                <w:sz w:val="20"/>
                <w:szCs w:val="20"/>
                <w:u w:val="single"/>
                <w:lang w:val="en-GB"/>
              </w:rPr>
              <w:t>Proposal 2.D.1</w:t>
            </w:r>
            <w:r>
              <w:rPr>
                <w:rFonts w:ascii="Times" w:eastAsia="Batang" w:hAnsi="Times"/>
                <w:sz w:val="20"/>
                <w:szCs w:val="20"/>
                <w:lang w:val="en-GB"/>
              </w:rPr>
              <w:t xml:space="preserve">: We are okay, one typo, </w:t>
            </w:r>
            <w:r>
              <w:rPr>
                <w:rFonts w:eastAsia="Malgun Gothic" w:cstheme="minorHAnsi"/>
                <w:sz w:val="20"/>
                <w:szCs w:val="20"/>
              </w:rPr>
              <w:t>max</w:t>
            </w:r>
            <w:r w:rsidRPr="00847855">
              <w:rPr>
                <w:rFonts w:eastAsia="Malgun Gothic" w:cstheme="minorHAnsi"/>
                <w:color w:val="FF0000"/>
                <w:sz w:val="20"/>
                <w:szCs w:val="20"/>
              </w:rPr>
              <w:t>(</w:t>
            </w:r>
            <w:r w:rsidRPr="00CF0CF2">
              <w:rPr>
                <w:rFonts w:eastAsia="Malgun Gothic" w:cstheme="minorHAnsi"/>
                <w:sz w:val="20"/>
                <w:szCs w:val="20"/>
              </w:rPr>
              <w:t>(M–1)</w:t>
            </w:r>
            <w:r>
              <w:rPr>
                <w:rFonts w:eastAsia="Malgun Gothic" w:cstheme="minorHAnsi"/>
                <w:sz w:val="20"/>
                <w:szCs w:val="20"/>
              </w:rPr>
              <w:t>,</w:t>
            </w:r>
            <w:proofErr w:type="gramStart"/>
            <w:r>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w:t>
            </w:r>
          </w:p>
          <w:p w14:paraId="518EB813" w14:textId="424710AF" w:rsidR="00927A6E" w:rsidRDefault="006B5D73" w:rsidP="00927A6E">
            <w:pPr>
              <w:snapToGrid w:val="0"/>
              <w:jc w:val="both"/>
              <w:rPr>
                <w:rFonts w:eastAsia="Malgun Gothic" w:cstheme="minorHAnsi"/>
                <w:sz w:val="20"/>
                <w:szCs w:val="20"/>
              </w:rPr>
            </w:pPr>
            <w:ins w:id="6" w:author="Eko Onggosanusi" w:date="2024-08-20T02:41:00Z">
              <w:r>
                <w:rPr>
                  <w:rFonts w:eastAsia="Malgun Gothic" w:cstheme="minorHAnsi"/>
                  <w:sz w:val="20"/>
                  <w:szCs w:val="20"/>
                </w:rPr>
                <w:t>[Mod: Thanks]</w:t>
              </w:r>
            </w:ins>
          </w:p>
          <w:p w14:paraId="22E0FEAA" w14:textId="6B389322" w:rsidR="00927A6E" w:rsidRPr="00030D9A" w:rsidRDefault="00927A6E" w:rsidP="00927A6E">
            <w:pPr>
              <w:snapToGrid w:val="0"/>
              <w:jc w:val="both"/>
              <w:rPr>
                <w:rFonts w:eastAsiaTheme="minorEastAsia"/>
                <w:b/>
                <w:color w:val="3333FF"/>
                <w:sz w:val="20"/>
                <w:szCs w:val="18"/>
                <w:lang w:eastAsia="zh-CN"/>
              </w:rPr>
            </w:pPr>
            <w:r>
              <w:rPr>
                <w:rFonts w:ascii="Times" w:eastAsia="Batang" w:hAnsi="Times"/>
                <w:b/>
                <w:sz w:val="20"/>
                <w:szCs w:val="20"/>
                <w:u w:val="single"/>
                <w:lang w:val="en-GB"/>
              </w:rPr>
              <w:t xml:space="preserve">Proposal 2.D.2: </w:t>
            </w:r>
            <w:r w:rsidRPr="00643BAA">
              <w:rPr>
                <w:rFonts w:ascii="Times" w:eastAsia="Batang" w:hAnsi="Times"/>
                <w:bCs/>
                <w:sz w:val="20"/>
                <w:szCs w:val="20"/>
                <w:lang w:val="en-GB"/>
              </w:rPr>
              <w:t>We are okay</w:t>
            </w:r>
          </w:p>
        </w:tc>
      </w:tr>
      <w:tr w:rsidR="007B6DEE" w:rsidRPr="002C5F7D" w14:paraId="14587F9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D06E7E3" w14:textId="6ADFE70F" w:rsidR="007B6DEE" w:rsidRPr="007B6DEE" w:rsidRDefault="007B6DEE" w:rsidP="007B6DEE">
            <w:pPr>
              <w:snapToGrid w:val="0"/>
              <w:rPr>
                <w:rFonts w:eastAsiaTheme="minorEastAsia"/>
                <w:sz w:val="20"/>
                <w:szCs w:val="20"/>
                <w:lang w:eastAsia="zh-CN"/>
              </w:rPr>
            </w:pPr>
            <w:proofErr w:type="spellStart"/>
            <w:r>
              <w:rPr>
                <w:rFonts w:eastAsiaTheme="minorEastAsia" w:hint="eastAsia"/>
                <w:sz w:val="20"/>
                <w:szCs w:val="20"/>
                <w:lang w:eastAsia="zh-CN"/>
              </w:rPr>
              <w:t>S</w:t>
            </w:r>
            <w:r>
              <w:rPr>
                <w:rFonts w:eastAsiaTheme="minorEastAsia"/>
                <w:sz w:val="20"/>
                <w:szCs w:val="20"/>
                <w:lang w:eastAsia="zh-CN"/>
              </w:rPr>
              <w:t>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00E7B" w14:textId="77777777" w:rsidR="007B6DEE" w:rsidRDefault="007B6DEE" w:rsidP="007B6DE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Support Alt1, which is similar as legacy design when multiple CSI reports are mapped into one UL channel.</w:t>
            </w:r>
          </w:p>
          <w:p w14:paraId="5CFA95FA" w14:textId="3F284B0B" w:rsidR="007B6DEE" w:rsidRPr="0015305B" w:rsidRDefault="007B6DEE" w:rsidP="007B6DEE">
            <w:pPr>
              <w:snapToGrid w:val="0"/>
              <w:jc w:val="both"/>
              <w:rPr>
                <w:rFonts w:eastAsia="Batang"/>
                <w:b/>
                <w:iCs/>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Support.</w:t>
            </w:r>
          </w:p>
        </w:tc>
      </w:tr>
      <w:tr w:rsidR="006B5D73" w:rsidRPr="002C5F7D" w14:paraId="434262C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73F090" w14:textId="27FA8C47" w:rsidR="006B5D73" w:rsidRDefault="006B5D73" w:rsidP="007B6DEE">
            <w:pPr>
              <w:snapToGrid w:val="0"/>
              <w:rPr>
                <w:rFonts w:eastAsiaTheme="minorEastAsia" w:hint="eastAsia"/>
                <w:sz w:val="20"/>
                <w:szCs w:val="20"/>
                <w:lang w:eastAsia="zh-CN"/>
              </w:rPr>
            </w:pPr>
            <w:r>
              <w:rPr>
                <w:rFonts w:eastAsiaTheme="minorEastAsia"/>
                <w:sz w:val="20"/>
                <w:szCs w:val="20"/>
                <w:lang w:eastAsia="zh-CN"/>
              </w:rPr>
              <w:t xml:space="preserve">Mod </w:t>
            </w:r>
            <w:r>
              <w:rPr>
                <w:rStyle w:val="Strong"/>
                <w:rFonts w:eastAsia="SimSun"/>
                <w:b w:val="0"/>
                <w:sz w:val="20"/>
                <w:szCs w:val="20"/>
              </w:rPr>
              <w:t>V27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661225" w14:textId="77777777" w:rsidR="006B5D73" w:rsidRPr="006B5D73" w:rsidRDefault="006B5D73" w:rsidP="007B6DEE">
            <w:pPr>
              <w:snapToGrid w:val="0"/>
              <w:jc w:val="both"/>
              <w:rPr>
                <w:rFonts w:eastAsia="Batang"/>
                <w:b/>
                <w:iCs/>
                <w:color w:val="3333FF"/>
                <w:sz w:val="20"/>
                <w:szCs w:val="20"/>
                <w:lang w:val="en-GB"/>
              </w:rPr>
            </w:pPr>
            <w:r w:rsidRPr="006B5D73">
              <w:rPr>
                <w:rFonts w:eastAsia="Batang"/>
                <w:b/>
                <w:iCs/>
                <w:color w:val="3333FF"/>
                <w:sz w:val="20"/>
                <w:szCs w:val="20"/>
                <w:lang w:val="en-GB"/>
              </w:rPr>
              <w:t>Fixed typo (missing bracket) 2.D.1</w:t>
            </w:r>
          </w:p>
          <w:p w14:paraId="16E0A5B9" w14:textId="1EFFBF99" w:rsidR="006B5D73" w:rsidRDefault="006B5D73" w:rsidP="007B6DEE">
            <w:pPr>
              <w:snapToGrid w:val="0"/>
              <w:jc w:val="both"/>
              <w:rPr>
                <w:rFonts w:eastAsia="Batang"/>
                <w:b/>
                <w:iCs/>
                <w:sz w:val="20"/>
                <w:szCs w:val="20"/>
                <w:u w:val="single"/>
                <w:lang w:val="en-GB"/>
              </w:rPr>
            </w:pPr>
          </w:p>
        </w:tc>
      </w:tr>
    </w:tbl>
    <w:p w14:paraId="1E3A6DED" w14:textId="77777777" w:rsidR="001C19E9" w:rsidRPr="0034210D"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w:t>
            </w:r>
            <w:proofErr w:type="spellStart"/>
            <w:r w:rsidRPr="008F0088">
              <w:rPr>
                <w:rFonts w:ascii="Times" w:eastAsia="Malgun Gothic" w:hAnsi="Times"/>
                <w:sz w:val="16"/>
                <w:szCs w:val="20"/>
                <w:lang w:val="en-GB"/>
              </w:rPr>
              <w:t>ReportQuantity</w:t>
            </w:r>
            <w:proofErr w:type="spellEnd"/>
            <w:r w:rsidRPr="008F0088">
              <w:rPr>
                <w:rFonts w:ascii="Times" w:eastAsia="Malgun Gothic" w:hAnsi="Times"/>
                <w:sz w:val="16"/>
                <w:szCs w:val="20"/>
                <w:lang w:val="en-GB"/>
              </w:rPr>
              <w:t xml:space="preserve"> is ‘</w:t>
            </w:r>
            <w:proofErr w:type="spellStart"/>
            <w:r w:rsidRPr="008F0088">
              <w:rPr>
                <w:rFonts w:ascii="Times" w:eastAsia="Malgun Gothic" w:hAnsi="Times"/>
                <w:sz w:val="16"/>
                <w:szCs w:val="20"/>
                <w:lang w:val="en-GB"/>
              </w:rPr>
              <w:t>cjtc</w:t>
            </w:r>
            <w:proofErr w:type="spellEnd"/>
            <w:r w:rsidRPr="008F0088">
              <w:rPr>
                <w:rFonts w:ascii="Times" w:eastAsia="Malgun Gothic" w:hAnsi="Times"/>
                <w:sz w:val="16"/>
                <w:szCs w:val="20"/>
                <w:lang w:val="en-GB"/>
              </w:rPr>
              <w:t xml:space="preserve">-P’ (DL/UL phase offset), </w:t>
            </w:r>
            <w:proofErr w:type="gramStart"/>
            <w:r w:rsidRPr="008F0088">
              <w:rPr>
                <w:rFonts w:ascii="Times" w:eastAsia="Malgun Gothic" w:hAnsi="Times"/>
                <w:sz w:val="16"/>
                <w:szCs w:val="20"/>
                <w:lang w:val="en-GB"/>
              </w:rPr>
              <w:t xml:space="preserve">if  </w:t>
            </w:r>
            <w:r w:rsidRPr="008F0088">
              <w:rPr>
                <w:rFonts w:ascii="Symbol" w:eastAsia="Malgun Gothic" w:hAnsi="Symbol"/>
                <w:sz w:val="16"/>
                <w:szCs w:val="20"/>
                <w:lang w:val="en-GB"/>
              </w:rPr>
              <w:t></w:t>
            </w:r>
            <w:proofErr w:type="gramEnd"/>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w:t>
            </w:r>
            <w:proofErr w:type="spellStart"/>
            <w:r w:rsidRPr="008F0088">
              <w:rPr>
                <w:rFonts w:ascii="Times" w:eastAsia="SimSun" w:hAnsi="Times"/>
                <w:sz w:val="16"/>
                <w:szCs w:val="20"/>
                <w:lang w:val="en-GB"/>
              </w:rPr>
              <w:t>n≠nref</w:t>
            </w:r>
            <w:proofErr w:type="spellEnd"/>
            <w:r w:rsidRPr="008F0088">
              <w:rPr>
                <w:rFonts w:ascii="Times" w:eastAsia="SimSun" w:hAnsi="Times"/>
                <w:sz w:val="16"/>
                <w:szCs w:val="20"/>
                <w:lang w:val="en-GB"/>
              </w:rPr>
              <w:t>},</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6B5D73"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proofErr w:type="gramStart"/>
            <w:r w:rsidR="00564464" w:rsidRPr="008F0088">
              <w:rPr>
                <w:rFonts w:ascii="Times" w:eastAsia="SimSun" w:hAnsi="Times"/>
                <w:sz w:val="16"/>
                <w:szCs w:val="20"/>
                <w:lang w:val="en-GB"/>
              </w:rPr>
              <w:t>={</w:t>
            </w:r>
            <w:proofErr w:type="gramEnd"/>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lastRenderedPageBreak/>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proofErr w:type="spellStart"/>
            <w:proofErr w:type="gramStart"/>
            <w:r w:rsidRPr="008F0088">
              <w:rPr>
                <w:rFonts w:ascii="Times" w:eastAsia="SimSun" w:hAnsi="Times"/>
                <w:sz w:val="16"/>
                <w:szCs w:val="20"/>
                <w:vertAlign w:val="subscript"/>
                <w:lang w:val="en-GB"/>
              </w:rPr>
              <w:t>n,NSB</w:t>
            </w:r>
            <w:proofErr w:type="spellEnd"/>
            <w:proofErr w:type="gramEnd"/>
            <w:r w:rsidRPr="008F0088">
              <w:rPr>
                <w:rFonts w:ascii="Times" w:eastAsia="SimSun" w:hAnsi="Times"/>
                <w:sz w:val="16"/>
                <w:szCs w:val="20"/>
                <w:vertAlign w:val="subscript"/>
                <w:lang w:val="en-GB"/>
              </w:rPr>
              <w:t>-P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w:t>
            </w:r>
            <w:proofErr w:type="spellStart"/>
            <w:r w:rsidRPr="008F0088">
              <w:rPr>
                <w:rFonts w:ascii="Times" w:eastAsia="SimSun" w:hAnsi="Times"/>
                <w:sz w:val="16"/>
                <w:szCs w:val="20"/>
                <w:lang w:val="en-GB"/>
              </w:rPr>
              <w:t>n≠nref</w:t>
            </w:r>
            <w:proofErr w:type="spellEnd"/>
            <w:r w:rsidRPr="008F0088">
              <w:rPr>
                <w:rFonts w:ascii="Times" w:eastAsia="SimSun" w:hAnsi="Times"/>
                <w:sz w:val="16"/>
                <w:szCs w:val="20"/>
                <w:lang w:val="en-GB"/>
              </w:rPr>
              <w:t>}</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xml:space="preserve">: For the Rel-19 aperiodic standalone CJT calibration reporting, when </w:t>
            </w:r>
            <w:proofErr w:type="spellStart"/>
            <w:r w:rsidRPr="00D555A2">
              <w:rPr>
                <w:rFonts w:ascii="Times" w:eastAsia="Batang" w:hAnsi="Times"/>
                <w:bCs/>
                <w:sz w:val="20"/>
                <w:szCs w:val="20"/>
                <w:lang w:val="en-GB" w:eastAsia="zh-CN"/>
              </w:rPr>
              <w:t>ReportQuantity</w:t>
            </w:r>
            <w:proofErr w:type="spellEnd"/>
            <w:r w:rsidRPr="00D555A2">
              <w:rPr>
                <w:rFonts w:ascii="Times" w:eastAsia="Batang" w:hAnsi="Times"/>
                <w:bCs/>
                <w:sz w:val="20"/>
                <w:szCs w:val="20"/>
                <w:lang w:val="en-GB" w:eastAsia="zh-CN"/>
              </w:rPr>
              <w:t xml:space="preserve"> is ‘</w:t>
            </w:r>
            <w:proofErr w:type="spellStart"/>
            <w:r w:rsidRPr="00D555A2">
              <w:rPr>
                <w:rFonts w:ascii="Times" w:eastAsia="Batang" w:hAnsi="Times"/>
                <w:bCs/>
                <w:sz w:val="20"/>
                <w:szCs w:val="20"/>
                <w:lang w:val="en-GB" w:eastAsia="zh-CN"/>
              </w:rPr>
              <w:t>cjtc</w:t>
            </w:r>
            <w:proofErr w:type="spellEnd"/>
            <w:r w:rsidRPr="00D555A2">
              <w:rPr>
                <w:rFonts w:ascii="Times" w:eastAsia="Batang" w:hAnsi="Times"/>
                <w:bCs/>
                <w:sz w:val="20"/>
                <w:szCs w:val="20"/>
                <w:lang w:val="en-GB" w:eastAsia="zh-CN"/>
              </w:rPr>
              <w:t>-P’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proofErr w:type="spellStart"/>
            <w:r w:rsidRPr="00D555A2">
              <w:rPr>
                <w:rFonts w:ascii="Times" w:hAnsi="Times"/>
                <w:sz w:val="20"/>
                <w:szCs w:val="20"/>
                <w:vertAlign w:val="subscript"/>
                <w:lang w:val="en-GB"/>
              </w:rPr>
              <w:t>n,NSB</w:t>
            </w:r>
            <w:proofErr w:type="spellEnd"/>
            <w:r w:rsidRPr="00D555A2">
              <w:rPr>
                <w:rFonts w:ascii="Times" w:hAnsi="Times"/>
                <w:sz w:val="20"/>
                <w:szCs w:val="20"/>
                <w:vertAlign w:val="subscript"/>
                <w:lang w:val="en-GB"/>
              </w:rPr>
              <w:t>-P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w:t>
            </w:r>
            <w:proofErr w:type="spellStart"/>
            <w:r w:rsidRPr="00D555A2">
              <w:rPr>
                <w:rFonts w:ascii="Times" w:hAnsi="Times"/>
                <w:sz w:val="20"/>
                <w:szCs w:val="20"/>
                <w:lang w:val="en-GB"/>
              </w:rPr>
              <w:t>n≠nref</w:t>
            </w:r>
            <w:proofErr w:type="spellEnd"/>
            <w:r w:rsidRPr="00D555A2">
              <w:rPr>
                <w:rFonts w:ascii="Times" w:hAnsi="Times"/>
                <w:sz w:val="20"/>
                <w:szCs w:val="20"/>
                <w:lang w:val="en-GB"/>
              </w:rPr>
              <w:t>}</w:t>
            </w:r>
          </w:p>
          <w:p w14:paraId="58A99D50" w14:textId="77777777"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42519796" w:rsidR="00D555A2" w:rsidRPr="00D555A2" w:rsidRDefault="00D555A2" w:rsidP="00243516">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w:t>
            </w:r>
          </w:p>
          <w:p w14:paraId="72123F55" w14:textId="51FC8796" w:rsidR="00D962E2" w:rsidRPr="00D962E2" w:rsidRDefault="00D962E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3CDCC6CA" w:rsidR="00D555A2" w:rsidRPr="000E0A59" w:rsidRDefault="00A72A58"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7CC319BB" w14:textId="2B45004B" w:rsidR="000E0A59" w:rsidRPr="000E0A59" w:rsidRDefault="000E0A59" w:rsidP="000E0A59">
            <w:pPr>
              <w:pStyle w:val="ListParagraph"/>
              <w:numPr>
                <w:ilvl w:val="1"/>
                <w:numId w:val="20"/>
              </w:numPr>
              <w:snapToGrid w:val="0"/>
              <w:spacing w:after="0" w:line="240" w:lineRule="auto"/>
              <w:rPr>
                <w:rFonts w:ascii="Times" w:eastAsia="Batang" w:hAnsi="Times"/>
                <w:bCs/>
                <w:sz w:val="20"/>
                <w:szCs w:val="20"/>
                <w:lang w:val="en-GB" w:eastAsia="zh-CN"/>
              </w:rPr>
            </w:pPr>
            <w:r w:rsidRPr="000E0A59">
              <w:rPr>
                <w:rFonts w:ascii="Times" w:eastAsia="Batang" w:hAnsi="Times"/>
                <w:bCs/>
                <w:sz w:val="20"/>
                <w:szCs w:val="20"/>
                <w:lang w:val="en-GB" w:eastAsia="zh-CN"/>
              </w:rPr>
              <w:t xml:space="preserve">If needed, configuration of whether the CSI-RSs are </w:t>
            </w:r>
            <w:r w:rsidR="000D6C53">
              <w:rPr>
                <w:rFonts w:ascii="Times" w:eastAsia="Batang" w:hAnsi="Times"/>
                <w:bCs/>
                <w:sz w:val="20"/>
                <w:szCs w:val="20"/>
                <w:lang w:val="en-GB" w:eastAsia="zh-CN"/>
              </w:rPr>
              <w:t>MRT-</w:t>
            </w:r>
            <w:r>
              <w:rPr>
                <w:rFonts w:ascii="Times" w:eastAsia="Batang" w:hAnsi="Times"/>
                <w:bCs/>
                <w:sz w:val="20"/>
                <w:szCs w:val="20"/>
                <w:lang w:val="en-GB" w:eastAsia="zh-CN"/>
              </w:rPr>
              <w:t>beamformed in frequency-domain</w:t>
            </w:r>
            <w:r w:rsidRPr="000E0A59">
              <w:rPr>
                <w:rFonts w:ascii="Times" w:eastAsia="Batang" w:hAnsi="Times"/>
                <w:bCs/>
                <w:sz w:val="20"/>
                <w:szCs w:val="20"/>
                <w:lang w:val="en-GB" w:eastAsia="zh-CN"/>
              </w:rPr>
              <w:t xml:space="preserve"> or not</w:t>
            </w:r>
          </w:p>
          <w:p w14:paraId="1C2E68A1" w14:textId="5914E140" w:rsidR="00043EA9" w:rsidRDefault="00C521A6" w:rsidP="000E0A5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01C49D24" w:rsidR="00564464" w:rsidRDefault="000E0A59" w:rsidP="00ED3ADA">
            <w:pPr>
              <w:snapToGrid w:val="0"/>
              <w:jc w:val="both"/>
              <w:rPr>
                <w:rFonts w:ascii="Times" w:eastAsia="Batang" w:hAnsi="Times"/>
                <w:bCs/>
                <w:sz w:val="20"/>
                <w:szCs w:val="20"/>
                <w:lang w:val="en-GB" w:eastAsia="zh-CN"/>
              </w:rPr>
            </w:pPr>
            <w:r w:rsidRPr="000E0A59">
              <w:rPr>
                <w:rFonts w:ascii="Times" w:eastAsia="Batang" w:hAnsi="Times"/>
                <w:bCs/>
                <w:sz w:val="20"/>
                <w:szCs w:val="20"/>
                <w:lang w:val="en-GB" w:eastAsia="zh-CN"/>
              </w:rPr>
              <w:t>Note: There is a source R1-2407184 showing for frequency-domain-MRT-</w:t>
            </w:r>
            <w:proofErr w:type="spellStart"/>
            <w:r w:rsidRPr="000E0A59">
              <w:rPr>
                <w:rFonts w:ascii="Times" w:eastAsia="Batang" w:hAnsi="Times"/>
                <w:bCs/>
                <w:sz w:val="20"/>
                <w:szCs w:val="20"/>
                <w:lang w:val="en-GB" w:eastAsia="zh-CN"/>
              </w:rPr>
              <w:t>precoded</w:t>
            </w:r>
            <w:proofErr w:type="spellEnd"/>
            <w:r w:rsidRPr="000E0A59">
              <w:rPr>
                <w:rFonts w:ascii="Times" w:eastAsia="Batang" w:hAnsi="Times"/>
                <w:bCs/>
                <w:sz w:val="20"/>
                <w:szCs w:val="20"/>
                <w:lang w:val="en-GB" w:eastAsia="zh-CN"/>
              </w:rPr>
              <w:t xml:space="preserve"> CSI-RSs, in-</w:t>
            </w:r>
            <w:proofErr w:type="spellStart"/>
            <w:r w:rsidRPr="000E0A59">
              <w:rPr>
                <w:rFonts w:ascii="Times" w:eastAsia="Batang" w:hAnsi="Times"/>
                <w:bCs/>
                <w:sz w:val="20"/>
                <w:szCs w:val="20"/>
                <w:lang w:val="en-GB" w:eastAsia="zh-CN"/>
              </w:rPr>
              <w:t>ter</w:t>
            </w:r>
            <w:proofErr w:type="spellEnd"/>
            <w:r w:rsidRPr="000E0A59">
              <w:rPr>
                <w:rFonts w:ascii="Times" w:eastAsia="Batang" w:hAnsi="Times"/>
                <w:bCs/>
                <w:sz w:val="20"/>
                <w:szCs w:val="20"/>
                <w:lang w:val="en-GB" w:eastAsia="zh-CN"/>
              </w:rPr>
              <w:t>-TRP phase has a linear rotation in frequency-domain, and is associated with a single delay component.</w:t>
            </w: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326540A6"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w:t>
            </w:r>
            <w:proofErr w:type="spellStart"/>
            <w:r w:rsidR="00D555A2" w:rsidRPr="00D555A2">
              <w:rPr>
                <w:sz w:val="18"/>
                <w:szCs w:val="18"/>
                <w:lang w:val="en-GB"/>
              </w:rPr>
              <w:t>MotM</w:t>
            </w:r>
            <w:proofErr w:type="spellEnd"/>
            <w:r w:rsidR="00D555A2" w:rsidRPr="00D555A2">
              <w:rPr>
                <w:sz w:val="18"/>
                <w:szCs w:val="18"/>
                <w:lang w:val="en-GB"/>
              </w:rPr>
              <w:t>,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r w:rsidR="007710C0">
              <w:rPr>
                <w:sz w:val="18"/>
                <w:szCs w:val="18"/>
                <w:lang w:val="en-GB"/>
              </w:rPr>
              <w:t xml:space="preserve"> Qualcomm (ok), ZTE (ok)</w:t>
            </w:r>
          </w:p>
          <w:p w14:paraId="00C2F043" w14:textId="77777777" w:rsidR="00564464" w:rsidRDefault="00564464">
            <w:pPr>
              <w:widowControl w:val="0"/>
              <w:snapToGrid w:val="0"/>
              <w:rPr>
                <w:b/>
                <w:sz w:val="18"/>
                <w:szCs w:val="18"/>
                <w:lang w:val="en-GB"/>
              </w:rPr>
            </w:pPr>
          </w:p>
          <w:p w14:paraId="76DE7BCE" w14:textId="691DD64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Sony (Opt1), IDC (no sub</w:t>
            </w:r>
            <w:r w:rsidR="00D555A2">
              <w:rPr>
                <w:sz w:val="18"/>
                <w:szCs w:val="18"/>
                <w:lang w:val="en-GB"/>
              </w:rPr>
              <w:t>-</w:t>
            </w:r>
            <w:r w:rsidR="00D555A2" w:rsidRPr="00D555A2">
              <w:rPr>
                <w:sz w:val="18"/>
                <w:szCs w:val="18"/>
                <w:lang w:val="en-GB"/>
              </w:rPr>
              <w:t>band)</w:t>
            </w:r>
          </w:p>
        </w:tc>
      </w:tr>
      <w:tr w:rsidR="00987100" w14:paraId="20DED462"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987100" w:rsidRDefault="00987100" w:rsidP="002B04BE">
            <w:pPr>
              <w:widowControl w:val="0"/>
              <w:snapToGrid w:val="0"/>
              <w:rPr>
                <w:sz w:val="18"/>
                <w:szCs w:val="18"/>
              </w:rPr>
            </w:pPr>
            <w:r>
              <w:rPr>
                <w:sz w:val="18"/>
                <w:szCs w:val="18"/>
              </w:rPr>
              <w:lastRenderedPageBreak/>
              <w:t>3.2.3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629B644B" w14:textId="77777777" w:rsidR="00987100" w:rsidRDefault="00987100" w:rsidP="002B04BE">
            <w:pPr>
              <w:jc w:val="both"/>
              <w:rPr>
                <w:rFonts w:eastAsia="Malgun Gothic"/>
                <w:b/>
                <w:sz w:val="20"/>
                <w:u w:val="single"/>
                <w:lang w:val="en-GB"/>
              </w:rPr>
            </w:pPr>
          </w:p>
          <w:p w14:paraId="4C00C3C3" w14:textId="655C1881"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sidRPr="00A47CCE">
              <w:rPr>
                <w:rFonts w:ascii="Times" w:eastAsia="Malgun Gothic" w:hAnsi="Times"/>
                <w:sz w:val="20"/>
                <w:lang w:val="en-GB"/>
              </w:rPr>
              <w:t xml:space="preserve"> 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is </w:t>
            </w:r>
            <w:r w:rsidRPr="00A47CCE">
              <w:rPr>
                <w:rFonts w:ascii="Times" w:eastAsia="Malgun Gothic" w:hAnsi="Times"/>
                <w:sz w:val="20"/>
                <w:lang w:val="en-GB"/>
              </w:rPr>
              <w:t>NW-configured via higher-layer (RRC) signalling</w:t>
            </w:r>
          </w:p>
          <w:p w14:paraId="3759DFB0" w14:textId="77777777" w:rsidR="00987100" w:rsidRDefault="00987100" w:rsidP="002B04BE">
            <w:pPr>
              <w:jc w:val="both"/>
              <w:rPr>
                <w:rFonts w:eastAsia="Malgun Gothic"/>
                <w:b/>
                <w:sz w:val="20"/>
                <w:u w:val="single"/>
                <w:lang w:val="en-GB"/>
              </w:rPr>
            </w:pPr>
          </w:p>
          <w:p w14:paraId="7927E614" w14:textId="77777777" w:rsidR="00987100" w:rsidRDefault="00987100" w:rsidP="002B04BE">
            <w:pPr>
              <w:jc w:val="both"/>
              <w:rPr>
                <w:rFonts w:eastAsia="Malgun Gothic"/>
                <w:b/>
                <w:sz w:val="20"/>
                <w:u w:val="single"/>
                <w:lang w:val="en-GB"/>
              </w:rPr>
            </w:pPr>
          </w:p>
          <w:p w14:paraId="348482F4" w14:textId="0DE72FF8" w:rsidR="00987100" w:rsidRPr="00987100" w:rsidRDefault="00987100" w:rsidP="002B04BE">
            <w:pPr>
              <w:jc w:val="both"/>
              <w:rPr>
                <w:rFonts w:ascii="Times" w:eastAsia="Malgun Gothic" w:hAnsi="Times"/>
                <w:color w:val="3333FF"/>
                <w:sz w:val="18"/>
                <w:lang w:val="en-GB"/>
              </w:rPr>
            </w:pPr>
            <w:r w:rsidRPr="00987100">
              <w:rPr>
                <w:rFonts w:eastAsia="Malgun Gothic"/>
                <w:b/>
                <w:color w:val="3333FF"/>
                <w:sz w:val="18"/>
                <w:u w:val="single"/>
                <w:lang w:val="en-GB"/>
              </w:rPr>
              <w:t>Question 3.B.3</w:t>
            </w:r>
            <w:r w:rsidRPr="00987100">
              <w:rPr>
                <w:rFonts w:eastAsia="Malgun Gothic"/>
                <w:color w:val="3333FF"/>
                <w:sz w:val="18"/>
                <w:lang w:val="en-GB"/>
              </w:rPr>
              <w:t xml:space="preserve">: For the Rel-19 aperiodic standalone CJT calibration reporting, when </w:t>
            </w:r>
            <w:proofErr w:type="spellStart"/>
            <w:r w:rsidRPr="00987100">
              <w:rPr>
                <w:rFonts w:eastAsia="Malgun Gothic"/>
                <w:color w:val="3333FF"/>
                <w:sz w:val="18"/>
                <w:lang w:val="en-GB"/>
              </w:rPr>
              <w:t>ReportQuantity</w:t>
            </w:r>
            <w:proofErr w:type="spellEnd"/>
            <w:r w:rsidRPr="00987100">
              <w:rPr>
                <w:rFonts w:eastAsia="Malgun Gothic"/>
                <w:color w:val="3333FF"/>
                <w:sz w:val="18"/>
                <w:lang w:val="en-GB"/>
              </w:rPr>
              <w:t xml:space="preserve">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-P’ (DL/UL phase offset),</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=1 SRS port corresponding to the ‘reference UE antenna port’ (out of available port(s)), please share your preference on the following (and preferably, provide your justification):</w:t>
            </w:r>
          </w:p>
          <w:p w14:paraId="5AA08FE0"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 NW-configured via higher-layer (RRC) signalling</w:t>
            </w:r>
          </w:p>
          <w:p w14:paraId="5CBC57EB" w14:textId="07C9488F"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ZTE, Apple, Huawei/HiSi, TCL, Xiaomi, IDC, CMCC, OPPO, ETRI, Samsung, Lenovo/</w:t>
            </w:r>
            <w:proofErr w:type="spellStart"/>
            <w:r w:rsidRPr="00987100">
              <w:rPr>
                <w:color w:val="3333FF"/>
                <w:sz w:val="18"/>
                <w:szCs w:val="20"/>
                <w:lang w:val="en-GB"/>
              </w:rPr>
              <w:t>MotM</w:t>
            </w:r>
            <w:proofErr w:type="spellEnd"/>
            <w:r w:rsidRPr="00987100">
              <w:rPr>
                <w:color w:val="3333FF"/>
                <w:sz w:val="18"/>
                <w:szCs w:val="20"/>
                <w:lang w:val="en-GB"/>
              </w:rPr>
              <w:t xml:space="preserve">, vivo, NEC, </w:t>
            </w:r>
            <w:r w:rsidR="00070DC8">
              <w:rPr>
                <w:color w:val="3333FF"/>
                <w:sz w:val="18"/>
                <w:szCs w:val="20"/>
                <w:lang w:val="en-GB"/>
              </w:rPr>
              <w:t xml:space="preserve">NTT DOCOMO, </w:t>
            </w:r>
            <w:r w:rsidR="00377A35">
              <w:rPr>
                <w:color w:val="3333FF"/>
                <w:sz w:val="18"/>
                <w:szCs w:val="20"/>
                <w:lang w:val="en-GB"/>
              </w:rPr>
              <w:t xml:space="preserve">CATT, </w:t>
            </w:r>
          </w:p>
          <w:p w14:paraId="4085C084" w14:textId="77777777"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6637623D"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Scheme1B: NW dynamic selection via MAC CE or A-CSI triggering (DCI)</w:t>
            </w:r>
          </w:p>
          <w:p w14:paraId="1197E06C" w14:textId="03735DFC"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Google</w:t>
            </w:r>
            <w:r w:rsidR="001F45AE">
              <w:rPr>
                <w:color w:val="3333FF"/>
                <w:sz w:val="18"/>
                <w:szCs w:val="20"/>
                <w:lang w:val="en-GB"/>
              </w:rPr>
              <w:t>, ZTE</w:t>
            </w:r>
            <w:r w:rsidRPr="00987100">
              <w:rPr>
                <w:color w:val="3333FF"/>
                <w:sz w:val="18"/>
                <w:szCs w:val="20"/>
                <w:lang w:val="en-GB"/>
              </w:rPr>
              <w:t xml:space="preserve"> </w:t>
            </w:r>
          </w:p>
          <w:p w14:paraId="0A895333" w14:textId="7BE93CB9"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5149755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Scheme2: UE-selected, </w:t>
            </w:r>
            <w:r w:rsidRPr="00987100">
              <w:rPr>
                <w:rFonts w:eastAsia="Times New Roman"/>
                <w:color w:val="3333FF"/>
                <w:sz w:val="18"/>
                <w:lang w:eastAsia="zh-TW"/>
              </w:rPr>
              <w:t>the selection included in the phase offset report</w:t>
            </w:r>
          </w:p>
          <w:p w14:paraId="0A274BB9" w14:textId="24234FA8"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ETRI, </w:t>
            </w:r>
          </w:p>
          <w:p w14:paraId="2090A5C4"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Samsung, ZTE,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w:t>
            </w:r>
          </w:p>
          <w:p w14:paraId="6834147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lastRenderedPageBreak/>
              <w:t>Scheme3: Fixed rule, selecting the first (the lowest SRS port ID) out of available port(s)</w:t>
            </w:r>
          </w:p>
          <w:p w14:paraId="3101DEEA" w14:textId="4C2B01A3"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Ericsson, Samsung, Intel,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CMCC, OPPO, </w:t>
            </w:r>
            <w:r w:rsidR="00070DC8">
              <w:rPr>
                <w:color w:val="3333FF"/>
                <w:sz w:val="18"/>
                <w:szCs w:val="20"/>
                <w:lang w:val="en-GB"/>
              </w:rPr>
              <w:t xml:space="preserve">NTT DOCOMO, </w:t>
            </w:r>
            <w:r w:rsidR="00377A35">
              <w:rPr>
                <w:color w:val="3333FF"/>
                <w:sz w:val="18"/>
                <w:szCs w:val="20"/>
                <w:lang w:val="en-GB"/>
              </w:rPr>
              <w:t xml:space="preserve">CATT, </w:t>
            </w:r>
          </w:p>
          <w:p w14:paraId="2FD18E00"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ZTE</w:t>
            </w:r>
          </w:p>
          <w:p w14:paraId="627F9366" w14:textId="6CB5B2C3" w:rsidR="00987100" w:rsidRPr="005C705F" w:rsidRDefault="00987100" w:rsidP="00987100">
            <w:pPr>
              <w:jc w:val="both"/>
              <w:rPr>
                <w:rFonts w:ascii="Times" w:eastAsia="Malgun Gothic" w:hAnsi="Times"/>
                <w:color w:val="3333FF"/>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456FF0" w14:textId="77777777" w:rsidR="00987100" w:rsidRDefault="00987100" w:rsidP="00987100">
            <w:pPr>
              <w:jc w:val="both"/>
              <w:rPr>
                <w:b/>
                <w:sz w:val="18"/>
                <w:szCs w:val="18"/>
                <w:lang w:val="en-GB"/>
              </w:rPr>
            </w:pPr>
          </w:p>
          <w:p w14:paraId="441D0027" w14:textId="0C0BBF3C" w:rsidR="00987100" w:rsidRDefault="00987100" w:rsidP="001F45AE">
            <w:pPr>
              <w:rPr>
                <w:b/>
                <w:sz w:val="18"/>
                <w:szCs w:val="18"/>
                <w:lang w:val="en-GB"/>
              </w:rPr>
            </w:pPr>
            <w:r>
              <w:rPr>
                <w:b/>
                <w:sz w:val="18"/>
                <w:szCs w:val="18"/>
                <w:lang w:val="en-GB"/>
              </w:rPr>
              <w:t>Support/fine:</w:t>
            </w:r>
            <w:r w:rsidR="001F45AE">
              <w:t xml:space="preserve"> </w:t>
            </w:r>
            <w:r w:rsidR="001F45AE" w:rsidRPr="001F45AE">
              <w:rPr>
                <w:sz w:val="18"/>
                <w:szCs w:val="18"/>
                <w:lang w:val="en-GB"/>
              </w:rPr>
              <w:t>ZTE, Apple, Huawei/HiSi, TCL, Xiaomi, IDC, CMCC, OPPO, ETRI, Samsung, Lenovo/</w:t>
            </w:r>
            <w:proofErr w:type="spellStart"/>
            <w:r w:rsidR="001F45AE" w:rsidRPr="001F45AE">
              <w:rPr>
                <w:sz w:val="18"/>
                <w:szCs w:val="18"/>
                <w:lang w:val="en-GB"/>
              </w:rPr>
              <w:t>MotM</w:t>
            </w:r>
            <w:proofErr w:type="spellEnd"/>
            <w:r w:rsidR="001F45AE" w:rsidRPr="001F45AE">
              <w:rPr>
                <w:sz w:val="18"/>
                <w:szCs w:val="18"/>
                <w:lang w:val="en-GB"/>
              </w:rPr>
              <w:t>, vivo, NEC, NTT DOCOMO,</w:t>
            </w:r>
            <w:r w:rsidR="004B4243">
              <w:rPr>
                <w:sz w:val="18"/>
                <w:szCs w:val="18"/>
                <w:lang w:val="en-GB"/>
              </w:rPr>
              <w:t xml:space="preserve"> CATT, </w:t>
            </w:r>
            <w:r w:rsidR="000D6C53">
              <w:rPr>
                <w:sz w:val="18"/>
                <w:szCs w:val="18"/>
                <w:lang w:val="en-GB"/>
              </w:rPr>
              <w:t>Qualcomm (ok),</w:t>
            </w:r>
            <w:r w:rsidR="006B5D73">
              <w:rPr>
                <w:sz w:val="18"/>
                <w:szCs w:val="18"/>
                <w:lang w:val="en-GB"/>
              </w:rPr>
              <w:t xml:space="preserve"> </w:t>
            </w:r>
            <w:r w:rsidR="00FD77E2">
              <w:rPr>
                <w:sz w:val="18"/>
                <w:szCs w:val="18"/>
                <w:lang w:val="en-GB"/>
              </w:rPr>
              <w:t xml:space="preserve">Sony, </w:t>
            </w:r>
          </w:p>
          <w:p w14:paraId="1995F916" w14:textId="77777777" w:rsidR="00987100" w:rsidRDefault="00987100" w:rsidP="00987100">
            <w:pPr>
              <w:jc w:val="both"/>
              <w:rPr>
                <w:b/>
                <w:sz w:val="18"/>
                <w:szCs w:val="18"/>
                <w:lang w:val="en-GB"/>
              </w:rPr>
            </w:pPr>
          </w:p>
          <w:p w14:paraId="0759F37E" w14:textId="1EEF5F4B" w:rsidR="00987100" w:rsidRDefault="00987100" w:rsidP="00987100">
            <w:pPr>
              <w:jc w:val="both"/>
              <w:rPr>
                <w:b/>
                <w:sz w:val="18"/>
                <w:szCs w:val="18"/>
                <w:lang w:val="en-GB"/>
              </w:rPr>
            </w:pPr>
            <w:r>
              <w:rPr>
                <w:b/>
                <w:sz w:val="18"/>
                <w:szCs w:val="18"/>
                <w:lang w:val="en-GB"/>
              </w:rPr>
              <w:t xml:space="preserve">Not support: </w:t>
            </w:r>
          </w:p>
        </w:tc>
      </w:tr>
      <w:tr w:rsidR="00987100" w14:paraId="55D55B45"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987100" w:rsidRDefault="00987100" w:rsidP="002B04BE">
            <w:pPr>
              <w:widowControl w:val="0"/>
              <w:snapToGrid w:val="0"/>
              <w:rPr>
                <w:sz w:val="18"/>
                <w:szCs w:val="18"/>
              </w:rPr>
            </w:pPr>
            <w:r>
              <w:rPr>
                <w:sz w:val="18"/>
                <w:szCs w:val="18"/>
              </w:rPr>
              <w:t>3.2.4</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987100" w:rsidRPr="005C705F" w:rsidRDefault="00987100"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987100" w:rsidRPr="005C705F" w:rsidRDefault="00987100" w:rsidP="002B04BE">
            <w:pPr>
              <w:snapToGrid w:val="0"/>
              <w:rPr>
                <w:rFonts w:ascii="Times" w:eastAsia="Malgun Gothic" w:hAnsi="Times"/>
                <w:sz w:val="16"/>
                <w:szCs w:val="16"/>
                <w:lang w:val="en-GB"/>
              </w:rPr>
            </w:pPr>
            <w:r w:rsidRPr="005C705F">
              <w:rPr>
                <w:rFonts w:ascii="Times" w:eastAsia="Malgun Gothic" w:hAnsi="Times"/>
                <w:sz w:val="16"/>
                <w:szCs w:val="16"/>
                <w:lang w:val="en-GB"/>
              </w:rPr>
              <w:t xml:space="preserve">For the Rel-19 aperiodic standalone CJT calibration reporting, when </w:t>
            </w:r>
            <w:proofErr w:type="spellStart"/>
            <w:r w:rsidRPr="005C705F">
              <w:rPr>
                <w:rFonts w:ascii="Times" w:eastAsia="Malgun Gothic" w:hAnsi="Times"/>
                <w:sz w:val="16"/>
                <w:szCs w:val="16"/>
                <w:lang w:val="en-GB"/>
              </w:rPr>
              <w:t>ReportQuantity</w:t>
            </w:r>
            <w:proofErr w:type="spellEnd"/>
            <w:r w:rsidRPr="005C705F">
              <w:rPr>
                <w:rFonts w:ascii="Times" w:eastAsia="Malgun Gothic" w:hAnsi="Times"/>
                <w:sz w:val="16"/>
                <w:szCs w:val="16"/>
                <w:lang w:val="en-GB"/>
              </w:rPr>
              <w:t xml:space="preserve"> is ‘</w:t>
            </w:r>
            <w:proofErr w:type="spellStart"/>
            <w:r w:rsidRPr="005C705F">
              <w:rPr>
                <w:rFonts w:ascii="Times" w:eastAsia="Malgun Gothic" w:hAnsi="Times"/>
                <w:sz w:val="16"/>
                <w:szCs w:val="16"/>
                <w:lang w:val="en-GB"/>
              </w:rPr>
              <w:t>cjtc</w:t>
            </w:r>
            <w:proofErr w:type="spellEnd"/>
            <w:r w:rsidRPr="005C705F">
              <w:rPr>
                <w:rFonts w:ascii="Times" w:eastAsia="Malgun Gothic" w:hAnsi="Times"/>
                <w:sz w:val="16"/>
                <w:szCs w:val="16"/>
                <w:lang w:val="en-GB"/>
              </w:rPr>
              <w:t>-P’ (DL/UL phase offset),</w:t>
            </w:r>
          </w:p>
          <w:p w14:paraId="2C938CDE" w14:textId="77777777" w:rsidR="00987100" w:rsidRDefault="00987100"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w:t>
            </w:r>
            <w:proofErr w:type="spellStart"/>
            <w:r w:rsidRPr="005C705F">
              <w:rPr>
                <w:rFonts w:ascii="Times" w:eastAsia="Batang" w:hAnsi="Times"/>
                <w:sz w:val="16"/>
                <w:szCs w:val="16"/>
                <w:lang w:val="en-GB" w:eastAsia="zh-TW"/>
              </w:rPr>
              <w:t>signaling</w:t>
            </w:r>
            <w:proofErr w:type="spellEnd"/>
            <w:r w:rsidRPr="005C705F">
              <w:rPr>
                <w:rFonts w:ascii="Times" w:eastAsia="Batang" w:hAnsi="Times"/>
                <w:sz w:val="16"/>
                <w:szCs w:val="16"/>
                <w:lang w:val="en-GB" w:eastAsia="zh-TW"/>
              </w:rPr>
              <w:t xml:space="preserve">) with Q </w:t>
            </w:r>
            <w:r w:rsidRPr="005C705F">
              <w:rPr>
                <w:rFonts w:ascii="Times" w:eastAsia="Batang" w:hAnsi="Times"/>
                <w:sz w:val="16"/>
                <w:szCs w:val="16"/>
                <w:highlight w:val="yellow"/>
                <w:lang w:val="en-GB" w:eastAsia="zh-TW"/>
              </w:rPr>
              <w:t>associated SRS resource(s) for antenna switching</w:t>
            </w:r>
          </w:p>
          <w:p w14:paraId="338FF5EB" w14:textId="77777777" w:rsidR="00987100" w:rsidRPr="005C705F" w:rsidRDefault="00987100"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987100" w:rsidRPr="005C705F" w:rsidRDefault="00987100"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proofErr w:type="spellStart"/>
            <w:r w:rsidRPr="006C526E">
              <w:rPr>
                <w:rFonts w:ascii="Times" w:eastAsia="Malgun Gothic" w:hAnsi="Times"/>
                <w:sz w:val="18"/>
                <w:highlight w:val="yellow"/>
                <w:lang w:val="en-GB" w:eastAsia="x-none"/>
              </w:rPr>
              <w:t>xTyR</w:t>
            </w:r>
            <w:proofErr w:type="spellEnd"/>
            <w:r w:rsidRPr="005C705F">
              <w:rPr>
                <w:rFonts w:ascii="Times" w:eastAsia="Malgun Gothic" w:hAnsi="Times"/>
                <w:sz w:val="16"/>
                <w:lang w:val="en-GB" w:eastAsia="x-none"/>
              </w:rPr>
              <w:t xml:space="preserve">, support at least Q=1 where: </w:t>
            </w:r>
          </w:p>
          <w:p w14:paraId="2B4A46B1" w14:textId="77777777" w:rsidR="00987100" w:rsidRPr="005C705F" w:rsidRDefault="00987100"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987100" w:rsidRPr="005C705F" w:rsidRDefault="00987100"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987100" w:rsidRPr="006C526E" w:rsidRDefault="00987100"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987100" w:rsidRPr="005C705F" w:rsidRDefault="00987100"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0D77A404" w:rsidR="00987100" w:rsidRDefault="00987100" w:rsidP="002B04BE">
            <w:pPr>
              <w:jc w:val="both"/>
              <w:rPr>
                <w:rFonts w:eastAsia="Malgun Gothic"/>
                <w:b/>
                <w:sz w:val="20"/>
                <w:u w:val="single"/>
                <w:lang w:val="en-GB"/>
              </w:rPr>
            </w:pPr>
          </w:p>
          <w:p w14:paraId="41DBF097" w14:textId="1BFBDFD8"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and </w:t>
            </w:r>
            <w:proofErr w:type="spellStart"/>
            <w:r>
              <w:rPr>
                <w:rFonts w:eastAsia="Malgun Gothic"/>
                <w:sz w:val="20"/>
                <w:lang w:val="en-GB"/>
              </w:rPr>
              <w:t>xTyR</w:t>
            </w:r>
            <w:proofErr w:type="spellEnd"/>
            <w:r>
              <w:rPr>
                <w:rFonts w:eastAsia="Malgun Gothic"/>
                <w:sz w:val="20"/>
                <w:lang w:val="en-GB"/>
              </w:rPr>
              <w:t xml:space="preserve"> </w:t>
            </w:r>
            <w:proofErr w:type="gramStart"/>
            <w:r>
              <w:rPr>
                <w:rFonts w:eastAsia="Malgun Gothic"/>
                <w:sz w:val="20"/>
                <w:lang w:val="en-GB"/>
              </w:rPr>
              <w:t xml:space="preserve">SRS </w:t>
            </w:r>
            <w:r w:rsidRPr="00A47CCE">
              <w:rPr>
                <w:rFonts w:eastAsia="Malgun Gothic"/>
                <w:sz w:val="20"/>
                <w:lang w:val="en-GB"/>
              </w:rPr>
              <w:t>,</w:t>
            </w:r>
            <w:proofErr w:type="gramEnd"/>
            <w:r w:rsidRPr="00A47CCE">
              <w:rPr>
                <w:rFonts w:ascii="Times" w:eastAsia="Malgun Gothic" w:hAnsi="Times"/>
                <w:sz w:val="20"/>
                <w:lang w:val="en-GB"/>
              </w:rPr>
              <w:t xml:space="preserve">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w:t>
            </w:r>
            <w:r>
              <w:rPr>
                <w:rFonts w:ascii="Times" w:eastAsia="Malgun Gothic" w:hAnsi="Times"/>
                <w:sz w:val="20"/>
                <w:lang w:val="en-GB"/>
              </w:rPr>
              <w:t xml:space="preserve">is selected </w:t>
            </w:r>
            <w:r w:rsidRPr="00A47CCE">
              <w:rPr>
                <w:rFonts w:ascii="Times" w:eastAsia="Malgun Gothic" w:hAnsi="Times"/>
                <w:sz w:val="20"/>
                <w:lang w:val="en-GB"/>
              </w:rPr>
              <w:t xml:space="preserve">out of </w:t>
            </w:r>
            <w:r>
              <w:rPr>
                <w:rFonts w:ascii="Times" w:eastAsia="Malgun Gothic" w:hAnsi="Times"/>
                <w:sz w:val="20"/>
                <w:lang w:val="en-GB"/>
              </w:rPr>
              <w:t>available</w:t>
            </w:r>
            <w:r w:rsidRPr="00A47CCE">
              <w:rPr>
                <w:rFonts w:ascii="Times" w:eastAsia="Malgun Gothic" w:hAnsi="Times"/>
                <w:sz w:val="20"/>
                <w:lang w:val="en-GB"/>
              </w:rPr>
              <w:t xml:space="preserve"> </w:t>
            </w:r>
            <w:r>
              <w:rPr>
                <w:rFonts w:ascii="Times" w:eastAsia="Malgun Gothic" w:hAnsi="Times"/>
                <w:sz w:val="20"/>
                <w:lang w:val="en-GB"/>
              </w:rPr>
              <w:t xml:space="preserve">x </w:t>
            </w:r>
            <w:r w:rsidRPr="00A47CCE">
              <w:rPr>
                <w:rFonts w:ascii="Times" w:eastAsia="Malgun Gothic" w:hAnsi="Times"/>
                <w:sz w:val="20"/>
                <w:lang w:val="en-GB"/>
              </w:rPr>
              <w:t>port(s)</w:t>
            </w:r>
          </w:p>
          <w:p w14:paraId="5F9650E3" w14:textId="28C72BB9" w:rsidR="00987100" w:rsidRDefault="00987100" w:rsidP="002B04BE">
            <w:pPr>
              <w:jc w:val="both"/>
              <w:rPr>
                <w:rFonts w:eastAsia="Malgun Gothic"/>
                <w:b/>
                <w:sz w:val="20"/>
                <w:u w:val="single"/>
                <w:lang w:val="en-GB"/>
              </w:rPr>
            </w:pPr>
          </w:p>
          <w:p w14:paraId="7BE53244" w14:textId="77777777" w:rsidR="00987100" w:rsidRDefault="00987100" w:rsidP="002B04BE">
            <w:pPr>
              <w:jc w:val="both"/>
              <w:rPr>
                <w:rFonts w:eastAsia="Malgun Gothic"/>
                <w:b/>
                <w:sz w:val="20"/>
                <w:u w:val="single"/>
                <w:lang w:val="en-GB"/>
              </w:rPr>
            </w:pPr>
          </w:p>
          <w:p w14:paraId="5472714B" w14:textId="77777777" w:rsidR="00987100" w:rsidRPr="00987100" w:rsidRDefault="00987100" w:rsidP="00987100">
            <w:pPr>
              <w:jc w:val="both"/>
              <w:rPr>
                <w:rFonts w:ascii="Times" w:eastAsia="Malgun Gothic" w:hAnsi="Times"/>
                <w:color w:val="3333FF"/>
                <w:sz w:val="18"/>
                <w:lang w:val="en-GB"/>
              </w:rPr>
            </w:pPr>
            <w:r w:rsidRPr="00987100">
              <w:rPr>
                <w:rFonts w:eastAsia="Malgun Gothic"/>
                <w:b/>
                <w:color w:val="3333FF"/>
                <w:sz w:val="18"/>
                <w:u w:val="single"/>
                <w:lang w:val="en-GB"/>
              </w:rPr>
              <w:t>Question 3.B.4</w:t>
            </w:r>
            <w:r w:rsidRPr="00987100">
              <w:rPr>
                <w:rFonts w:eastAsia="Malgun Gothic"/>
                <w:color w:val="3333FF"/>
                <w:sz w:val="18"/>
                <w:lang w:val="en-GB"/>
              </w:rPr>
              <w:t xml:space="preserve">: For the Rel-19 aperiodic standalone CJT calibration reporting, when </w:t>
            </w:r>
            <w:proofErr w:type="spellStart"/>
            <w:r w:rsidRPr="00987100">
              <w:rPr>
                <w:rFonts w:eastAsia="Malgun Gothic"/>
                <w:color w:val="3333FF"/>
                <w:sz w:val="18"/>
                <w:lang w:val="en-GB"/>
              </w:rPr>
              <w:t>ReportQuantity</w:t>
            </w:r>
            <w:proofErr w:type="spellEnd"/>
            <w:r w:rsidRPr="00987100">
              <w:rPr>
                <w:rFonts w:eastAsia="Malgun Gothic"/>
                <w:color w:val="3333FF"/>
                <w:sz w:val="18"/>
                <w:lang w:val="en-GB"/>
              </w:rPr>
              <w:t xml:space="preserve">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 xml:space="preserve">-P’ (DL/UL phase offset) and </w:t>
            </w:r>
            <w:proofErr w:type="spellStart"/>
            <w:r w:rsidRPr="00987100">
              <w:rPr>
                <w:rFonts w:eastAsia="Malgun Gothic"/>
                <w:color w:val="3333FF"/>
                <w:sz w:val="18"/>
                <w:lang w:val="en-GB"/>
              </w:rPr>
              <w:t>xTyR</w:t>
            </w:r>
            <w:proofErr w:type="spellEnd"/>
            <w:r w:rsidRPr="00987100">
              <w:rPr>
                <w:rFonts w:eastAsia="Malgun Gothic"/>
                <w:color w:val="3333FF"/>
                <w:sz w:val="18"/>
                <w:lang w:val="en-GB"/>
              </w:rPr>
              <w:t xml:space="preserve"> </w:t>
            </w:r>
            <w:proofErr w:type="gramStart"/>
            <w:r w:rsidRPr="00987100">
              <w:rPr>
                <w:rFonts w:eastAsia="Malgun Gothic"/>
                <w:color w:val="3333FF"/>
                <w:sz w:val="18"/>
                <w:lang w:val="en-GB"/>
              </w:rPr>
              <w:t>SRS ,</w:t>
            </w:r>
            <w:proofErr w:type="gramEnd"/>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 xml:space="preserve">=1 SRS port corresponding to the ‘reference UE antenna port’ (out of available port(s)), please share your view on </w:t>
            </w:r>
            <w:r w:rsidRPr="00987100">
              <w:rPr>
                <w:rFonts w:ascii="Times" w:eastAsia="Malgun Gothic" w:hAnsi="Times"/>
                <w:i/>
                <w:color w:val="3333FF"/>
                <w:sz w:val="18"/>
                <w:lang w:val="en-GB"/>
              </w:rPr>
              <w:t>the available port(s)</w:t>
            </w:r>
            <w:r w:rsidRPr="00987100">
              <w:rPr>
                <w:rFonts w:ascii="Times" w:eastAsia="Malgun Gothic" w:hAnsi="Times"/>
                <w:color w:val="3333FF"/>
                <w:sz w:val="18"/>
                <w:lang w:val="en-GB"/>
              </w:rPr>
              <w:t xml:space="preserve"> (and preferably, provide your justification):</w:t>
            </w:r>
          </w:p>
          <w:p w14:paraId="45711F97"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x: </w:t>
            </w:r>
          </w:p>
          <w:p w14:paraId="1FD5B96D" w14:textId="022F3E00"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 OPPO, Samsung</w:t>
            </w:r>
            <w:r w:rsidR="00070DC8">
              <w:rPr>
                <w:rFonts w:ascii="Times" w:eastAsia="Malgun Gothic" w:hAnsi="Times"/>
                <w:color w:val="3333FF"/>
                <w:sz w:val="18"/>
                <w:szCs w:val="20"/>
                <w:lang w:val="en-GB"/>
              </w:rPr>
              <w:t>, NTT DOCOMO</w:t>
            </w:r>
            <w:r w:rsidR="00377A35">
              <w:rPr>
                <w:rFonts w:ascii="Times" w:eastAsia="Malgun Gothic" w:hAnsi="Times"/>
                <w:color w:val="3333FF"/>
                <w:sz w:val="18"/>
                <w:szCs w:val="20"/>
                <w:lang w:val="en-GB"/>
              </w:rPr>
              <w:t>, CATT</w:t>
            </w:r>
          </w:p>
          <w:p w14:paraId="65374EB5"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15D353DE"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y: </w:t>
            </w:r>
          </w:p>
          <w:p w14:paraId="67452484" w14:textId="6D02151F"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Qualcomm, </w:t>
            </w:r>
            <w:r w:rsidR="001F45AE">
              <w:rPr>
                <w:rFonts w:ascii="Times" w:eastAsia="Malgun Gothic" w:hAnsi="Times"/>
                <w:color w:val="3333FF"/>
                <w:sz w:val="18"/>
                <w:lang w:val="en-GB"/>
              </w:rPr>
              <w:t xml:space="preserve">ZTE, Xiaomi, </w:t>
            </w:r>
          </w:p>
          <w:p w14:paraId="6296D6FC" w14:textId="63702945"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OPPO, Samsung</w:t>
            </w:r>
            <w:r w:rsidR="00070DC8">
              <w:rPr>
                <w:rFonts w:ascii="Times" w:eastAsia="Malgun Gothic" w:hAnsi="Times"/>
                <w:color w:val="3333FF"/>
                <w:sz w:val="18"/>
                <w:szCs w:val="20"/>
                <w:lang w:val="en-GB"/>
              </w:rPr>
              <w:t>, NTT DOCOMO</w:t>
            </w:r>
          </w:p>
          <w:p w14:paraId="0835C8A7" w14:textId="77777777" w:rsidR="00987100" w:rsidRPr="00987100" w:rsidRDefault="00987100" w:rsidP="00987100">
            <w:pPr>
              <w:jc w:val="both"/>
              <w:rPr>
                <w:rFonts w:eastAsia="Malgun Gothic"/>
                <w:b/>
                <w:sz w:val="20"/>
                <w:u w:val="singl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2F20B" w14:textId="77777777" w:rsidR="00987100" w:rsidRDefault="00987100" w:rsidP="00987100">
            <w:pPr>
              <w:jc w:val="both"/>
              <w:rPr>
                <w:rFonts w:eastAsia="Malgun Gothic"/>
                <w:b/>
                <w:sz w:val="20"/>
                <w:u w:val="single"/>
                <w:lang w:val="en-GB"/>
              </w:rPr>
            </w:pPr>
          </w:p>
          <w:p w14:paraId="673DEE7E" w14:textId="77777777" w:rsidR="00987100" w:rsidRDefault="00987100" w:rsidP="00987100">
            <w:pPr>
              <w:jc w:val="both"/>
              <w:rPr>
                <w:rFonts w:eastAsia="Malgun Gothic"/>
                <w:b/>
                <w:sz w:val="20"/>
                <w:u w:val="single"/>
                <w:lang w:val="en-GB"/>
              </w:rPr>
            </w:pPr>
          </w:p>
          <w:p w14:paraId="05F9C341" w14:textId="77777777" w:rsidR="00987100" w:rsidRDefault="00987100" w:rsidP="00987100">
            <w:pPr>
              <w:jc w:val="both"/>
              <w:rPr>
                <w:rFonts w:eastAsia="Malgun Gothic"/>
                <w:b/>
                <w:sz w:val="20"/>
                <w:u w:val="single"/>
                <w:lang w:val="en-GB"/>
              </w:rPr>
            </w:pPr>
          </w:p>
          <w:p w14:paraId="59C0CF85" w14:textId="77777777" w:rsidR="00987100" w:rsidRDefault="00987100" w:rsidP="00987100">
            <w:pPr>
              <w:jc w:val="both"/>
              <w:rPr>
                <w:rFonts w:eastAsia="Malgun Gothic"/>
                <w:b/>
                <w:sz w:val="20"/>
                <w:u w:val="single"/>
                <w:lang w:val="en-GB"/>
              </w:rPr>
            </w:pPr>
          </w:p>
          <w:p w14:paraId="153D2694" w14:textId="77777777" w:rsidR="00987100" w:rsidRDefault="00987100" w:rsidP="00987100">
            <w:pPr>
              <w:jc w:val="both"/>
              <w:rPr>
                <w:rFonts w:eastAsia="Malgun Gothic"/>
                <w:b/>
                <w:sz w:val="20"/>
                <w:u w:val="single"/>
                <w:lang w:val="en-GB"/>
              </w:rPr>
            </w:pPr>
          </w:p>
          <w:p w14:paraId="50DC87D3" w14:textId="77777777" w:rsidR="00987100" w:rsidRDefault="00987100" w:rsidP="00987100">
            <w:pPr>
              <w:jc w:val="both"/>
              <w:rPr>
                <w:rFonts w:eastAsia="Malgun Gothic"/>
                <w:b/>
                <w:sz w:val="20"/>
                <w:u w:val="single"/>
                <w:lang w:val="en-GB"/>
              </w:rPr>
            </w:pPr>
          </w:p>
          <w:p w14:paraId="1921F35F" w14:textId="77777777" w:rsidR="00987100" w:rsidRDefault="00987100" w:rsidP="00987100">
            <w:pPr>
              <w:jc w:val="both"/>
              <w:rPr>
                <w:rFonts w:eastAsia="Malgun Gothic"/>
                <w:b/>
                <w:sz w:val="20"/>
                <w:u w:val="single"/>
                <w:lang w:val="en-GB"/>
              </w:rPr>
            </w:pPr>
          </w:p>
          <w:p w14:paraId="0ED19F13" w14:textId="77777777" w:rsidR="00987100" w:rsidRDefault="00987100" w:rsidP="00987100">
            <w:pPr>
              <w:jc w:val="both"/>
              <w:rPr>
                <w:rFonts w:eastAsia="Malgun Gothic"/>
                <w:b/>
                <w:sz w:val="20"/>
                <w:u w:val="single"/>
                <w:lang w:val="en-GB"/>
              </w:rPr>
            </w:pPr>
          </w:p>
          <w:p w14:paraId="4451301C" w14:textId="77777777" w:rsidR="00987100" w:rsidRDefault="00987100" w:rsidP="00987100">
            <w:pPr>
              <w:jc w:val="both"/>
              <w:rPr>
                <w:rFonts w:eastAsia="Malgun Gothic"/>
                <w:b/>
                <w:sz w:val="20"/>
                <w:u w:val="single"/>
                <w:lang w:val="en-GB"/>
              </w:rPr>
            </w:pPr>
          </w:p>
          <w:p w14:paraId="5B243D0C" w14:textId="77777777" w:rsidR="00987100" w:rsidRDefault="00987100" w:rsidP="00987100">
            <w:pPr>
              <w:jc w:val="both"/>
              <w:rPr>
                <w:rFonts w:eastAsia="Malgun Gothic"/>
                <w:b/>
                <w:sz w:val="20"/>
                <w:u w:val="single"/>
                <w:lang w:val="en-GB"/>
              </w:rPr>
            </w:pPr>
          </w:p>
          <w:p w14:paraId="70A71C44" w14:textId="77777777" w:rsidR="00987100" w:rsidRDefault="00987100" w:rsidP="00987100">
            <w:pPr>
              <w:jc w:val="both"/>
              <w:rPr>
                <w:rFonts w:eastAsia="Malgun Gothic"/>
                <w:b/>
                <w:sz w:val="20"/>
                <w:u w:val="single"/>
                <w:lang w:val="en-GB"/>
              </w:rPr>
            </w:pPr>
          </w:p>
          <w:p w14:paraId="164773F3" w14:textId="77777777" w:rsidR="00987100" w:rsidRDefault="00987100" w:rsidP="00987100">
            <w:pPr>
              <w:jc w:val="both"/>
              <w:rPr>
                <w:rFonts w:eastAsia="Malgun Gothic"/>
                <w:b/>
                <w:sz w:val="20"/>
                <w:u w:val="single"/>
                <w:lang w:val="en-GB"/>
              </w:rPr>
            </w:pPr>
          </w:p>
          <w:p w14:paraId="54F5C7C1" w14:textId="77777777" w:rsidR="00987100" w:rsidRDefault="00987100" w:rsidP="00987100">
            <w:pPr>
              <w:jc w:val="both"/>
              <w:rPr>
                <w:rFonts w:eastAsia="Malgun Gothic"/>
                <w:b/>
                <w:sz w:val="20"/>
                <w:u w:val="single"/>
                <w:lang w:val="en-GB"/>
              </w:rPr>
            </w:pPr>
          </w:p>
          <w:p w14:paraId="6462D932" w14:textId="33548DC8" w:rsidR="00987100" w:rsidRPr="001F45AE" w:rsidRDefault="00987100" w:rsidP="001F45AE">
            <w:pPr>
              <w:rPr>
                <w:rFonts w:eastAsia="Malgun Gothic"/>
                <w:b/>
                <w:sz w:val="18"/>
                <w:lang w:val="en-GB"/>
              </w:rPr>
            </w:pPr>
            <w:r w:rsidRPr="001F45AE">
              <w:rPr>
                <w:rFonts w:eastAsia="Malgun Gothic"/>
                <w:b/>
                <w:sz w:val="18"/>
                <w:lang w:val="en-GB"/>
              </w:rPr>
              <w:t>Support/fine:</w:t>
            </w:r>
            <w:r w:rsidR="001F45AE" w:rsidRPr="001F45AE">
              <w:rPr>
                <w:sz w:val="22"/>
              </w:rPr>
              <w:t xml:space="preserve"> </w:t>
            </w:r>
            <w:r w:rsidR="001F45AE" w:rsidRPr="001F45AE">
              <w:rPr>
                <w:rFonts w:eastAsia="Malgun Gothic"/>
                <w:sz w:val="18"/>
                <w:lang w:val="en-GB"/>
              </w:rPr>
              <w:t>OPPO, Samsung, NTT DOCOMO</w:t>
            </w:r>
            <w:r w:rsidR="004B4243">
              <w:rPr>
                <w:rFonts w:eastAsia="Malgun Gothic"/>
                <w:sz w:val="18"/>
                <w:lang w:val="en-GB"/>
              </w:rPr>
              <w:t>, CATT</w:t>
            </w:r>
            <w:r w:rsidR="007710C0">
              <w:rPr>
                <w:rFonts w:eastAsia="Malgun Gothic"/>
                <w:sz w:val="18"/>
                <w:lang w:val="en-GB"/>
              </w:rPr>
              <w:t>, Lenovo/</w:t>
            </w:r>
            <w:proofErr w:type="spellStart"/>
            <w:r w:rsidR="007710C0">
              <w:rPr>
                <w:rFonts w:eastAsia="Malgun Gothic"/>
                <w:sz w:val="18"/>
                <w:lang w:val="en-GB"/>
              </w:rPr>
              <w:t>MotM</w:t>
            </w:r>
            <w:proofErr w:type="spellEnd"/>
            <w:r w:rsidR="007710C0">
              <w:rPr>
                <w:rFonts w:eastAsia="Malgun Gothic"/>
                <w:sz w:val="18"/>
                <w:lang w:val="en-GB"/>
              </w:rPr>
              <w:t xml:space="preserve">, </w:t>
            </w:r>
            <w:r w:rsidR="006B5D73">
              <w:rPr>
                <w:rFonts w:eastAsia="Malgun Gothic"/>
                <w:sz w:val="18"/>
                <w:lang w:val="en-GB"/>
              </w:rPr>
              <w:t xml:space="preserve">Apple, </w:t>
            </w:r>
            <w:r w:rsidR="00FD77E2">
              <w:rPr>
                <w:rFonts w:eastAsia="Malgun Gothic"/>
                <w:sz w:val="18"/>
                <w:lang w:val="en-GB"/>
              </w:rPr>
              <w:t>Sony, Huawei/</w:t>
            </w:r>
            <w:proofErr w:type="spellStart"/>
            <w:r w:rsidR="00FD77E2">
              <w:rPr>
                <w:rFonts w:eastAsia="Malgun Gothic"/>
                <w:sz w:val="18"/>
                <w:lang w:val="en-GB"/>
              </w:rPr>
              <w:t>HiSi</w:t>
            </w:r>
            <w:proofErr w:type="spellEnd"/>
          </w:p>
          <w:p w14:paraId="2A0D28A1" w14:textId="77777777" w:rsidR="00987100" w:rsidRPr="001F45AE" w:rsidRDefault="00987100" w:rsidP="00987100">
            <w:pPr>
              <w:jc w:val="both"/>
              <w:rPr>
                <w:rFonts w:eastAsia="Malgun Gothic"/>
                <w:b/>
                <w:sz w:val="18"/>
                <w:lang w:val="en-GB"/>
              </w:rPr>
            </w:pPr>
          </w:p>
          <w:p w14:paraId="316A4B3E" w14:textId="15A81C90" w:rsidR="00987100" w:rsidRDefault="00987100" w:rsidP="000D6C53">
            <w:pPr>
              <w:rPr>
                <w:rFonts w:eastAsia="Malgun Gothic"/>
                <w:b/>
                <w:sz w:val="20"/>
                <w:u w:val="single"/>
                <w:lang w:val="en-GB"/>
              </w:rPr>
            </w:pPr>
            <w:r w:rsidRPr="001F45AE">
              <w:rPr>
                <w:rFonts w:eastAsia="Malgun Gothic"/>
                <w:b/>
                <w:sz w:val="18"/>
                <w:lang w:val="en-GB"/>
              </w:rPr>
              <w:t>Not support:</w:t>
            </w:r>
            <w:r w:rsidR="000D6C53">
              <w:rPr>
                <w:rFonts w:eastAsia="Malgun Gothic"/>
                <w:b/>
                <w:sz w:val="18"/>
                <w:lang w:val="en-GB"/>
              </w:rPr>
              <w:t xml:space="preserve"> </w:t>
            </w:r>
            <w:r w:rsidR="000D6C53" w:rsidRPr="000D6C53">
              <w:rPr>
                <w:rFonts w:eastAsia="Malgun Gothic"/>
                <w:sz w:val="18"/>
                <w:lang w:val="en-GB"/>
              </w:rPr>
              <w:t>Qualcomm (not needed)</w:t>
            </w:r>
          </w:p>
        </w:tc>
      </w:tr>
      <w:tr w:rsidR="001F45AE" w14:paraId="0F155498" w14:textId="77777777" w:rsidTr="001F45A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1F45AE" w:rsidRDefault="001F45AE" w:rsidP="002B04BE">
            <w:pPr>
              <w:widowControl w:val="0"/>
              <w:snapToGrid w:val="0"/>
              <w:rPr>
                <w:sz w:val="18"/>
                <w:szCs w:val="18"/>
              </w:rPr>
            </w:pPr>
            <w:r>
              <w:rPr>
                <w:sz w:val="18"/>
                <w:szCs w:val="18"/>
              </w:rPr>
              <w:t>3.2.5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9B7D0D9" w14:textId="77777777" w:rsidR="001F45AE" w:rsidRDefault="001F45AE" w:rsidP="002B04BE">
            <w:pPr>
              <w:jc w:val="both"/>
              <w:rPr>
                <w:rFonts w:eastAsia="Malgun Gothic"/>
                <w:b/>
                <w:sz w:val="20"/>
                <w:u w:val="single"/>
                <w:lang w:val="en-GB"/>
              </w:rPr>
            </w:pPr>
          </w:p>
          <w:p w14:paraId="4617579D" w14:textId="00177110" w:rsidR="001F45AE" w:rsidRDefault="001F45AE" w:rsidP="002B04BE">
            <w:pPr>
              <w:jc w:val="both"/>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the configured associated SRS resource can be either periodic, semi-persistent, or aperiodic </w:t>
            </w:r>
          </w:p>
          <w:p w14:paraId="1E591CDA" w14:textId="5BB486DA" w:rsidR="001F45AE" w:rsidRDefault="001F45AE" w:rsidP="002B04BE">
            <w:pPr>
              <w:jc w:val="both"/>
              <w:rPr>
                <w:rFonts w:eastAsia="Malgun Gothic"/>
                <w:b/>
                <w:sz w:val="20"/>
                <w:u w:val="single"/>
                <w:lang w:val="en-GB"/>
              </w:rPr>
            </w:pPr>
          </w:p>
          <w:p w14:paraId="37A62E64" w14:textId="77777777" w:rsidR="001F45AE" w:rsidRDefault="001F45AE" w:rsidP="002B04BE">
            <w:pPr>
              <w:jc w:val="both"/>
              <w:rPr>
                <w:rFonts w:eastAsia="Malgun Gothic"/>
                <w:b/>
                <w:sz w:val="20"/>
                <w:u w:val="single"/>
                <w:lang w:val="en-GB"/>
              </w:rPr>
            </w:pPr>
          </w:p>
          <w:p w14:paraId="0A3951CB" w14:textId="77777777" w:rsidR="001F45AE" w:rsidRDefault="001F45AE" w:rsidP="002B04BE">
            <w:pPr>
              <w:jc w:val="both"/>
              <w:rPr>
                <w:rFonts w:eastAsia="Malgun Gothic"/>
                <w:b/>
                <w:sz w:val="20"/>
                <w:u w:val="single"/>
                <w:lang w:val="en-GB"/>
              </w:rPr>
            </w:pPr>
          </w:p>
          <w:p w14:paraId="33C9FDC0" w14:textId="0888FC07" w:rsidR="001F45AE" w:rsidRPr="001F45AE" w:rsidRDefault="001F45AE" w:rsidP="002B04BE">
            <w:pPr>
              <w:jc w:val="both"/>
              <w:rPr>
                <w:color w:val="3333FF"/>
                <w:sz w:val="18"/>
                <w:szCs w:val="16"/>
                <w:lang w:val="en-GB"/>
              </w:rPr>
            </w:pPr>
            <w:r w:rsidRPr="001F45AE">
              <w:rPr>
                <w:rFonts w:eastAsia="Malgun Gothic"/>
                <w:b/>
                <w:color w:val="3333FF"/>
                <w:sz w:val="18"/>
                <w:u w:val="single"/>
                <w:lang w:val="en-GB"/>
              </w:rPr>
              <w:t>Question 3.B.5</w:t>
            </w:r>
            <w:r w:rsidRPr="001F45AE">
              <w:rPr>
                <w:rFonts w:eastAsia="Malgun Gothic"/>
                <w:color w:val="3333FF"/>
                <w:sz w:val="18"/>
                <w:lang w:val="en-GB"/>
              </w:rPr>
              <w:t xml:space="preserve">: For the Rel-19 aperiodic standalone CJT calibration reporting, when </w:t>
            </w:r>
            <w:proofErr w:type="spellStart"/>
            <w:r w:rsidRPr="001F45AE">
              <w:rPr>
                <w:rFonts w:eastAsia="Malgun Gothic"/>
                <w:color w:val="3333FF"/>
                <w:sz w:val="18"/>
                <w:lang w:val="en-GB"/>
              </w:rPr>
              <w:t>ReportQuantity</w:t>
            </w:r>
            <w:proofErr w:type="spellEnd"/>
            <w:r w:rsidRPr="001F45AE">
              <w:rPr>
                <w:rFonts w:eastAsia="Malgun Gothic"/>
                <w:color w:val="3333FF"/>
                <w:sz w:val="18"/>
                <w:lang w:val="en-GB"/>
              </w:rPr>
              <w:t xml:space="preserve"> is ‘</w:t>
            </w:r>
            <w:proofErr w:type="spellStart"/>
            <w:r w:rsidRPr="001F45AE">
              <w:rPr>
                <w:rFonts w:eastAsia="Malgun Gothic"/>
                <w:color w:val="3333FF"/>
                <w:sz w:val="18"/>
                <w:lang w:val="en-GB"/>
              </w:rPr>
              <w:t>cjtc</w:t>
            </w:r>
            <w:proofErr w:type="spellEnd"/>
            <w:r w:rsidRPr="001F45AE">
              <w:rPr>
                <w:rFonts w:eastAsia="Malgun Gothic"/>
                <w:color w:val="3333FF"/>
                <w:sz w:val="18"/>
                <w:lang w:val="en-GB"/>
              </w:rPr>
              <w:t xml:space="preserve">-P’ (DL/UL phase offset), regarding the configured associated SRS resource, please share your view on the </w:t>
            </w:r>
            <w:r w:rsidRPr="001F45AE">
              <w:rPr>
                <w:color w:val="3333FF"/>
                <w:sz w:val="18"/>
                <w:szCs w:val="16"/>
                <w:lang w:val="en-GB"/>
              </w:rPr>
              <w:t>supported time-domain behaviour(s):</w:t>
            </w:r>
          </w:p>
          <w:p w14:paraId="67186BAA" w14:textId="77777777" w:rsidR="001F45AE" w:rsidRPr="001F45AE" w:rsidRDefault="001F45AE" w:rsidP="00243516">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Periodic</w:t>
            </w:r>
          </w:p>
          <w:p w14:paraId="2EE74C73" w14:textId="07331302" w:rsidR="001F45AE" w:rsidRPr="001F45AE" w:rsidRDefault="001F45AE" w:rsidP="00243516">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Samsung, NTT DOCOMO, ZTE, </w:t>
            </w:r>
            <w:r>
              <w:rPr>
                <w:color w:val="3333FF"/>
                <w:sz w:val="18"/>
                <w:szCs w:val="20"/>
                <w:lang w:val="en-GB"/>
              </w:rPr>
              <w:t xml:space="preserve">Xiaomi, </w:t>
            </w:r>
          </w:p>
          <w:p w14:paraId="78D21452" w14:textId="77777777" w:rsidR="001F45AE" w:rsidRDefault="001F45AE" w:rsidP="00243516">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E627EB5" w14:textId="77777777" w:rsidR="001F45AE" w:rsidRPr="001F45AE" w:rsidRDefault="001F45AE" w:rsidP="001F45AE">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Semi-persistent</w:t>
            </w:r>
          </w:p>
          <w:p w14:paraId="13A3B568" w14:textId="53627AFD"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A730D7C" w14:textId="77777777"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7AD8F216" w14:textId="77777777" w:rsidR="001F45AE" w:rsidRPr="001F45AE" w:rsidRDefault="001F45AE" w:rsidP="001F45AE">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Aperiodic:</w:t>
            </w:r>
          </w:p>
          <w:p w14:paraId="6FCC1DFD" w14:textId="04152078"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4A7779D" w14:textId="77777777"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7A46986" w14:textId="77777777" w:rsidR="001F45AE" w:rsidRDefault="001F45AE" w:rsidP="001F45AE">
            <w:pPr>
              <w:jc w:val="both"/>
              <w:rPr>
                <w:rFonts w:eastAsia="DengXian"/>
                <w:b/>
                <w:bCs/>
                <w:sz w:val="20"/>
                <w:szCs w:val="20"/>
                <w:lang w:eastAsia="zh-CN"/>
              </w:rPr>
            </w:pPr>
          </w:p>
          <w:p w14:paraId="697108F4" w14:textId="77777777" w:rsidR="001F45AE" w:rsidRDefault="001F45AE" w:rsidP="001F45A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309CCCB" w14:textId="0FA99BFE" w:rsidR="001F45AE" w:rsidRPr="001F45AE" w:rsidRDefault="001F45AE" w:rsidP="001F45AE">
            <w:pPr>
              <w:pStyle w:val="ListParagraph"/>
              <w:snapToGrid w:val="0"/>
              <w:spacing w:after="0" w:line="240" w:lineRule="auto"/>
              <w:ind w:left="1440"/>
              <w:rPr>
                <w:color w:val="3333FF"/>
                <w:sz w:val="18"/>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3E46AE" w14:textId="77777777" w:rsidR="001F45AE" w:rsidRPr="001F45AE" w:rsidRDefault="001F45AE" w:rsidP="001F45AE">
            <w:pPr>
              <w:jc w:val="both"/>
              <w:rPr>
                <w:rFonts w:eastAsia="DengXian"/>
                <w:b/>
                <w:bCs/>
                <w:sz w:val="18"/>
                <w:szCs w:val="20"/>
                <w:lang w:eastAsia="zh-CN"/>
              </w:rPr>
            </w:pPr>
          </w:p>
          <w:p w14:paraId="4BAE030E" w14:textId="57A9CF42" w:rsidR="001F45AE" w:rsidRPr="001F45AE" w:rsidRDefault="001F45AE" w:rsidP="001F45AE">
            <w:pPr>
              <w:rPr>
                <w:rFonts w:eastAsia="DengXian"/>
                <w:b/>
                <w:bCs/>
                <w:sz w:val="18"/>
                <w:szCs w:val="20"/>
                <w:lang w:eastAsia="zh-CN"/>
              </w:rPr>
            </w:pPr>
            <w:r w:rsidRPr="001F45AE">
              <w:rPr>
                <w:rFonts w:eastAsia="DengXian"/>
                <w:b/>
                <w:bCs/>
                <w:sz w:val="18"/>
                <w:szCs w:val="20"/>
                <w:lang w:eastAsia="zh-CN"/>
              </w:rPr>
              <w:t>Support/fine:</w:t>
            </w:r>
            <w:r>
              <w:rPr>
                <w:rFonts w:eastAsia="DengXian"/>
                <w:b/>
                <w:bCs/>
                <w:sz w:val="18"/>
                <w:szCs w:val="20"/>
                <w:lang w:eastAsia="zh-CN"/>
              </w:rPr>
              <w:t xml:space="preserve"> </w:t>
            </w:r>
            <w:r w:rsidRPr="001F45AE">
              <w:rPr>
                <w:sz w:val="18"/>
                <w:szCs w:val="20"/>
                <w:lang w:val="en-GB"/>
              </w:rPr>
              <w:t>CMCC, Samsung, NTT DOCOMO, ZTE</w:t>
            </w:r>
            <w:r>
              <w:rPr>
                <w:sz w:val="18"/>
                <w:szCs w:val="20"/>
                <w:lang w:val="en-GB"/>
              </w:rPr>
              <w:t xml:space="preserve">, </w:t>
            </w:r>
            <w:r w:rsidRPr="001F45AE">
              <w:rPr>
                <w:sz w:val="18"/>
                <w:szCs w:val="20"/>
                <w:lang w:val="en-GB"/>
              </w:rPr>
              <w:t>Xiaomi,</w:t>
            </w:r>
            <w:r w:rsidR="004B4243">
              <w:rPr>
                <w:sz w:val="18"/>
                <w:szCs w:val="20"/>
                <w:lang w:val="en-GB"/>
              </w:rPr>
              <w:t xml:space="preserve"> CATT, </w:t>
            </w:r>
            <w:r w:rsidR="007710C0">
              <w:rPr>
                <w:sz w:val="18"/>
                <w:szCs w:val="20"/>
                <w:lang w:val="en-GB"/>
              </w:rPr>
              <w:t>Lenovo/</w:t>
            </w:r>
            <w:proofErr w:type="spellStart"/>
            <w:r w:rsidR="007710C0">
              <w:rPr>
                <w:sz w:val="18"/>
                <w:szCs w:val="20"/>
                <w:lang w:val="en-GB"/>
              </w:rPr>
              <w:t>MotM</w:t>
            </w:r>
            <w:proofErr w:type="spellEnd"/>
            <w:r w:rsidR="007710C0">
              <w:rPr>
                <w:sz w:val="18"/>
                <w:szCs w:val="20"/>
                <w:lang w:val="en-GB"/>
              </w:rPr>
              <w:t>,</w:t>
            </w:r>
            <w:r w:rsidR="000D6C53">
              <w:rPr>
                <w:sz w:val="18"/>
                <w:szCs w:val="20"/>
                <w:lang w:val="en-GB"/>
              </w:rPr>
              <w:t xml:space="preserve"> Qualcomm, Ericsson, </w:t>
            </w:r>
            <w:r w:rsidR="006B5D73">
              <w:rPr>
                <w:sz w:val="18"/>
                <w:szCs w:val="20"/>
                <w:lang w:val="en-GB"/>
              </w:rPr>
              <w:t>Apple,</w:t>
            </w:r>
            <w:r w:rsidR="007710C0">
              <w:rPr>
                <w:sz w:val="18"/>
                <w:szCs w:val="20"/>
                <w:lang w:val="en-GB"/>
              </w:rPr>
              <w:t xml:space="preserve"> </w:t>
            </w:r>
            <w:r w:rsidR="00FD77E2">
              <w:rPr>
                <w:sz w:val="18"/>
                <w:szCs w:val="20"/>
                <w:lang w:val="en-GB"/>
              </w:rPr>
              <w:t>Sony, Huawei/</w:t>
            </w:r>
            <w:proofErr w:type="spellStart"/>
            <w:r w:rsidR="00FD77E2">
              <w:rPr>
                <w:sz w:val="18"/>
                <w:szCs w:val="20"/>
                <w:lang w:val="en-GB"/>
              </w:rPr>
              <w:t>HiSi</w:t>
            </w:r>
            <w:proofErr w:type="spellEnd"/>
            <w:r w:rsidR="00FD77E2">
              <w:rPr>
                <w:sz w:val="18"/>
                <w:szCs w:val="20"/>
                <w:lang w:val="en-GB"/>
              </w:rPr>
              <w:t xml:space="preserve">, </w:t>
            </w:r>
          </w:p>
          <w:p w14:paraId="4AE29DEE" w14:textId="77777777" w:rsidR="001F45AE" w:rsidRPr="001F45AE" w:rsidRDefault="001F45AE" w:rsidP="001F45AE">
            <w:pPr>
              <w:jc w:val="both"/>
              <w:rPr>
                <w:rFonts w:eastAsia="DengXian"/>
                <w:b/>
                <w:bCs/>
                <w:sz w:val="18"/>
                <w:szCs w:val="20"/>
                <w:lang w:eastAsia="zh-CN"/>
              </w:rPr>
            </w:pPr>
          </w:p>
          <w:p w14:paraId="3658FE02" w14:textId="19E743FE" w:rsidR="001F45AE" w:rsidRPr="005C705F" w:rsidRDefault="001F45AE" w:rsidP="001F45AE">
            <w:pPr>
              <w:jc w:val="both"/>
              <w:rPr>
                <w:rFonts w:eastAsia="DengXian"/>
                <w:b/>
                <w:bCs/>
                <w:sz w:val="16"/>
                <w:szCs w:val="20"/>
                <w:highlight w:val="green"/>
                <w:lang w:eastAsia="zh-CN"/>
              </w:rPr>
            </w:pPr>
            <w:r w:rsidRPr="001F45AE">
              <w:rPr>
                <w:rFonts w:eastAsia="DengXian"/>
                <w:b/>
                <w:bCs/>
                <w:sz w:val="18"/>
                <w:szCs w:val="20"/>
                <w:lang w:eastAsia="zh-CN"/>
              </w:rPr>
              <w:t>Not support:</w:t>
            </w: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05254702"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w:t>
            </w:r>
            <w:r w:rsidR="006A5589">
              <w:rPr>
                <w:b/>
                <w:sz w:val="20"/>
                <w:u w:val="single"/>
              </w:rPr>
              <w:t>3</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support configuring a UE (via RRC signaling) to perform PMI calculation for </w:t>
            </w:r>
            <w:r w:rsidRPr="008974D5">
              <w:rPr>
                <w:sz w:val="20"/>
              </w:rPr>
              <w:lastRenderedPageBreak/>
              <w:t xml:space="preserve">the Rel-18 eType-II CJT CSI report assuming pre-compensation using the UE-reported delay offset (when </w:t>
            </w:r>
            <w:proofErr w:type="spellStart"/>
            <w:r w:rsidRPr="008974D5">
              <w:rPr>
                <w:sz w:val="20"/>
              </w:rPr>
              <w:t>ReportQuantity</w:t>
            </w:r>
            <w:proofErr w:type="spellEnd"/>
            <w:r w:rsidRPr="008974D5">
              <w:rPr>
                <w:sz w:val="20"/>
              </w:rPr>
              <w:t xml:space="preserve"> is ‘</w:t>
            </w:r>
            <w:proofErr w:type="spellStart"/>
            <w:r w:rsidRPr="008974D5">
              <w:rPr>
                <w:sz w:val="20"/>
              </w:rPr>
              <w:t>cjtc</w:t>
            </w:r>
            <w:proofErr w:type="spellEnd"/>
            <w:r w:rsidRPr="008974D5">
              <w:rPr>
                <w:sz w:val="20"/>
              </w:rPr>
              <w:t xml:space="preserve">-Dd’). </w:t>
            </w:r>
          </w:p>
          <w:p w14:paraId="12933488" w14:textId="6918F57A" w:rsidR="008974D5" w:rsidRDefault="008974D5" w:rsidP="00243516">
            <w:pPr>
              <w:pStyle w:val="ListParagraph"/>
              <w:numPr>
                <w:ilvl w:val="0"/>
                <w:numId w:val="22"/>
              </w:numPr>
              <w:snapToGrid w:val="0"/>
              <w:spacing w:after="0" w:line="240" w:lineRule="auto"/>
              <w:rPr>
                <w:sz w:val="20"/>
              </w:rPr>
            </w:pPr>
            <w:r w:rsidRPr="008974D5">
              <w:rPr>
                <w:sz w:val="20"/>
              </w:rPr>
              <w:t xml:space="preserve">The two separately configured reports (i.e. Rel-18 eType-II CJT CSI report and the CJTC delay offset report) </w:t>
            </w:r>
            <w:r w:rsidR="006A5589">
              <w:rPr>
                <w:sz w:val="20"/>
              </w:rPr>
              <w:t>can be</w:t>
            </w:r>
            <w:r w:rsidRPr="008974D5">
              <w:rPr>
                <w:sz w:val="20"/>
              </w:rPr>
              <w:t xml:space="preserve"> </w:t>
            </w:r>
            <w:r w:rsidR="002E53F3">
              <w:rPr>
                <w:sz w:val="20"/>
              </w:rPr>
              <w:t xml:space="preserve">separately or </w:t>
            </w:r>
            <w:r w:rsidRPr="008974D5">
              <w:rPr>
                <w:sz w:val="20"/>
              </w:rPr>
              <w:t xml:space="preserve">jointly triggered </w:t>
            </w:r>
            <w:r w:rsidR="002E53F3">
              <w:rPr>
                <w:sz w:val="20"/>
              </w:rPr>
              <w:t>[</w:t>
            </w:r>
            <w:r w:rsidRPr="008974D5">
              <w:rPr>
                <w:sz w:val="20"/>
              </w:rPr>
              <w:t>and carried on a same PUSCH (hence on a same slot)</w:t>
            </w:r>
            <w:r w:rsidR="002E53F3">
              <w:rPr>
                <w:sz w:val="20"/>
              </w:rPr>
              <w:t>]</w:t>
            </w:r>
            <w:r w:rsidR="006A5589">
              <w:rPr>
                <w:sz w:val="20"/>
              </w:rPr>
              <w:t xml:space="preserve"> </w:t>
            </w:r>
            <w:r w:rsidR="001F45AE">
              <w:rPr>
                <w:sz w:val="20"/>
              </w:rPr>
              <w:t>following</w:t>
            </w:r>
            <w:r w:rsidR="006A5589">
              <w:rPr>
                <w:sz w:val="20"/>
              </w:rPr>
              <w:t xml:space="preserve"> legacy joint triggering mechanism</w:t>
            </w:r>
          </w:p>
          <w:p w14:paraId="0BB8098B" w14:textId="4F3131CE" w:rsidR="00EE232D" w:rsidRPr="008974D5" w:rsidRDefault="002E53F3" w:rsidP="002E53F3">
            <w:pPr>
              <w:pStyle w:val="ListParagraph"/>
              <w:numPr>
                <w:ilvl w:val="1"/>
                <w:numId w:val="22"/>
              </w:numPr>
              <w:snapToGrid w:val="0"/>
              <w:spacing w:after="0" w:line="240" w:lineRule="auto"/>
              <w:rPr>
                <w:sz w:val="20"/>
              </w:rPr>
            </w:pPr>
            <w:r>
              <w:rPr>
                <w:bCs/>
                <w:sz w:val="20"/>
                <w:lang w:val="en-GB"/>
              </w:rPr>
              <w:t>When separately triggered</w:t>
            </w:r>
            <w:r w:rsidR="006A5589">
              <w:rPr>
                <w:bCs/>
                <w:sz w:val="20"/>
                <w:lang w:val="en-GB"/>
              </w:rPr>
              <w:t>, t</w:t>
            </w:r>
            <w:r w:rsidR="00EE232D" w:rsidRPr="00EE232D">
              <w:rPr>
                <w:bCs/>
                <w:sz w:val="20"/>
                <w:lang w:val="en-GB"/>
              </w:rPr>
              <w:t>he delay offset value to be compensated is the latest reported DO before the DCI triggering the CJT CSI reporting</w:t>
            </w:r>
          </w:p>
          <w:p w14:paraId="3452F1EA" w14:textId="2880FBE8" w:rsidR="008974D5" w:rsidRDefault="002E53F3" w:rsidP="008974D5">
            <w:pPr>
              <w:snapToGrid w:val="0"/>
              <w:rPr>
                <w:sz w:val="20"/>
              </w:rPr>
            </w:pPr>
            <w:r>
              <w:rPr>
                <w:sz w:val="20"/>
              </w:rPr>
              <w:t xml:space="preserve">FFS: </w:t>
            </w:r>
            <w:r w:rsidR="008974D5" w:rsidRPr="008974D5">
              <w:rPr>
                <w:sz w:val="20"/>
              </w:rPr>
              <w:t xml:space="preserve">Only AP-CSI-RS can be configured for the Rel-18 </w:t>
            </w:r>
            <w:proofErr w:type="spellStart"/>
            <w:r w:rsidR="008974D5" w:rsidRPr="008974D5">
              <w:rPr>
                <w:sz w:val="20"/>
              </w:rPr>
              <w:t>eType</w:t>
            </w:r>
            <w:proofErr w:type="spellEnd"/>
            <w:r w:rsidR="008974D5" w:rsidRPr="008974D5">
              <w:rPr>
                <w:sz w:val="20"/>
              </w:rPr>
              <w:t>-II CJT report</w:t>
            </w:r>
          </w:p>
          <w:p w14:paraId="774CC074" w14:textId="1F50D7DC" w:rsidR="00FD77E2" w:rsidRPr="008974D5" w:rsidRDefault="00FD77E2" w:rsidP="008974D5">
            <w:pPr>
              <w:snapToGrid w:val="0"/>
              <w:rPr>
                <w:sz w:val="20"/>
              </w:rPr>
            </w:pPr>
            <w:r>
              <w:rPr>
                <w:sz w:val="20"/>
              </w:rPr>
              <w:t>FFS: Support for SP-CSI for CJTC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79B2C803"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6A5589" w:rsidRPr="006A5589">
              <w:rPr>
                <w:sz w:val="18"/>
                <w:szCs w:val="18"/>
                <w:lang w:val="en-GB"/>
              </w:rPr>
              <w:t xml:space="preserve">vivo, ZTE, Qualcomm, Ericsson, CATT, Nokia/NSB, IDC, Samsung </w:t>
            </w:r>
            <w:r w:rsidR="006A5589" w:rsidRPr="006A5589">
              <w:rPr>
                <w:sz w:val="18"/>
                <w:szCs w:val="18"/>
                <w:lang w:val="en-GB"/>
              </w:rPr>
              <w:lastRenderedPageBreak/>
              <w:t>(ok), Huawei/HiSi (ok), Xiaomi,</w:t>
            </w:r>
            <w:r w:rsidR="00987100">
              <w:rPr>
                <w:sz w:val="18"/>
                <w:szCs w:val="18"/>
                <w:lang w:val="en-GB"/>
              </w:rPr>
              <w:t xml:space="preserve"> NEC, </w:t>
            </w:r>
            <w:r w:rsidR="001F45AE">
              <w:rPr>
                <w:sz w:val="18"/>
                <w:szCs w:val="18"/>
                <w:lang w:val="en-GB"/>
              </w:rPr>
              <w:t xml:space="preserve">NTT DOCOMO, </w:t>
            </w:r>
            <w:r w:rsidR="000D6C53">
              <w:rPr>
                <w:sz w:val="18"/>
                <w:szCs w:val="18"/>
                <w:lang w:val="en-GB"/>
              </w:rPr>
              <w:t xml:space="preserve">Fujitsu, </w:t>
            </w:r>
          </w:p>
          <w:p w14:paraId="52E07A7B" w14:textId="77777777" w:rsidR="005D4D0B" w:rsidRDefault="005D4D0B" w:rsidP="005D4D0B">
            <w:pPr>
              <w:widowControl w:val="0"/>
              <w:snapToGrid w:val="0"/>
              <w:rPr>
                <w:b/>
                <w:sz w:val="18"/>
                <w:szCs w:val="18"/>
                <w:lang w:val="en-GB"/>
              </w:rPr>
            </w:pPr>
          </w:p>
          <w:p w14:paraId="77624EF4" w14:textId="18FAE54A" w:rsidR="00C104AA" w:rsidRPr="007710C0" w:rsidRDefault="00C104AA" w:rsidP="005D4D0B">
            <w:pPr>
              <w:widowControl w:val="0"/>
              <w:snapToGrid w:val="0"/>
              <w:rPr>
                <w:sz w:val="18"/>
                <w:szCs w:val="18"/>
                <w:lang w:val="en-GB"/>
              </w:rPr>
            </w:pPr>
            <w:r w:rsidRPr="005D4D0B">
              <w:rPr>
                <w:b/>
                <w:sz w:val="18"/>
                <w:szCs w:val="18"/>
                <w:lang w:val="en-GB"/>
              </w:rPr>
              <w:t>Not support:</w:t>
            </w:r>
            <w:r w:rsidR="00261238" w:rsidRPr="005D4D0B">
              <w:rPr>
                <w:b/>
                <w:sz w:val="18"/>
                <w:szCs w:val="18"/>
                <w:lang w:val="en-GB"/>
              </w:rPr>
              <w:t xml:space="preserve"> </w:t>
            </w:r>
            <w:r w:rsidR="007710C0" w:rsidRPr="007710C0">
              <w:rPr>
                <w:sz w:val="18"/>
                <w:szCs w:val="18"/>
                <w:lang w:val="en-GB"/>
              </w:rPr>
              <w:t>Lenovo/</w:t>
            </w:r>
            <w:proofErr w:type="spellStart"/>
            <w:r w:rsidR="007710C0" w:rsidRPr="007710C0">
              <w:rPr>
                <w:sz w:val="18"/>
                <w:szCs w:val="18"/>
                <w:lang w:val="en-GB"/>
              </w:rPr>
              <w:t>MotM</w:t>
            </w:r>
            <w:proofErr w:type="spellEnd"/>
            <w:r w:rsidR="007710C0" w:rsidRPr="007710C0">
              <w:rPr>
                <w:sz w:val="18"/>
                <w:szCs w:val="18"/>
                <w:lang w:val="en-GB"/>
              </w:rPr>
              <w:t xml:space="preserve">, </w:t>
            </w:r>
            <w:r w:rsidR="006B5D73">
              <w:rPr>
                <w:sz w:val="18"/>
                <w:szCs w:val="18"/>
                <w:lang w:val="en-GB"/>
              </w:rPr>
              <w:t>Apple (too early)</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lastRenderedPageBreak/>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F7596C6" w14:textId="77777777" w:rsidR="001F45AE" w:rsidRDefault="001F45AE" w:rsidP="00431CDD">
            <w:pPr>
              <w:snapToGrid w:val="0"/>
              <w:rPr>
                <w:rFonts w:eastAsia="DengXian"/>
                <w:b/>
                <w:bCs/>
                <w:color w:val="3333FF"/>
                <w:sz w:val="22"/>
                <w:szCs w:val="22"/>
                <w:lang w:val="en-GB" w:eastAsia="zh-CN"/>
              </w:rPr>
            </w:pPr>
          </w:p>
          <w:p w14:paraId="2F6F5283" w14:textId="3C7F6C96" w:rsidR="00431CDD" w:rsidRDefault="00431CDD" w:rsidP="00431CDD">
            <w:pPr>
              <w:snapToGrid w:val="0"/>
              <w:rPr>
                <w:rFonts w:eastAsia="Malgun Gothic"/>
                <w:sz w:val="20"/>
                <w:szCs w:val="22"/>
                <w:lang w:val="en-GB"/>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w:t>
            </w:r>
            <w:proofErr w:type="spellStart"/>
            <w:r>
              <w:rPr>
                <w:rFonts w:eastAsia="Malgun Gothic"/>
                <w:sz w:val="20"/>
                <w:szCs w:val="22"/>
                <w:lang w:val="en-GB"/>
              </w:rPr>
              <w:t>d</w:t>
            </w:r>
            <w:r w:rsidRPr="00872E67">
              <w:rPr>
                <w:rFonts w:eastAsia="Malgun Gothic"/>
                <w:sz w:val="20"/>
                <w:szCs w:val="22"/>
                <w:vertAlign w:val="subscript"/>
                <w:lang w:val="en-GB"/>
              </w:rPr>
              <w:t>n</w:t>
            </w:r>
            <w:proofErr w:type="spellEnd"/>
            <w:r>
              <w:rPr>
                <w:rFonts w:eastAsia="Malgun Gothic"/>
                <w:sz w:val="20"/>
                <w:szCs w:val="22"/>
                <w:lang w:val="en-GB"/>
              </w:rPr>
              <w:t>}</w:t>
            </w:r>
          </w:p>
          <w:p w14:paraId="0F797F57"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ListParagraph"/>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 xml:space="preserve">When </w:t>
            </w:r>
            <w:proofErr w:type="spellStart"/>
            <w:r w:rsidRPr="00854043">
              <w:rPr>
                <w:rFonts w:ascii="Times" w:eastAsia="Malgun Gothic" w:hAnsi="Times"/>
                <w:i/>
                <w:sz w:val="20"/>
                <w:lang w:val="en-GB"/>
              </w:rPr>
              <w:t>ReportQuantity</w:t>
            </w:r>
            <w:proofErr w:type="spellEnd"/>
            <w:r w:rsidRPr="00854043">
              <w:rPr>
                <w:rFonts w:ascii="Times" w:eastAsia="Malgun Gothic" w:hAnsi="Times"/>
                <w:i/>
                <w:sz w:val="20"/>
                <w:lang w:val="en-GB"/>
              </w:rPr>
              <w:t xml:space="preserve"> is ‘</w:t>
            </w:r>
            <w:proofErr w:type="spellStart"/>
            <w:r w:rsidRPr="00854043">
              <w:rPr>
                <w:rFonts w:ascii="Times" w:eastAsia="Malgun Gothic" w:hAnsi="Times"/>
                <w:i/>
                <w:sz w:val="20"/>
                <w:lang w:val="en-GB"/>
              </w:rPr>
              <w:t>cjtc</w:t>
            </w:r>
            <w:proofErr w:type="spellEnd"/>
            <w:r w:rsidRPr="00854043">
              <w:rPr>
                <w:rFonts w:ascii="Times" w:eastAsia="Malgun Gothic" w:hAnsi="Times"/>
                <w:i/>
                <w:sz w:val="20"/>
                <w:lang w:val="en-GB"/>
              </w:rPr>
              <w:t>-Dd-</w:t>
            </w:r>
            <w:r>
              <w:rPr>
                <w:rFonts w:ascii="Times" w:eastAsia="Malgun Gothic" w:hAnsi="Times"/>
                <w:i/>
                <w:sz w:val="20"/>
                <w:lang w:val="en-GB"/>
              </w:rPr>
              <w:t>P</w:t>
            </w:r>
            <w:r w:rsidRPr="00854043">
              <w:rPr>
                <w:rFonts w:ascii="Times" w:eastAsia="Malgun Gothic" w:hAnsi="Times"/>
                <w:i/>
                <w:sz w:val="20"/>
                <w:lang w:val="en-GB"/>
              </w:rPr>
              <w:t xml:space="preserve">’ (joint </w:t>
            </w:r>
            <w:proofErr w:type="spellStart"/>
            <w:r w:rsidRPr="00854043">
              <w:rPr>
                <w:rFonts w:ascii="Times" w:eastAsia="Malgun Gothic" w:hAnsi="Times"/>
                <w:i/>
                <w:sz w:val="20"/>
                <w:lang w:val="en-GB"/>
              </w:rPr>
              <w:t>Doffset+d</w:t>
            </w:r>
            <w:proofErr w:type="spellEnd"/>
            <w:r w:rsidRPr="00854043">
              <w:rPr>
                <w:rFonts w:ascii="Times" w:eastAsia="Malgun Gothic" w:hAnsi="Times"/>
                <w:i/>
                <w:sz w:val="20"/>
                <w:lang w:val="en-GB"/>
              </w:rPr>
              <w:t xml:space="preserve"> and </w:t>
            </w:r>
            <w:r>
              <w:rPr>
                <w:rFonts w:ascii="Times" w:eastAsia="Malgun Gothic" w:hAnsi="Times"/>
                <w:i/>
                <w:sz w:val="20"/>
                <w:lang w:val="en-GB"/>
              </w:rPr>
              <w:t>P</w:t>
            </w:r>
            <w:r w:rsidRPr="00854043">
              <w:rPr>
                <w:rFonts w:ascii="Times" w:eastAsia="Malgun Gothic" w:hAnsi="Times"/>
                <w:i/>
                <w:sz w:val="20"/>
                <w:lang w:val="en-GB"/>
              </w:rPr>
              <w:t>O)</w:t>
            </w:r>
          </w:p>
          <w:tbl>
            <w:tblPr>
              <w:tblStyle w:val="TableGri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w:t>
                  </w:r>
                  <w:proofErr w:type="spellStart"/>
                  <w:r w:rsidRPr="00872E67">
                    <w:rPr>
                      <w:rFonts w:ascii="Times" w:eastAsia="Calibri" w:hAnsi="Times"/>
                      <w:sz w:val="18"/>
                      <w:szCs w:val="18"/>
                      <w:lang w:val="en-GB"/>
                    </w:rPr>
                    <w:t>Doffset+d</w:t>
                  </w:r>
                  <w:proofErr w:type="spellEnd"/>
                  <w:r w:rsidRPr="00872E67">
                    <w:rPr>
                      <w:rFonts w:ascii="Times" w:eastAsia="Calibri" w:hAnsi="Times"/>
                      <w:sz w:val="18"/>
                      <w:szCs w:val="18"/>
                      <w:lang w:val="en-GB"/>
                    </w:rPr>
                    <w:t xml:space="preserve">, based on the ordering from RRC configuration: </w:t>
                  </w:r>
                </w:p>
                <w:p w14:paraId="431993FB" w14:textId="77777777" w:rsidR="00431CDD" w:rsidRPr="00872E67" w:rsidRDefault="006B5D73"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60FB356A"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w:t>
                  </w:r>
                  <w:r w:rsidR="00FD77E2">
                    <w:rPr>
                      <w:rFonts w:ascii="Times" w:eastAsia="Calibri" w:hAnsi="Times"/>
                      <w:sz w:val="18"/>
                      <w:szCs w:val="18"/>
                      <w:lang w:val="en-GB"/>
                    </w:rPr>
                    <w:t>P</w:t>
                  </w:r>
                  <w:r w:rsidRPr="00872E67">
                    <w:rPr>
                      <w:rFonts w:ascii="Times" w:eastAsia="Calibri" w:hAnsi="Times"/>
                      <w:sz w:val="18"/>
                      <w:szCs w:val="18"/>
                      <w:lang w:val="en-GB"/>
                    </w:rPr>
                    <w:t xml:space="preserve">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w:t>
                  </w:r>
                  <w:proofErr w:type="spellStart"/>
                  <w:proofErr w:type="gramStart"/>
                  <w:r w:rsidRPr="00872E67">
                    <w:rPr>
                      <w:rFonts w:ascii="Times" w:hAnsi="Times"/>
                      <w:sz w:val="18"/>
                      <w:szCs w:val="18"/>
                      <w:lang w:val="en-GB"/>
                    </w:rPr>
                    <w:t>D</w:t>
                  </w:r>
                  <w:r w:rsidRPr="00872E67">
                    <w:rPr>
                      <w:rFonts w:ascii="Times" w:hAnsi="Times"/>
                      <w:sz w:val="18"/>
                      <w:szCs w:val="18"/>
                      <w:vertAlign w:val="subscript"/>
                      <w:lang w:val="en-GB"/>
                    </w:rPr>
                    <w:t>n,offset</w:t>
                  </w:r>
                  <w:proofErr w:type="spellEnd"/>
                  <w:proofErr w:type="gramEnd"/>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6B5D73"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6B5D73"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lastRenderedPageBreak/>
              <w:t>{</w:t>
            </w:r>
            <w:proofErr w:type="spellStart"/>
            <w:proofErr w:type="gramStart"/>
            <w:r w:rsidRPr="00EA0291">
              <w:rPr>
                <w:rFonts w:eastAsia="SimSun"/>
                <w:sz w:val="20"/>
                <w:szCs w:val="20"/>
                <w:lang w:val="en-GB"/>
              </w:rPr>
              <w:t>D</w:t>
            </w:r>
            <w:r w:rsidRPr="00EA0291">
              <w:rPr>
                <w:rFonts w:eastAsia="SimSun"/>
                <w:sz w:val="20"/>
                <w:szCs w:val="20"/>
                <w:vertAlign w:val="subscript"/>
                <w:lang w:val="en-GB"/>
              </w:rPr>
              <w:t>n,offset</w:t>
            </w:r>
            <w:proofErr w:type="spellEnd"/>
            <w:proofErr w:type="gramEnd"/>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w:t>
            </w:r>
            <w:proofErr w:type="spellStart"/>
            <w:r w:rsidRPr="00EA0291">
              <w:rPr>
                <w:rFonts w:eastAsia="SimSun"/>
                <w:sz w:val="20"/>
                <w:szCs w:val="20"/>
                <w:lang w:val="en-GB"/>
              </w:rPr>
              <w:t>n≠nref</w:t>
            </w:r>
            <w:proofErr w:type="spellEnd"/>
            <w:r w:rsidRPr="00EA0291">
              <w:rPr>
                <w:rFonts w:eastAsia="SimSun"/>
                <w:sz w:val="20"/>
                <w:szCs w:val="20"/>
                <w:lang w:val="en-GB"/>
              </w:rPr>
              <w:t xml:space="preserve">}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proofErr w:type="spellStart"/>
            <w:r w:rsidRPr="00E603DE">
              <w:rPr>
                <w:rFonts w:eastAsia="SimSun"/>
                <w:sz w:val="20"/>
                <w:szCs w:val="20"/>
              </w:rPr>
              <w:t>d</w:t>
            </w:r>
            <w:r w:rsidRPr="00E603DE">
              <w:rPr>
                <w:rFonts w:eastAsia="SimSun"/>
                <w:sz w:val="20"/>
                <w:szCs w:val="20"/>
                <w:vertAlign w:val="subscript"/>
              </w:rPr>
              <w:t>n</w:t>
            </w:r>
            <w:proofErr w:type="spellEnd"/>
            <w:r w:rsidRPr="00E603DE">
              <w:rPr>
                <w:rFonts w:eastAsia="SimSun"/>
                <w:sz w:val="20"/>
                <w:szCs w:val="20"/>
              </w:rPr>
              <w:t>, n=0, 1, …, N</w:t>
            </w:r>
            <w:r w:rsidRPr="00E603DE">
              <w:rPr>
                <w:rFonts w:eastAsia="SimSun"/>
                <w:sz w:val="20"/>
                <w:szCs w:val="20"/>
                <w:vertAlign w:val="subscript"/>
              </w:rPr>
              <w:t xml:space="preserve"> TRP</w:t>
            </w:r>
            <w:r w:rsidRPr="00E603DE">
              <w:rPr>
                <w:rFonts w:eastAsia="SimSun"/>
                <w:sz w:val="20"/>
                <w:szCs w:val="20"/>
              </w:rPr>
              <w:t xml:space="preserve"> – 1, </w:t>
            </w:r>
            <w:proofErr w:type="spellStart"/>
            <w:r w:rsidRPr="00E603DE">
              <w:rPr>
                <w:rFonts w:eastAsia="SimSun"/>
                <w:sz w:val="20"/>
                <w:szCs w:val="20"/>
              </w:rPr>
              <w:t>n≠nref</w:t>
            </w:r>
            <w:proofErr w:type="spellEnd"/>
            <w:r w:rsidRPr="00E603DE">
              <w:rPr>
                <w:rFonts w:eastAsia="SimSun"/>
                <w:sz w:val="20"/>
                <w:szCs w:val="20"/>
              </w:rPr>
              <w:t>}</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proofErr w:type="spellStart"/>
            <w:r w:rsidRPr="00EA0291">
              <w:rPr>
                <w:rFonts w:eastAsia="SimSun"/>
                <w:sz w:val="20"/>
                <w:szCs w:val="20"/>
                <w:lang w:val="en-GB"/>
              </w:rPr>
              <w:t>PO</w:t>
            </w:r>
            <w:r w:rsidRPr="00EA0291">
              <w:rPr>
                <w:rFonts w:eastAsia="SimSun"/>
                <w:sz w:val="20"/>
                <w:szCs w:val="20"/>
                <w:vertAlign w:val="subscript"/>
                <w:lang w:val="en-GB"/>
              </w:rPr>
              <w:t>n</w:t>
            </w:r>
            <w:proofErr w:type="spellEnd"/>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w:t>
            </w:r>
            <w:proofErr w:type="spellStart"/>
            <w:r w:rsidRPr="00EA0291">
              <w:rPr>
                <w:rFonts w:eastAsia="SimSun"/>
                <w:sz w:val="20"/>
                <w:szCs w:val="20"/>
                <w:lang w:val="en-GB"/>
              </w:rPr>
              <w:t>n≠nref</w:t>
            </w:r>
            <w:proofErr w:type="spellEnd"/>
            <w:r w:rsidRPr="00EA0291">
              <w:rPr>
                <w:rFonts w:eastAsia="SimSun"/>
                <w:sz w:val="20"/>
                <w:szCs w:val="20"/>
                <w:lang w:val="en-GB"/>
              </w:rPr>
              <w:t xml:space="preserve">}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Not support: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Lenovo/</w:t>
            </w:r>
            <w:proofErr w:type="spellStart"/>
            <w:r>
              <w:rPr>
                <w:rFonts w:eastAsia="Malgun Gothic"/>
                <w:color w:val="3333FF"/>
                <w:sz w:val="18"/>
                <w:szCs w:val="18"/>
                <w:lang w:val="en-GB"/>
              </w:rPr>
              <w:t>MotM</w:t>
            </w:r>
            <w:proofErr w:type="spellEnd"/>
            <w:r>
              <w:rPr>
                <w:rFonts w:eastAsia="Malgun Gothic"/>
                <w:color w:val="3333FF"/>
                <w:sz w:val="18"/>
                <w:szCs w:val="18"/>
                <w:lang w:val="en-GB"/>
              </w:rPr>
              <w:t xml:space="preserve">, MediaTek, NTT DOCOMO, Ericsson, NEC, Intel, Apple, Fujitsu, TCL, Huawei/HiSi,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25EE83C6"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vivo, Sony, Samsung (ok),</w:t>
            </w:r>
            <w:r w:rsidR="003F27C4">
              <w:rPr>
                <w:sz w:val="18"/>
                <w:szCs w:val="18"/>
                <w:lang w:val="en-GB"/>
              </w:rPr>
              <w:t xml:space="preserve"> Google, </w:t>
            </w:r>
            <w:r w:rsidR="001F45AE">
              <w:rPr>
                <w:sz w:val="18"/>
                <w:szCs w:val="18"/>
                <w:lang w:val="en-GB"/>
              </w:rPr>
              <w:t xml:space="preserve">ZTE, </w:t>
            </w:r>
            <w:r w:rsidR="000D6C53">
              <w:rPr>
                <w:rFonts w:eastAsia="DengXian"/>
                <w:bCs/>
                <w:sz w:val="18"/>
                <w:szCs w:val="20"/>
                <w:lang w:val="en-GB" w:eastAsia="zh-CN"/>
              </w:rPr>
              <w:t xml:space="preserve">Fujitsu, </w:t>
            </w:r>
            <w:r w:rsidR="00FD77E2">
              <w:rPr>
                <w:rFonts w:eastAsia="DengXian"/>
                <w:bCs/>
                <w:sz w:val="18"/>
                <w:szCs w:val="20"/>
                <w:lang w:val="en-GB" w:eastAsia="zh-CN"/>
              </w:rPr>
              <w:t xml:space="preserve">Sony, </w:t>
            </w:r>
          </w:p>
          <w:p w14:paraId="3AA3121A" w14:textId="77777777" w:rsidR="002B04BE" w:rsidRDefault="002B04BE" w:rsidP="002B04BE">
            <w:pPr>
              <w:jc w:val="both"/>
              <w:rPr>
                <w:rFonts w:eastAsia="DengXian"/>
                <w:bCs/>
                <w:sz w:val="18"/>
                <w:szCs w:val="20"/>
                <w:lang w:eastAsia="zh-CN"/>
              </w:rPr>
            </w:pPr>
          </w:p>
          <w:p w14:paraId="2619C664" w14:textId="51C955AC"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Huawei/HiSi, MediaTek, NTT DOCOMO, Ericsson, NEC, Intel, Apple, TCL, Huawei/HiSi, Xiaomi, IDC, Sharp, KDDI, CMCC, ETRI,</w:t>
            </w:r>
            <w:r w:rsidR="00987100" w:rsidRPr="00485190">
              <w:rPr>
                <w:sz w:val="18"/>
                <w:szCs w:val="18"/>
                <w:lang w:val="en-GB"/>
              </w:rPr>
              <w:t xml:space="preserve"> OPPO,</w:t>
            </w:r>
            <w:r w:rsidR="00D470E1" w:rsidRPr="003F27C4">
              <w:rPr>
                <w:rFonts w:eastAsia="DengXian"/>
                <w:bCs/>
                <w:sz w:val="18"/>
                <w:szCs w:val="20"/>
                <w:lang w:val="en-GB" w:eastAsia="zh-CN"/>
              </w:rPr>
              <w:t xml:space="preserve"> Lenovo/</w:t>
            </w:r>
            <w:proofErr w:type="spellStart"/>
            <w:r w:rsidR="00D470E1" w:rsidRPr="003F27C4">
              <w:rPr>
                <w:rFonts w:eastAsia="DengXian"/>
                <w:bCs/>
                <w:sz w:val="18"/>
                <w:szCs w:val="20"/>
                <w:lang w:val="en-GB" w:eastAsia="zh-CN"/>
              </w:rPr>
              <w:t>MotM</w:t>
            </w:r>
            <w:proofErr w:type="spellEnd"/>
            <w:r w:rsidR="00D470E1">
              <w:rPr>
                <w:rFonts w:eastAsia="DengXian"/>
                <w:bCs/>
                <w:sz w:val="18"/>
                <w:szCs w:val="20"/>
                <w:lang w:val="en-GB" w:eastAsia="zh-CN"/>
              </w:rPr>
              <w:t xml:space="preserve"> (open, only if TRS can be used for PO)</w:t>
            </w:r>
            <w:r w:rsidR="00D470E1" w:rsidRPr="003F27C4">
              <w:rPr>
                <w:rFonts w:eastAsia="DengXian"/>
                <w:bCs/>
                <w:sz w:val="18"/>
                <w:szCs w:val="20"/>
                <w:lang w:val="en-GB" w:eastAsia="zh-CN"/>
              </w:rPr>
              <w:t>,</w:t>
            </w:r>
            <w:r w:rsidR="006B5D73">
              <w:rPr>
                <w:rFonts w:eastAsia="DengXian"/>
                <w:bCs/>
                <w:sz w:val="18"/>
                <w:szCs w:val="20"/>
                <w:lang w:val="en-GB" w:eastAsia="zh-CN"/>
              </w:rPr>
              <w:t xml:space="preserve"> Apple (same as Lenovo)</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 (delay offset), or</w:t>
            </w:r>
          </w:p>
          <w:p w14:paraId="605FC215"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-F’ (frequency offset), or</w:t>
            </w:r>
          </w:p>
          <w:p w14:paraId="54A58A2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-Dd-F’ (</w:t>
            </w:r>
            <w:proofErr w:type="spellStart"/>
            <w:r w:rsidRPr="008027A6">
              <w:rPr>
                <w:rFonts w:eastAsia="Malgun Gothic"/>
                <w:sz w:val="20"/>
                <w:lang w:val="en-GB"/>
              </w:rPr>
              <w:t>delay+frequency</w:t>
            </w:r>
            <w:proofErr w:type="spellEnd"/>
            <w:r w:rsidRPr="008027A6">
              <w:rPr>
                <w:rFonts w:eastAsia="Malgun Gothic"/>
                <w:sz w:val="20"/>
                <w:lang w:val="en-GB"/>
              </w:rPr>
              <w:t xml:space="preserve"> offset), or</w:t>
            </w:r>
          </w:p>
          <w:p w14:paraId="6DB1557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t>Regarding the L1-RSRP:</w:t>
            </w:r>
          </w:p>
          <w:p w14:paraId="68E6DB30" w14:textId="77777777" w:rsidR="002B04BE" w:rsidRPr="008027A6"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The legacy L1-RSRP is fully reused, where the L1-RSRP associated with </w:t>
            </w:r>
            <w:proofErr w:type="spellStart"/>
            <w:r w:rsidRPr="008027A6">
              <w:rPr>
                <w:rFonts w:eastAsia="DengXian"/>
                <w:bCs/>
                <w:sz w:val="20"/>
                <w:szCs w:val="20"/>
                <w:lang w:val="en-GB" w:eastAsia="zh-CN"/>
              </w:rPr>
              <w:t>nref</w:t>
            </w:r>
            <w:proofErr w:type="spellEnd"/>
            <w:r w:rsidRPr="008027A6">
              <w:rPr>
                <w:rFonts w:eastAsia="DengXian"/>
                <w:bCs/>
                <w:sz w:val="20"/>
                <w:szCs w:val="20"/>
                <w:lang w:val="en-GB" w:eastAsia="zh-CN"/>
              </w:rPr>
              <w:t xml:space="preserve">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ListParagraph"/>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469AF73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r w:rsidR="001F45AE">
              <w:rPr>
                <w:sz w:val="18"/>
                <w:szCs w:val="18"/>
                <w:lang w:val="en-GB"/>
              </w:rPr>
              <w:t xml:space="preserve">, NTT DOCOMO, </w:t>
            </w:r>
          </w:p>
          <w:p w14:paraId="3B96B365" w14:textId="77777777" w:rsidR="002B04BE" w:rsidRDefault="002B04BE" w:rsidP="002B04BE">
            <w:pPr>
              <w:jc w:val="both"/>
              <w:rPr>
                <w:rFonts w:eastAsia="DengXian"/>
                <w:bCs/>
                <w:sz w:val="18"/>
                <w:szCs w:val="20"/>
                <w:lang w:eastAsia="zh-CN"/>
              </w:rPr>
            </w:pPr>
          </w:p>
          <w:p w14:paraId="2E722514" w14:textId="44792C75"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1F45AE">
              <w:rPr>
                <w:rFonts w:eastAsia="DengXian"/>
                <w:bCs/>
                <w:sz w:val="18"/>
                <w:szCs w:val="20"/>
                <w:lang w:eastAsia="zh-CN"/>
              </w:rPr>
              <w:t xml:space="preserve"> ZTE, Xiaomi, </w:t>
            </w:r>
            <w:r w:rsidR="000D6C53">
              <w:rPr>
                <w:rFonts w:eastAsia="DengXian"/>
                <w:bCs/>
                <w:sz w:val="18"/>
                <w:szCs w:val="20"/>
                <w:lang w:eastAsia="zh-CN"/>
              </w:rPr>
              <w:t xml:space="preserve">Fujitsu, </w:t>
            </w:r>
            <w:r w:rsidR="002E53F3">
              <w:rPr>
                <w:rFonts w:eastAsia="DengXian"/>
                <w:bCs/>
                <w:sz w:val="18"/>
                <w:szCs w:val="20"/>
                <w:lang w:eastAsia="zh-CN"/>
              </w:rPr>
              <w:t xml:space="preserve">Ericsson, </w:t>
            </w:r>
            <w:r w:rsidR="006B5D73">
              <w:rPr>
                <w:rFonts w:eastAsia="DengXian"/>
                <w:bCs/>
                <w:sz w:val="18"/>
                <w:szCs w:val="20"/>
                <w:lang w:eastAsia="zh-CN"/>
              </w:rPr>
              <w:t xml:space="preserve">Apple, </w:t>
            </w:r>
            <w:r w:rsidR="00FD77E2">
              <w:rPr>
                <w:rFonts w:eastAsia="DengXian"/>
                <w:bCs/>
                <w:sz w:val="18"/>
                <w:szCs w:val="20"/>
                <w:lang w:eastAsia="zh-CN"/>
              </w:rPr>
              <w:t>Huawei/</w:t>
            </w:r>
            <w:proofErr w:type="spellStart"/>
            <w:r w:rsidR="00FD77E2">
              <w:rPr>
                <w:rFonts w:eastAsia="DengXian"/>
                <w:bCs/>
                <w:sz w:val="18"/>
                <w:szCs w:val="20"/>
                <w:lang w:eastAsia="zh-CN"/>
              </w:rPr>
              <w:t>HiSi</w:t>
            </w:r>
            <w:proofErr w:type="spellEnd"/>
            <w:r w:rsidR="00FD77E2">
              <w:rPr>
                <w:rFonts w:eastAsia="DengXian"/>
                <w:bCs/>
                <w:sz w:val="18"/>
                <w:szCs w:val="20"/>
                <w:lang w:eastAsia="zh-CN"/>
              </w:rPr>
              <w:t xml:space="preserve">, </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proofErr w:type="gram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proofErr w:type="gram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CC72A66" w:rsidR="000E798C" w:rsidRDefault="000E798C" w:rsidP="00987100">
            <w:pPr>
              <w:rPr>
                <w:b/>
                <w:sz w:val="18"/>
                <w:szCs w:val="18"/>
                <w:lang w:val="en-GB"/>
              </w:rPr>
            </w:pPr>
            <w:r>
              <w:rPr>
                <w:b/>
                <w:sz w:val="18"/>
                <w:szCs w:val="18"/>
                <w:lang w:val="en-GB"/>
              </w:rPr>
              <w:t xml:space="preserve">Support/fine: </w:t>
            </w:r>
            <w:r>
              <w:rPr>
                <w:sz w:val="18"/>
                <w:szCs w:val="18"/>
                <w:lang w:val="en-GB"/>
              </w:rPr>
              <w:t>Qualcomm</w:t>
            </w:r>
            <w:r w:rsidR="00987100">
              <w:rPr>
                <w:sz w:val="18"/>
                <w:szCs w:val="18"/>
                <w:lang w:val="en-GB"/>
              </w:rPr>
              <w:t xml:space="preserve">, Samsung, </w:t>
            </w:r>
            <w:r w:rsidR="001F45AE">
              <w:rPr>
                <w:sz w:val="18"/>
                <w:szCs w:val="18"/>
                <w:lang w:val="en-GB"/>
              </w:rPr>
              <w:t xml:space="preserve">NTT DOCOMO, ZTE, </w:t>
            </w:r>
            <w:r w:rsidR="000D6C53">
              <w:rPr>
                <w:sz w:val="18"/>
                <w:szCs w:val="18"/>
                <w:lang w:val="en-GB"/>
              </w:rPr>
              <w:t xml:space="preserve">Fujitsu, </w:t>
            </w:r>
            <w:r w:rsidR="002E53F3">
              <w:rPr>
                <w:sz w:val="18"/>
                <w:szCs w:val="18"/>
                <w:lang w:val="en-GB"/>
              </w:rPr>
              <w:t xml:space="preserve">Ericsson, </w:t>
            </w:r>
            <w:r w:rsidR="006B5D73">
              <w:rPr>
                <w:sz w:val="18"/>
                <w:szCs w:val="18"/>
                <w:lang w:val="en-GB"/>
              </w:rPr>
              <w:t xml:space="preserve">Apple, </w:t>
            </w:r>
            <w:r w:rsidR="00FD77E2">
              <w:rPr>
                <w:sz w:val="18"/>
                <w:szCs w:val="18"/>
                <w:lang w:val="en-GB"/>
              </w:rPr>
              <w:t xml:space="preserve">Sony, </w:t>
            </w:r>
            <w:r w:rsidR="000905E4">
              <w:rPr>
                <w:sz w:val="18"/>
                <w:szCs w:val="18"/>
                <w:lang w:val="en-GB"/>
              </w:rPr>
              <w:t>Huawei/</w:t>
            </w:r>
            <w:proofErr w:type="spellStart"/>
            <w:r w:rsidR="000905E4">
              <w:rPr>
                <w:sz w:val="18"/>
                <w:szCs w:val="18"/>
                <w:lang w:val="en-GB"/>
              </w:rPr>
              <w:t>HiSi</w:t>
            </w:r>
            <w:proofErr w:type="spellEnd"/>
          </w:p>
          <w:p w14:paraId="0D74B139" w14:textId="77777777" w:rsidR="000E798C" w:rsidRDefault="000E798C" w:rsidP="00987100">
            <w:pPr>
              <w:rPr>
                <w:rFonts w:eastAsia="DengXian"/>
                <w:bCs/>
                <w:sz w:val="18"/>
                <w:szCs w:val="20"/>
                <w:lang w:eastAsia="zh-CN"/>
              </w:rPr>
            </w:pPr>
          </w:p>
          <w:p w14:paraId="61399A2C" w14:textId="50BF9DFD" w:rsidR="000E798C" w:rsidRPr="00D61760" w:rsidRDefault="000E798C" w:rsidP="00987100">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lastRenderedPageBreak/>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lastRenderedPageBreak/>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ListParagraph"/>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ListParagraph"/>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6"/>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7"/>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ListParagraph"/>
              <w:numPr>
                <w:ilvl w:val="0"/>
                <w:numId w:val="28"/>
              </w:numPr>
              <w:rPr>
                <w:b/>
                <w:i/>
                <w:iCs/>
                <w:sz w:val="16"/>
                <w:szCs w:val="16"/>
              </w:rPr>
            </w:pPr>
            <w:r w:rsidRPr="007912E3">
              <w:rPr>
                <w:i/>
                <w:iCs/>
                <w:sz w:val="16"/>
                <w:szCs w:val="16"/>
              </w:rPr>
              <w:t xml:space="preserve">UE compensation achieves larger performance gains of </w:t>
            </w:r>
            <w:proofErr w:type="spellStart"/>
            <w:r w:rsidRPr="007912E3">
              <w:rPr>
                <w:i/>
                <w:iCs/>
                <w:sz w:val="16"/>
                <w:szCs w:val="16"/>
              </w:rPr>
              <w:t>mort</w:t>
            </w:r>
            <w:proofErr w:type="spellEnd"/>
            <w:r w:rsidRPr="007912E3">
              <w:rPr>
                <w:i/>
                <w:iCs/>
                <w:sz w:val="16"/>
                <w:szCs w:val="16"/>
              </w:rPr>
              <w:t xml:space="preserve"> than 7% compared to the baseline.</w:t>
            </w:r>
          </w:p>
          <w:p w14:paraId="4958740B" w14:textId="77777777" w:rsidR="001C1ECD" w:rsidRPr="007912E3" w:rsidRDefault="001C1ECD" w:rsidP="00243516">
            <w:pPr>
              <w:pStyle w:val="ListParagraph"/>
              <w:numPr>
                <w:ilvl w:val="0"/>
                <w:numId w:val="28"/>
              </w:numPr>
              <w:rPr>
                <w:i/>
                <w:iCs/>
                <w:sz w:val="16"/>
                <w:szCs w:val="16"/>
              </w:rPr>
            </w:pPr>
            <w:r w:rsidRPr="007912E3">
              <w:rPr>
                <w:i/>
                <w:iCs/>
                <w:sz w:val="16"/>
                <w:szCs w:val="16"/>
              </w:rPr>
              <w:t xml:space="preserve">gNB compensation using UE-specific CSI-RS has the worst performance gain. Compared to UE compensation, the performance loss is about 11% at 30k SCS and </w:t>
            </w:r>
            <w:r w:rsidRPr="007912E3">
              <w:rPr>
                <w:i/>
                <w:iCs/>
                <w:sz w:val="16"/>
                <w:szCs w:val="16"/>
              </w:rPr>
              <w:lastRenderedPageBreak/>
              <w:t>about 30% at 15k SCS. This is mainly due to the impact of more RS overhead on the data transmission.</w:t>
            </w:r>
          </w:p>
          <w:p w14:paraId="61689645"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7"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7"/>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lastRenderedPageBreak/>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8"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8"/>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9"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9"/>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 xml:space="preserve">4% throughput gain of SB PO is observed over WB PO in </w:t>
            </w:r>
            <w:proofErr w:type="gramStart"/>
            <w:r w:rsidRPr="00B85D9E">
              <w:rPr>
                <w:i/>
                <w:iCs/>
                <w:sz w:val="16"/>
                <w:szCs w:val="16"/>
              </w:rPr>
              <w:t>a</w:t>
            </w:r>
            <w:proofErr w:type="gramEnd"/>
            <w:r w:rsidRPr="00B85D9E">
              <w:rPr>
                <w:i/>
                <w:iCs/>
                <w:sz w:val="16"/>
                <w:szCs w:val="16"/>
              </w:rPr>
              <w:t xml:space="preserve">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10"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w:t>
            </w:r>
            <w:proofErr w:type="spellStart"/>
            <w:r w:rsidRPr="00F77F23">
              <w:rPr>
                <w:i/>
                <w:iCs/>
                <w:sz w:val="16"/>
                <w:szCs w:val="16"/>
                <w:lang w:val="en-GB"/>
              </w:rPr>
              <w:t>Nsb</w:t>
            </w:r>
            <w:proofErr w:type="spellEnd"/>
            <w:r w:rsidRPr="00F77F23">
              <w:rPr>
                <w:i/>
                <w:iCs/>
                <w:sz w:val="16"/>
                <w:szCs w:val="16"/>
                <w:lang w:val="en-GB"/>
              </w:rPr>
              <w:t xml:space="preserve">=8.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w:t>
            </w:r>
            <w:proofErr w:type="spellStart"/>
            <w:r w:rsidRPr="00F77F23">
              <w:rPr>
                <w:i/>
                <w:iCs/>
                <w:sz w:val="16"/>
                <w:szCs w:val="16"/>
                <w:lang w:val="en-GB"/>
              </w:rPr>
              <w:t>BFed</w:t>
            </w:r>
            <w:proofErr w:type="spellEnd"/>
            <w:r w:rsidRPr="00F77F23">
              <w:rPr>
                <w:i/>
                <w:iCs/>
                <w:sz w:val="16"/>
                <w:szCs w:val="16"/>
                <w:lang w:val="en-GB"/>
              </w:rPr>
              <w:t xml:space="preserve">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10"/>
          <w:p w14:paraId="00CB95A5" w14:textId="77777777" w:rsidR="001C1ECD" w:rsidRPr="00F77F23" w:rsidRDefault="001C1ECD" w:rsidP="002C0914">
            <w:pPr>
              <w:rPr>
                <w:iCs/>
                <w:sz w:val="16"/>
                <w:szCs w:val="16"/>
              </w:rPr>
            </w:pPr>
          </w:p>
          <w:p w14:paraId="1D388BB9" w14:textId="77777777" w:rsidR="001C1ECD" w:rsidRPr="00F77F23" w:rsidRDefault="008B70E8" w:rsidP="002C0914">
            <w:pPr>
              <w:rPr>
                <w:iCs/>
                <w:sz w:val="16"/>
                <w:szCs w:val="16"/>
              </w:rPr>
            </w:pPr>
            <w:r w:rsidRPr="00F77F23">
              <w:rPr>
                <w:iCs/>
                <w:noProof/>
                <w:sz w:val="16"/>
                <w:szCs w:val="16"/>
                <w:lang w:val="en-GB"/>
              </w:rPr>
              <w:object w:dxaOrig="6098" w:dyaOrig="3669" w14:anchorId="08D50B16">
                <v:shape id="_x0000_i1028" type="#_x0000_t75" alt="" style="width:299.85pt;height:175.25pt;mso-width-percent:0;mso-height-percent:0;mso-width-percent:0;mso-height-percent:0" o:ole="">
                  <v:imagedata r:id="rId35" o:title=""/>
                </v:shape>
                <o:OLEObject Type="Embed" ProgID="PBrush" ShapeID="_x0000_i1028" DrawAspect="Content" ObjectID="_1785628062" r:id="rId36"/>
              </w:object>
            </w:r>
          </w:p>
          <w:p w14:paraId="1D54F534" w14:textId="77777777" w:rsidR="001C1ECD" w:rsidRPr="00F77F23" w:rsidRDefault="001C1ECD" w:rsidP="002C0914">
            <w:pPr>
              <w:rPr>
                <w:iCs/>
                <w:sz w:val="16"/>
                <w:szCs w:val="16"/>
              </w:rPr>
            </w:pPr>
          </w:p>
          <w:p w14:paraId="5F4F8552" w14:textId="77777777" w:rsidR="001C1ECD" w:rsidRDefault="008B70E8" w:rsidP="002C0914">
            <w:pPr>
              <w:rPr>
                <w:iCs/>
                <w:sz w:val="16"/>
                <w:szCs w:val="16"/>
              </w:rPr>
            </w:pPr>
            <w:r w:rsidRPr="00F77F23">
              <w:rPr>
                <w:iCs/>
                <w:noProof/>
                <w:sz w:val="16"/>
                <w:szCs w:val="16"/>
                <w:lang w:val="en-GB"/>
              </w:rPr>
              <w:object w:dxaOrig="6020" w:dyaOrig="3678" w14:anchorId="48B28CAD">
                <v:shape id="_x0000_i1029" type="#_x0000_t75" alt="" style="width:4in;height:180.45pt;mso-width-percent:0;mso-height-percent:0;mso-width-percent:0;mso-height-percent:0" o:ole="">
                  <v:imagedata r:id="rId37" o:title=""/>
                </v:shape>
                <o:OLEObject Type="Embed" ProgID="PBrush" ShapeID="_x0000_i1029" DrawAspect="Content" ObjectID="_1785628063" r:id="rId38"/>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11" w:name="_Hlk174048478"/>
            <w:r w:rsidRPr="00114DE6">
              <w:rPr>
                <w:i/>
                <w:iCs/>
                <w:sz w:val="16"/>
                <w:szCs w:val="16"/>
                <w:lang w:val="en-GB"/>
              </w:rPr>
              <w:lastRenderedPageBreak/>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11"/>
          <w:p w14:paraId="76E7A09E" w14:textId="77777777" w:rsidR="001C1ECD" w:rsidRPr="00114DE6" w:rsidRDefault="001C1ECD" w:rsidP="002C0914">
            <w:pPr>
              <w:rPr>
                <w:iCs/>
                <w:sz w:val="16"/>
                <w:szCs w:val="16"/>
                <w:lang w:val="en-GB"/>
              </w:rPr>
            </w:pPr>
          </w:p>
          <w:p w14:paraId="2F09C968" w14:textId="77777777" w:rsidR="001C1ECD" w:rsidRPr="00114DE6" w:rsidRDefault="008B70E8" w:rsidP="002C0914">
            <w:pPr>
              <w:rPr>
                <w:iCs/>
                <w:sz w:val="16"/>
                <w:szCs w:val="16"/>
                <w:lang w:val="en-GB"/>
              </w:rPr>
            </w:pPr>
            <w:r w:rsidRPr="00114DE6">
              <w:rPr>
                <w:iCs/>
                <w:noProof/>
                <w:sz w:val="16"/>
                <w:szCs w:val="16"/>
                <w:lang w:val="en-GB"/>
              </w:rPr>
              <w:object w:dxaOrig="5231" w:dyaOrig="3470" w14:anchorId="48187078">
                <v:shape id="_x0000_i1030" type="#_x0000_t75" alt="" style="width:261.95pt;height:175.75pt;mso-width-percent:0;mso-height-percent:0;mso-width-percent:0;mso-height-percent:0" o:ole="">
                  <v:imagedata r:id="rId39" o:title=""/>
                </v:shape>
                <o:OLEObject Type="Embed" ProgID="PBrush" ShapeID="_x0000_i1030" DrawAspect="Content" ObjectID="_1785628064" r:id="rId40"/>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~4% performance loss is encountered in the one-sided case compared to no delay compensation, due to the mismatch between the channel seen by the 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1">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12"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12"/>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13"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13"/>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lastRenderedPageBreak/>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ListParagraph"/>
              <w:numPr>
                <w:ilvl w:val="0"/>
                <w:numId w:val="30"/>
              </w:numPr>
              <w:rPr>
                <w:bCs/>
                <w:i/>
                <w:iCs/>
                <w:sz w:val="16"/>
                <w:szCs w:val="16"/>
              </w:rPr>
            </w:pPr>
            <w:r w:rsidRPr="00541AD7">
              <w:rPr>
                <w:rFonts w:hint="eastAsia"/>
                <w:bCs/>
                <w:i/>
                <w:iCs/>
                <w:sz w:val="16"/>
                <w:szCs w:val="16"/>
              </w:rPr>
              <w:t>For CJT-TDD Scheme-A (FD-precoded CSI-RSs), Opt1 (</w:t>
            </w:r>
            <w:proofErr w:type="spellStart"/>
            <w:r w:rsidRPr="00541AD7">
              <w:rPr>
                <w:bCs/>
                <w:i/>
                <w:iCs/>
                <w:sz w:val="16"/>
                <w:szCs w:val="16"/>
              </w:rPr>
              <w:t>phase+delay</w:t>
            </w:r>
            <w:proofErr w:type="spellEnd"/>
            <w:r w:rsidRPr="00541AD7">
              <w:rPr>
                <w:bCs/>
                <w:i/>
                <w:iCs/>
                <w:sz w:val="16"/>
                <w:szCs w:val="16"/>
              </w:rPr>
              <w:t>/TAE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proofErr w:type="spellStart"/>
            <w:r w:rsidRPr="00541AD7">
              <w:rPr>
                <w:rFonts w:eastAsia="Times New Roman"/>
                <w:bCs/>
                <w:i/>
                <w:iCs/>
                <w:sz w:val="16"/>
                <w:szCs w:val="16"/>
              </w:rPr>
              <w:t>phase+delay</w:t>
            </w:r>
            <w:proofErr w:type="spellEnd"/>
            <w:r w:rsidRPr="00541AD7">
              <w:rPr>
                <w:rFonts w:eastAsia="Times New Roman"/>
                <w:bCs/>
                <w:i/>
                <w:iCs/>
                <w:sz w:val="16"/>
                <w:szCs w:val="16"/>
              </w:rPr>
              <w:t>/TAE</w:t>
            </w:r>
            <w:r w:rsidRPr="00541AD7">
              <w:rPr>
                <w:rFonts w:eastAsia="Times New Roman" w:hint="eastAsia"/>
                <w:bCs/>
                <w:i/>
                <w:iCs/>
                <w:sz w:val="16"/>
                <w:szCs w:val="16"/>
              </w:rPr>
              <w:t>) over Opt2 (</w:t>
            </w:r>
            <w:proofErr w:type="spellStart"/>
            <w:r w:rsidRPr="00541AD7">
              <w:rPr>
                <w:rFonts w:eastAsia="Times New Roman" w:hint="eastAsia"/>
                <w:bCs/>
                <w:i/>
                <w:iCs/>
                <w:sz w:val="16"/>
                <w:szCs w:val="16"/>
              </w:rPr>
              <w:t>subband</w:t>
            </w:r>
            <w:proofErr w:type="spellEnd"/>
            <w:r w:rsidRPr="00541AD7">
              <w:rPr>
                <w:rFonts w:eastAsia="Times New Roman" w:hint="eastAsia"/>
                <w:bCs/>
                <w:i/>
                <w:iCs/>
                <w:sz w:val="16"/>
                <w:szCs w:val="16"/>
              </w:rPr>
              <w:t xml:space="preserve">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0049B958">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ListParagraph"/>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ListParagraph"/>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drawing>
                <wp:inline distT="0" distB="0" distL="0" distR="0" wp14:anchorId="2E36834B" wp14:editId="13AD740C">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DengXian"/>
                <w:b/>
                <w:bCs/>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Pr>
                <w:rFonts w:eastAsia="DengXian"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lastRenderedPageBreak/>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Although this is an optimization, we can be open to discuss for the joint report of L1-RSRP and ‘</w:t>
            </w:r>
            <w:proofErr w:type="spellStart"/>
            <w:r>
              <w:rPr>
                <w:rFonts w:ascii="Times" w:eastAsiaTheme="minorEastAsia" w:hAnsi="Times" w:cs="Times"/>
                <w:sz w:val="18"/>
                <w:szCs w:val="20"/>
                <w:lang w:val="en-GB" w:eastAsia="zh-CN"/>
              </w:rPr>
              <w:t>cjtc</w:t>
            </w:r>
            <w:proofErr w:type="spellEnd"/>
            <w:r>
              <w:rPr>
                <w:rFonts w:ascii="Times" w:eastAsiaTheme="minorEastAsia" w:hAnsi="Times" w:cs="Times"/>
                <w:sz w:val="18"/>
                <w:szCs w:val="20"/>
                <w:lang w:val="en-GB" w:eastAsia="zh-CN"/>
              </w:rPr>
              <w:t xml:space="preserve">-Dd’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w:t>
            </w:r>
            <w:proofErr w:type="gramStart"/>
            <w:r>
              <w:rPr>
                <w:rFonts w:ascii="Times" w:eastAsia="MS Mincho" w:hAnsi="Times" w:cs="Times" w:hint="eastAsia"/>
                <w:sz w:val="18"/>
                <w:szCs w:val="20"/>
                <w:lang w:val="en-GB" w:eastAsia="ja-JP"/>
              </w:rPr>
              <w:t>3.E.</w:t>
            </w:r>
            <w:proofErr w:type="gramEnd"/>
            <w:r>
              <w:rPr>
                <w:rFonts w:ascii="Times" w:eastAsia="MS Mincho" w:hAnsi="Times" w:cs="Times" w:hint="eastAsia"/>
                <w:sz w:val="18"/>
                <w:szCs w:val="20"/>
                <w:lang w:val="en-GB" w:eastAsia="ja-JP"/>
              </w:rPr>
              <w:t>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w:t>
            </w:r>
            <w:proofErr w:type="gramStart"/>
            <w:r w:rsidRPr="004F0DDE">
              <w:rPr>
                <w:rFonts w:ascii="Times" w:eastAsiaTheme="minorEastAsia" w:hAnsi="Times" w:cs="Times"/>
                <w:b/>
                <w:sz w:val="18"/>
                <w:szCs w:val="18"/>
                <w:u w:val="single"/>
                <w:lang w:val="en-GB" w:eastAsia="zh-CN"/>
              </w:rPr>
              <w:t>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w:t>
            </w:r>
            <w:proofErr w:type="gramEnd"/>
            <w:r w:rsidRPr="004F0DDE">
              <w:rPr>
                <w:rFonts w:ascii="Times" w:eastAsiaTheme="minorEastAsia" w:hAnsi="Times" w:cs="Times"/>
                <w:b/>
                <w:sz w:val="18"/>
                <w:szCs w:val="18"/>
                <w:u w:val="single"/>
                <w:lang w:val="en-GB" w:eastAsia="zh-CN"/>
              </w:rPr>
              <w:t>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w:t>
            </w:r>
            <w:r w:rsidRPr="00D470E1">
              <w:rPr>
                <w:rFonts w:ascii="Times" w:eastAsiaTheme="minorEastAsia" w:hAnsi="Times" w:cs="Times"/>
                <w:sz w:val="18"/>
                <w:szCs w:val="18"/>
                <w:vertAlign w:val="superscript"/>
                <w:lang w:val="en-GB" w:eastAsia="zh-CN"/>
              </w:rPr>
              <w:t>st</w:t>
            </w:r>
            <w:r w:rsidRPr="004F0DDE">
              <w:rPr>
                <w:rFonts w:ascii="Times" w:eastAsiaTheme="minorEastAsia" w:hAnsi="Times" w:cs="Times"/>
                <w:sz w:val="18"/>
                <w:szCs w:val="18"/>
                <w:lang w:val="en-GB" w:eastAsia="zh-CN"/>
              </w:rPr>
              <w:t xml:space="preserve"> and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 it was pointed that this could be a restriction for NW implementation. (Actually, based on current spec, simultaneously triggering of DO/FO report and CJT CSI report is already supported.) To address this concern, we can consider to remove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ListParagraph"/>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(i.e. Rel-18 eType-II CJT CSI report and the CJTC delay/frequency offset report) are triggered simultaneously (by legacy triggering mechanism), PMI calculation for the Rel-18 eType-II CJT CSI report assumes pre-compensation using the UE-reported delay/frequency offset</w:t>
            </w:r>
          </w:p>
          <w:p w14:paraId="2425016D" w14:textId="77777777" w:rsidR="009D3162" w:rsidRPr="004F0DDE" w:rsidRDefault="009D3162" w:rsidP="009D3162">
            <w:pPr>
              <w:snapToGrid w:val="0"/>
              <w:jc w:val="both"/>
              <w:rPr>
                <w:rFonts w:eastAsia="SimSun"/>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66407D5A" w14:textId="77777777" w:rsidR="009D3162" w:rsidRPr="004F0DDE" w:rsidRDefault="009D3162" w:rsidP="009D3162">
            <w:pPr>
              <w:snapToGrid w:val="0"/>
              <w:jc w:val="both"/>
              <w:rPr>
                <w:rFonts w:eastAsia="SimSun"/>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D</w:t>
            </w:r>
            <w:r w:rsidRPr="004F0DDE">
              <w:rPr>
                <w:rFonts w:eastAsia="SimSun"/>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SimSun"/>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t>The benefit is not clear.</w:t>
            </w:r>
          </w:p>
        </w:tc>
      </w:tr>
      <w:tr w:rsidR="00377A35" w:rsidRPr="00BC5821" w14:paraId="3CA78AB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3558769" w14:textId="76115F82" w:rsidR="00377A35" w:rsidRDefault="00377A35" w:rsidP="00377A35">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8A016E"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30658E89" w14:textId="77777777" w:rsidR="00377A35" w:rsidRDefault="00377A35" w:rsidP="00377A35">
            <w:pPr>
              <w:jc w:val="both"/>
              <w:rPr>
                <w:rFonts w:eastAsiaTheme="minorEastAsia"/>
                <w:sz w:val="20"/>
                <w:lang w:val="en-GB" w:eastAsia="zh-CN"/>
              </w:rPr>
            </w:pPr>
            <w:r>
              <w:rPr>
                <w:rFonts w:eastAsiaTheme="minorEastAsia"/>
                <w:sz w:val="20"/>
                <w:lang w:val="en-GB" w:eastAsia="zh-CN"/>
              </w:rPr>
              <w:t>W</w:t>
            </w:r>
            <w:r>
              <w:rPr>
                <w:rFonts w:eastAsiaTheme="minorEastAsia" w:hint="eastAsia"/>
                <w:sz w:val="20"/>
                <w:lang w:val="en-GB" w:eastAsia="zh-CN"/>
              </w:rPr>
              <w:t>e are ok with scheme 1 and scheme 3</w:t>
            </w:r>
          </w:p>
          <w:p w14:paraId="4319F2BD" w14:textId="77777777" w:rsidR="00377A35" w:rsidRDefault="00377A35" w:rsidP="00377A35">
            <w:pPr>
              <w:jc w:val="both"/>
              <w:rPr>
                <w:rFonts w:eastAsiaTheme="minorEastAsia"/>
                <w:b/>
                <w:sz w:val="18"/>
                <w:szCs w:val="18"/>
                <w:u w:val="single"/>
                <w:lang w:val="en-GB" w:eastAsia="zh-CN"/>
              </w:rPr>
            </w:pPr>
          </w:p>
          <w:p w14:paraId="558215C0"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7A893F76" w14:textId="77777777" w:rsidR="00377A35" w:rsidRDefault="00377A35" w:rsidP="00377A35">
            <w:pPr>
              <w:jc w:val="both"/>
              <w:rPr>
                <w:rFonts w:eastAsiaTheme="minorEastAsia"/>
                <w:sz w:val="18"/>
                <w:szCs w:val="18"/>
                <w:lang w:val="en-GB" w:eastAsia="zh-CN"/>
              </w:rPr>
            </w:pPr>
            <w:r w:rsidRPr="00934ABD">
              <w:rPr>
                <w:rFonts w:eastAsiaTheme="minorEastAsia"/>
                <w:sz w:val="18"/>
                <w:szCs w:val="18"/>
                <w:lang w:val="en-GB" w:eastAsia="zh-CN"/>
              </w:rPr>
              <w:t>T</w:t>
            </w:r>
            <w:r w:rsidRPr="00934ABD">
              <w:rPr>
                <w:rFonts w:eastAsiaTheme="minorEastAsia" w:hint="eastAsia"/>
                <w:sz w:val="18"/>
                <w:szCs w:val="18"/>
                <w:lang w:val="en-GB" w:eastAsia="zh-CN"/>
              </w:rPr>
              <w:t xml:space="preserve">he </w:t>
            </w:r>
            <w:r>
              <w:rPr>
                <w:rFonts w:eastAsiaTheme="minorEastAsia" w:hint="eastAsia"/>
                <w:sz w:val="18"/>
                <w:szCs w:val="18"/>
                <w:lang w:val="en-GB" w:eastAsia="zh-CN"/>
              </w:rPr>
              <w:t xml:space="preserve">number of available ports is x. Since we have agreed Q=1 and the SRS resource is with x port, SRS port is selected from </w:t>
            </w:r>
            <w:proofErr w:type="spellStart"/>
            <w:r>
              <w:rPr>
                <w:rFonts w:eastAsiaTheme="minorEastAsia" w:hint="eastAsia"/>
                <w:sz w:val="18"/>
                <w:szCs w:val="18"/>
                <w:lang w:val="en-GB" w:eastAsia="zh-CN"/>
              </w:rPr>
              <w:t>Qx</w:t>
            </w:r>
            <w:proofErr w:type="spellEnd"/>
            <w:r>
              <w:rPr>
                <w:rFonts w:eastAsiaTheme="minorEastAsia" w:hint="eastAsia"/>
                <w:sz w:val="18"/>
                <w:szCs w:val="18"/>
                <w:lang w:val="en-GB" w:eastAsia="zh-CN"/>
              </w:rPr>
              <w:t xml:space="preserve"> ports which is x.</w:t>
            </w:r>
          </w:p>
          <w:p w14:paraId="7E549477" w14:textId="77777777" w:rsidR="00377A35" w:rsidRDefault="00377A35" w:rsidP="00377A35">
            <w:pPr>
              <w:jc w:val="both"/>
              <w:rPr>
                <w:rFonts w:eastAsiaTheme="minorEastAsia"/>
                <w:sz w:val="18"/>
                <w:szCs w:val="18"/>
                <w:lang w:val="en-GB" w:eastAsia="zh-CN"/>
              </w:rPr>
            </w:pPr>
            <w:r>
              <w:rPr>
                <w:rFonts w:eastAsiaTheme="minorEastAsia" w:hint="eastAsia"/>
                <w:sz w:val="18"/>
                <w:szCs w:val="18"/>
                <w:lang w:val="en-GB" w:eastAsia="zh-CN"/>
              </w:rPr>
              <w:t xml:space="preserve"> </w:t>
            </w:r>
          </w:p>
          <w:p w14:paraId="0DD08A27" w14:textId="77777777" w:rsidR="00377A35" w:rsidRDefault="00377A35" w:rsidP="00377A35">
            <w:pPr>
              <w:jc w:val="both"/>
              <w:rPr>
                <w:rFonts w:eastAsiaTheme="minorEastAsia"/>
                <w:b/>
                <w:sz w:val="20"/>
                <w:u w:val="single"/>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Pr>
                <w:rFonts w:eastAsiaTheme="minorEastAsia" w:hint="eastAsia"/>
                <w:b/>
                <w:sz w:val="20"/>
                <w:u w:val="single"/>
                <w:lang w:val="en-GB" w:eastAsia="zh-CN"/>
              </w:rPr>
              <w:t>:</w:t>
            </w:r>
          </w:p>
          <w:p w14:paraId="1450A375" w14:textId="77777777" w:rsidR="00377A35" w:rsidRPr="004F0DDE" w:rsidRDefault="00377A35" w:rsidP="00377A35">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Ok to support</w:t>
            </w:r>
            <w:r>
              <w:rPr>
                <w:rFonts w:ascii="Times" w:eastAsiaTheme="minorEastAsia" w:hAnsi="Times" w:cs="Times"/>
                <w:sz w:val="18"/>
                <w:szCs w:val="18"/>
                <w:lang w:val="en-GB" w:eastAsia="zh-CN"/>
              </w:rPr>
              <w:t xml:space="preserve"> P/</w:t>
            </w:r>
            <w:r>
              <w:rPr>
                <w:rFonts w:ascii="Times" w:eastAsiaTheme="minorEastAsia" w:hAnsi="Times" w:cs="Times" w:hint="eastAsia"/>
                <w:sz w:val="18"/>
                <w:szCs w:val="18"/>
                <w:lang w:val="en-GB" w:eastAsia="zh-CN"/>
              </w:rPr>
              <w:t>S</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A</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w:t>
            </w:r>
            <w:r w:rsidRPr="004F0DDE">
              <w:rPr>
                <w:rFonts w:ascii="Times" w:eastAsiaTheme="minorEastAsia" w:hAnsi="Times" w:cs="Times"/>
                <w:sz w:val="18"/>
                <w:szCs w:val="18"/>
                <w:lang w:val="en-GB" w:eastAsia="zh-CN"/>
              </w:rPr>
              <w:t>SRS.</w:t>
            </w:r>
          </w:p>
          <w:p w14:paraId="5338948B" w14:textId="77777777" w:rsidR="00377A35" w:rsidRPr="008D0DBA" w:rsidRDefault="00377A35" w:rsidP="00377A35">
            <w:pPr>
              <w:jc w:val="both"/>
              <w:rPr>
                <w:rFonts w:eastAsia="Malgun Gothic"/>
                <w:b/>
                <w:sz w:val="18"/>
                <w:szCs w:val="18"/>
                <w:u w:val="single"/>
                <w:lang w:val="en-GB"/>
              </w:rPr>
            </w:pPr>
          </w:p>
        </w:tc>
      </w:tr>
      <w:tr w:rsidR="00377A35" w:rsidRPr="00BC5821" w14:paraId="50364E9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79C279" w14:textId="085E0839" w:rsidR="00377A35" w:rsidRDefault="00377A35" w:rsidP="00377A35">
            <w:pPr>
              <w:widowControl w:val="0"/>
              <w:snapToGrid w:val="0"/>
              <w:rPr>
                <w:rFonts w:eastAsiaTheme="minorEastAsia"/>
                <w:sz w:val="18"/>
                <w:szCs w:val="18"/>
                <w:lang w:eastAsia="zh-CN"/>
              </w:rPr>
            </w:pPr>
            <w:r>
              <w:rPr>
                <w:rFonts w:eastAsiaTheme="minorEastAsia"/>
                <w:sz w:val="18"/>
                <w:szCs w:val="18"/>
                <w:lang w:eastAsia="zh-CN"/>
              </w:rPr>
              <w:lastRenderedPageBreak/>
              <w:t>Mod V14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06D898" w14:textId="5592079B" w:rsidR="00377A35" w:rsidRPr="001F45AE" w:rsidRDefault="00377A35" w:rsidP="00377A35">
            <w:pPr>
              <w:jc w:val="both"/>
              <w:rPr>
                <w:rFonts w:eastAsia="Malgun Gothic"/>
                <w:b/>
                <w:color w:val="3333FF"/>
                <w:sz w:val="20"/>
                <w:szCs w:val="18"/>
                <w:lang w:val="en-GB"/>
              </w:rPr>
            </w:pPr>
            <w:r w:rsidRPr="001F45AE">
              <w:rPr>
                <w:rFonts w:eastAsia="Malgun Gothic"/>
                <w:b/>
                <w:color w:val="3333FF"/>
                <w:sz w:val="20"/>
                <w:szCs w:val="18"/>
                <w:lang w:val="en-GB"/>
              </w:rPr>
              <w:t>Added Proposals 3.B.3/4/5, 3.C.3</w:t>
            </w:r>
          </w:p>
          <w:p w14:paraId="51269531" w14:textId="0DFD7890" w:rsidR="00377A35" w:rsidRPr="008D0DBA" w:rsidRDefault="00377A35" w:rsidP="00377A35">
            <w:pPr>
              <w:jc w:val="both"/>
              <w:rPr>
                <w:rFonts w:eastAsia="Malgun Gothic"/>
                <w:b/>
                <w:sz w:val="18"/>
                <w:szCs w:val="18"/>
                <w:u w:val="single"/>
                <w:lang w:val="en-GB"/>
              </w:rPr>
            </w:pPr>
          </w:p>
        </w:tc>
      </w:tr>
      <w:tr w:rsidR="00E603DE" w:rsidRPr="00BC5821" w14:paraId="7C6BB79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239DE" w14:textId="2ED81A27" w:rsidR="00E603DE" w:rsidRDefault="00E603DE" w:rsidP="00E603DE">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3701014" w14:textId="0B40A99E"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3.B.3:</w:t>
            </w:r>
          </w:p>
          <w:p w14:paraId="6D2594CC" w14:textId="4AB7D575"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Fine</w:t>
            </w:r>
          </w:p>
          <w:p w14:paraId="55CA4587"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4BDA29C7"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Question 3.B.4:</w:t>
            </w:r>
          </w:p>
          <w:p w14:paraId="0B819A0D" w14:textId="7C3AEFEA"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t>
            </w:r>
          </w:p>
          <w:p w14:paraId="05FFA7A3"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3BCED38F" w14:textId="33D39B1C"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3.B.5:</w:t>
            </w:r>
          </w:p>
          <w:p w14:paraId="0896E966"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At least P/SP SRS is needed </w:t>
            </w:r>
          </w:p>
          <w:p w14:paraId="2084965E"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1989635A" w14:textId="039DE1AD"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3.C.3:</w:t>
            </w:r>
          </w:p>
          <w:p w14:paraId="46B526F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A few comments</w:t>
            </w:r>
          </w:p>
          <w:p w14:paraId="2EA3F50C" w14:textId="77777777"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Both “DO” and “DO-FO” should be fine </w:t>
            </w:r>
          </w:p>
          <w:p w14:paraId="62FC8CBF" w14:textId="40AAC61A"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do not support the first bullet. The periodicity of reporting PMI is not in the same scale of reporting DO, one DO report can be linked to multiple CSI reports carrying PMI. Can we add FFS on how DO report is mapped to corresponding CSI report including PMI report quantity?</w:t>
            </w:r>
          </w:p>
          <w:p w14:paraId="0DB06EDB" w14:textId="77777777"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sz w:val="20"/>
              </w:rPr>
              <w:t xml:space="preserve">Further discussion is needed on whether </w:t>
            </w:r>
            <w:r w:rsidRPr="000A6D35">
              <w:rPr>
                <w:rFonts w:ascii="Times" w:eastAsia="Batang" w:hAnsi="Times"/>
                <w:sz w:val="20"/>
              </w:rPr>
              <w:t>the CMRs share common QCL source for average delay indication</w:t>
            </w:r>
          </w:p>
          <w:p w14:paraId="44997783" w14:textId="77777777" w:rsidR="00E603DE" w:rsidRDefault="00E603DE" w:rsidP="00E603DE">
            <w:pPr>
              <w:jc w:val="both"/>
              <w:rPr>
                <w:rFonts w:eastAsia="Malgun Gothic"/>
                <w:b/>
                <w:sz w:val="20"/>
                <w:u w:val="single"/>
                <w:lang w:val="en-GB"/>
              </w:rPr>
            </w:pPr>
          </w:p>
          <w:p w14:paraId="4E8AC005"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3.D.2:</w:t>
            </w:r>
          </w:p>
          <w:p w14:paraId="6F58A081" w14:textId="77777777" w:rsidR="00D470E1" w:rsidRDefault="00E603DE" w:rsidP="00E603DE">
            <w:pPr>
              <w:jc w:val="both"/>
              <w:rPr>
                <w:rFonts w:eastAsia="Malgun Gothic"/>
                <w:bCs/>
                <w:sz w:val="20"/>
                <w:lang w:val="en-GB"/>
              </w:rPr>
            </w:pPr>
            <w:r>
              <w:rPr>
                <w:rFonts w:eastAsia="Malgun Gothic"/>
                <w:bCs/>
                <w:sz w:val="20"/>
                <w:lang w:val="en-GB"/>
              </w:rPr>
              <w:t xml:space="preserve">We are open to support joint DO+PO only if the measurement resource is of the same type, e.g., TRS (This can be combined with Nokia’s proposal I guess?). </w:t>
            </w:r>
          </w:p>
          <w:p w14:paraId="6A451F49" w14:textId="45EEF5DD" w:rsidR="00D470E1" w:rsidRDefault="00D470E1" w:rsidP="00E603DE">
            <w:pPr>
              <w:jc w:val="both"/>
              <w:rPr>
                <w:rFonts w:eastAsia="Malgun Gothic"/>
                <w:bCs/>
                <w:sz w:val="20"/>
                <w:lang w:val="en-GB"/>
              </w:rPr>
            </w:pPr>
            <w:r>
              <w:rPr>
                <w:rFonts w:eastAsia="Malgun Gothic"/>
                <w:bCs/>
                <w:sz w:val="20"/>
                <w:lang w:val="en-GB"/>
              </w:rPr>
              <w:t xml:space="preserve">[Mod: Per Chair guidance yesterday, TRS for PO </w:t>
            </w:r>
            <w:proofErr w:type="spellStart"/>
            <w:proofErr w:type="gramStart"/>
            <w:r>
              <w:rPr>
                <w:rFonts w:eastAsia="Malgun Gothic"/>
                <w:bCs/>
                <w:sz w:val="20"/>
                <w:lang w:val="en-GB"/>
              </w:rPr>
              <w:t>wont</w:t>
            </w:r>
            <w:proofErr w:type="spellEnd"/>
            <w:proofErr w:type="gramEnd"/>
            <w:r>
              <w:rPr>
                <w:rFonts w:eastAsia="Malgun Gothic"/>
                <w:bCs/>
                <w:sz w:val="20"/>
                <w:lang w:val="en-GB"/>
              </w:rPr>
              <w:t xml:space="preserve"> be discussed anymore]</w:t>
            </w:r>
          </w:p>
          <w:p w14:paraId="3BF55B14" w14:textId="71BC924A" w:rsidR="00E603DE" w:rsidRDefault="00E603DE" w:rsidP="00E603DE">
            <w:pPr>
              <w:jc w:val="both"/>
              <w:rPr>
                <w:rFonts w:eastAsia="Malgun Gothic"/>
                <w:bCs/>
                <w:sz w:val="20"/>
                <w:lang w:val="en-GB"/>
              </w:rPr>
            </w:pPr>
            <w:r>
              <w:rPr>
                <w:rFonts w:eastAsia="Malgun Gothic"/>
                <w:bCs/>
                <w:sz w:val="20"/>
                <w:lang w:val="en-GB"/>
              </w:rPr>
              <w:t>Issue is mainly the RSs triggered to measure DO+PO, whether they are the same or not.</w:t>
            </w:r>
          </w:p>
          <w:p w14:paraId="1912AC61" w14:textId="77777777" w:rsidR="00E603DE" w:rsidRPr="001F45AE" w:rsidRDefault="00E603DE" w:rsidP="00E603DE">
            <w:pPr>
              <w:jc w:val="both"/>
              <w:rPr>
                <w:rFonts w:eastAsia="Malgun Gothic"/>
                <w:b/>
                <w:color w:val="3333FF"/>
                <w:sz w:val="20"/>
                <w:szCs w:val="18"/>
                <w:lang w:val="en-GB"/>
              </w:rPr>
            </w:pPr>
          </w:p>
        </w:tc>
      </w:tr>
      <w:tr w:rsidR="00F00037" w:rsidRPr="00BC5821" w14:paraId="4807479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D46E4" w14:textId="3FE6068E" w:rsidR="00F00037" w:rsidRPr="00F00037" w:rsidRDefault="00F00037" w:rsidP="00F00037">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63F3D" w14:textId="77777777" w:rsidR="00F00037" w:rsidRDefault="00F00037" w:rsidP="00F00037">
            <w:pPr>
              <w:jc w:val="both"/>
              <w:rPr>
                <w:rFonts w:ascii="Times" w:eastAsiaTheme="minorEastAsia"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Theme="minorEastAsia" w:hAnsi="Times" w:hint="eastAsia"/>
                <w:bCs/>
                <w:sz w:val="20"/>
                <w:szCs w:val="20"/>
                <w:lang w:val="en-GB" w:eastAsia="zh-CN"/>
              </w:rPr>
              <w:t xml:space="preserve"> Although PO is not our </w:t>
            </w:r>
            <w:r>
              <w:rPr>
                <w:rFonts w:ascii="Times" w:eastAsiaTheme="minorEastAsia" w:hAnsi="Times"/>
                <w:bCs/>
                <w:sz w:val="20"/>
                <w:szCs w:val="20"/>
                <w:lang w:val="en-GB" w:eastAsia="zh-CN"/>
              </w:rPr>
              <w:t>preference</w:t>
            </w:r>
            <w:r>
              <w:rPr>
                <w:rFonts w:ascii="Times" w:eastAsiaTheme="minorEastAsia" w:hAnsi="Times" w:hint="eastAsia"/>
                <w:bCs/>
                <w:sz w:val="20"/>
                <w:szCs w:val="20"/>
                <w:lang w:val="en-GB" w:eastAsia="zh-CN"/>
              </w:rPr>
              <w:t xml:space="preserve"> (especially for FD-MRT-precoded CSI-RSs), we can live with this proposal, just for progress.</w:t>
            </w:r>
          </w:p>
          <w:p w14:paraId="7D04F633" w14:textId="672E8ED3"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We are sadly that in this 3A1 proposal, there is no differentiation b/w whether it is FD-MRT-precoded CSI-RS, or non-MRT precoded, since UE measure </w:t>
            </w:r>
            <w:r w:rsidR="00D470E1">
              <w:rPr>
                <w:rFonts w:ascii="Times" w:eastAsiaTheme="minorEastAsia" w:hAnsi="Times"/>
                <w:bCs/>
                <w:sz w:val="20"/>
                <w:szCs w:val="20"/>
                <w:lang w:val="en-GB" w:eastAsia="zh-CN"/>
              </w:rPr>
              <w:pgNum/>
            </w:r>
            <w:proofErr w:type="spellStart"/>
            <w:r w:rsidR="00D470E1">
              <w:rPr>
                <w:rFonts w:ascii="Times" w:eastAsiaTheme="minorEastAsia" w:hAnsi="Times"/>
                <w:bCs/>
                <w:sz w:val="20"/>
                <w:szCs w:val="20"/>
                <w:lang w:val="en-GB" w:eastAsia="zh-CN"/>
              </w:rPr>
              <w:t>eighbour</w:t>
            </w:r>
            <w:proofErr w:type="spellEnd"/>
            <w:r>
              <w:rPr>
                <w:rFonts w:ascii="Times" w:eastAsiaTheme="minorEastAsia" w:hAnsi="Times" w:hint="eastAsia"/>
                <w:bCs/>
                <w:sz w:val="20"/>
                <w:szCs w:val="20"/>
                <w:lang w:val="en-GB" w:eastAsia="zh-CN"/>
              </w:rPr>
              <w:t xml:space="preserve"> is different:</w:t>
            </w:r>
          </w:p>
          <w:p w14:paraId="42660A39"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In our understanding, these two FFS bullets would require different UE measure </w:t>
            </w:r>
            <w:proofErr w:type="spellStart"/>
            <w:r>
              <w:rPr>
                <w:rFonts w:ascii="Times" w:eastAsiaTheme="minorEastAsia" w:hAnsi="Times" w:hint="eastAsia"/>
                <w:bCs/>
                <w:sz w:val="20"/>
                <w:szCs w:val="20"/>
                <w:lang w:val="en-GB" w:eastAsia="zh-CN"/>
              </w:rPr>
              <w:t>bahavior</w:t>
            </w:r>
            <w:proofErr w:type="spellEnd"/>
            <w:r>
              <w:rPr>
                <w:rFonts w:ascii="Times" w:eastAsiaTheme="minorEastAsia" w:hAnsi="Times" w:hint="eastAsia"/>
                <w:bCs/>
                <w:sz w:val="20"/>
                <w:szCs w:val="20"/>
                <w:lang w:val="en-GB" w:eastAsia="zh-CN"/>
              </w:rPr>
              <w:t xml:space="preserve"> regarding </w:t>
            </w:r>
            <w:r>
              <w:rPr>
                <w:rFonts w:ascii="Times" w:eastAsiaTheme="minorEastAsia" w:hAnsi="Times"/>
                <w:bCs/>
                <w:sz w:val="20"/>
                <w:szCs w:val="20"/>
                <w:lang w:val="en-GB" w:eastAsia="zh-CN"/>
              </w:rPr>
              <w:t>whether</w:t>
            </w:r>
            <w:r>
              <w:rPr>
                <w:rFonts w:ascii="Times" w:eastAsiaTheme="minorEastAsia" w:hAnsi="Times" w:hint="eastAsia"/>
                <w:bCs/>
                <w:sz w:val="20"/>
                <w:szCs w:val="20"/>
                <w:lang w:val="en-GB" w:eastAsia="zh-CN"/>
              </w:rPr>
              <w:t xml:space="preserve"> FD-MRT-</w:t>
            </w:r>
            <w:proofErr w:type="spellStart"/>
            <w:r>
              <w:rPr>
                <w:rFonts w:ascii="Times" w:eastAsiaTheme="minorEastAsia" w:hAnsi="Times" w:hint="eastAsia"/>
                <w:bCs/>
                <w:sz w:val="20"/>
                <w:szCs w:val="20"/>
                <w:lang w:val="en-GB" w:eastAsia="zh-CN"/>
              </w:rPr>
              <w:t>precoded</w:t>
            </w:r>
            <w:proofErr w:type="spellEnd"/>
            <w:r>
              <w:rPr>
                <w:rFonts w:ascii="Times" w:eastAsiaTheme="minorEastAsia" w:hAnsi="Times" w:hint="eastAsia"/>
                <w:bCs/>
                <w:sz w:val="20"/>
                <w:szCs w:val="20"/>
                <w:lang w:val="en-GB" w:eastAsia="zh-CN"/>
              </w:rPr>
              <w:t xml:space="preserve"> or not:</w:t>
            </w:r>
          </w:p>
          <w:p w14:paraId="5FA304BF" w14:textId="77777777" w:rsidR="00F00037" w:rsidRPr="00931714" w:rsidRDefault="00F00037" w:rsidP="00F00037">
            <w:pPr>
              <w:pStyle w:val="ListParagraph"/>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Whether the UE performs measurement over the </w:t>
            </w:r>
            <w:r w:rsidRPr="00931714">
              <w:rPr>
                <w:rFonts w:ascii="Times" w:hAnsi="Times"/>
                <w:b/>
                <w:bCs/>
                <w:i/>
                <w:iCs/>
                <w:sz w:val="20"/>
                <w:szCs w:val="20"/>
                <w:lang w:val="en-GB"/>
              </w:rPr>
              <w:t>entire</w:t>
            </w:r>
            <w:r w:rsidRPr="00931714">
              <w:rPr>
                <w:rFonts w:ascii="Times" w:hAnsi="Times"/>
                <w:i/>
                <w:iCs/>
                <w:sz w:val="20"/>
                <w:szCs w:val="20"/>
                <w:lang w:val="en-GB"/>
              </w:rPr>
              <w:t xml:space="preserve"> configured CSI reporting band W</w:t>
            </w:r>
            <w:r w:rsidRPr="00931714">
              <w:rPr>
                <w:rFonts w:ascii="Times" w:hAnsi="Times"/>
                <w:i/>
                <w:iCs/>
                <w:sz w:val="20"/>
                <w:szCs w:val="20"/>
                <w:vertAlign w:val="subscript"/>
                <w:lang w:val="en-GB"/>
              </w:rPr>
              <w:t>CSI</w:t>
            </w:r>
          </w:p>
          <w:p w14:paraId="0BF9FDA3" w14:textId="77777777" w:rsidR="00F00037" w:rsidRPr="00931714" w:rsidRDefault="00F00037" w:rsidP="00F00037">
            <w:pPr>
              <w:pStyle w:val="ListParagraph"/>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If needed, mechanism to limit CSI reporting overhead (e.g. maximum </w:t>
            </w:r>
            <w:r w:rsidRPr="00931714">
              <w:rPr>
                <w:rFonts w:ascii="Times" w:eastAsia="Calibri" w:hAnsi="Times"/>
                <w:i/>
                <w:iCs/>
                <w:sz w:val="20"/>
                <w:szCs w:val="20"/>
                <w:lang w:val="en-GB"/>
              </w:rPr>
              <w:t>N</w:t>
            </w:r>
            <w:r w:rsidRPr="00931714">
              <w:rPr>
                <w:rFonts w:ascii="Times" w:eastAsia="Calibri" w:hAnsi="Times"/>
                <w:i/>
                <w:iCs/>
                <w:sz w:val="20"/>
                <w:szCs w:val="20"/>
                <w:vertAlign w:val="subscript"/>
                <w:lang w:val="en-GB"/>
              </w:rPr>
              <w:t>SB-P</w:t>
            </w:r>
            <w:r w:rsidRPr="00931714">
              <w:rPr>
                <w:rFonts w:ascii="Times" w:hAnsi="Times"/>
                <w:i/>
                <w:iCs/>
                <w:sz w:val="20"/>
                <w:szCs w:val="20"/>
                <w:lang w:val="en-GB"/>
              </w:rPr>
              <w:t xml:space="preserve">)  </w:t>
            </w:r>
          </w:p>
          <w:p w14:paraId="10841F6C" w14:textId="77777777" w:rsidR="00F00037" w:rsidRPr="00931714" w:rsidRDefault="00F00037" w:rsidP="00F00037">
            <w:pPr>
              <w:jc w:val="both"/>
              <w:rPr>
                <w:rFonts w:ascii="Times" w:eastAsiaTheme="minorEastAsia" w:hAnsi="Times"/>
                <w:bCs/>
                <w:sz w:val="20"/>
                <w:szCs w:val="20"/>
                <w:lang w:val="en-GB" w:eastAsia="zh-CN"/>
              </w:rPr>
            </w:pPr>
          </w:p>
          <w:tbl>
            <w:tblPr>
              <w:tblStyle w:val="TableGrid"/>
              <w:tblW w:w="0" w:type="auto"/>
              <w:tblLayout w:type="fixed"/>
              <w:tblLook w:val="04A0" w:firstRow="1" w:lastRow="0" w:firstColumn="1" w:lastColumn="0" w:noHBand="0" w:noVBand="1"/>
            </w:tblPr>
            <w:tblGrid>
              <w:gridCol w:w="3933"/>
              <w:gridCol w:w="3969"/>
            </w:tblGrid>
            <w:tr w:rsidR="00F00037" w14:paraId="55A98EDC" w14:textId="77777777" w:rsidTr="00030D9A">
              <w:tc>
                <w:tcPr>
                  <w:tcW w:w="3933" w:type="dxa"/>
                </w:tcPr>
                <w:p w14:paraId="37B63778"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MRT-precoded CSI-RS</w:t>
                  </w:r>
                </w:p>
              </w:tc>
              <w:tc>
                <w:tcPr>
                  <w:tcW w:w="3969" w:type="dxa"/>
                </w:tcPr>
                <w:p w14:paraId="647ACA23"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Non-MRT-precoded CSI-RS</w:t>
                  </w:r>
                </w:p>
              </w:tc>
            </w:tr>
            <w:tr w:rsidR="00F00037" w14:paraId="130E7754" w14:textId="77777777" w:rsidTr="00030D9A">
              <w:tc>
                <w:tcPr>
                  <w:tcW w:w="3933" w:type="dxa"/>
                </w:tcPr>
                <w:p w14:paraId="64DA6835" w14:textId="6D23B3C6"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 xml:space="preserve">Subband phase can be aided by measuring </w:t>
                  </w:r>
                  <w:r w:rsidR="00D470E1">
                    <w:rPr>
                      <w:rFonts w:eastAsiaTheme="minorEastAsia"/>
                      <w:sz w:val="20"/>
                      <w:szCs w:val="20"/>
                      <w:lang w:val="en-GB" w:eastAsia="zh-CN"/>
                    </w:rPr>
                    <w:pgNum/>
                  </w:r>
                  <w:proofErr w:type="spellStart"/>
                  <w:r w:rsidR="00D470E1">
                    <w:rPr>
                      <w:rFonts w:eastAsiaTheme="minorEastAsia"/>
                      <w:sz w:val="20"/>
                      <w:szCs w:val="20"/>
                      <w:lang w:val="en-GB" w:eastAsia="zh-CN"/>
                    </w:rPr>
                    <w:t>eighbour</w:t>
                  </w:r>
                  <w:proofErr w:type="spellEnd"/>
                  <w:r>
                    <w:rPr>
                      <w:rFonts w:eastAsiaTheme="minorEastAsia" w:hint="eastAsia"/>
                      <w:sz w:val="20"/>
                      <w:szCs w:val="20"/>
                      <w:lang w:val="en-GB" w:eastAsia="zh-CN"/>
                    </w:rPr>
                    <w:t xml:space="preserve"> </w:t>
                  </w:r>
                  <w:proofErr w:type="spellStart"/>
                  <w:r>
                    <w:rPr>
                      <w:rFonts w:eastAsiaTheme="minorEastAsia" w:hint="eastAsia"/>
                      <w:sz w:val="20"/>
                      <w:szCs w:val="20"/>
                      <w:lang w:val="en-GB" w:eastAsia="zh-CN"/>
                    </w:rPr>
                    <w:t>subbands</w:t>
                  </w:r>
                  <w:proofErr w:type="spellEnd"/>
                  <w:r>
                    <w:rPr>
                      <w:rFonts w:eastAsiaTheme="minorEastAsia" w:hint="eastAsia"/>
                      <w:sz w:val="20"/>
                      <w:szCs w:val="20"/>
                      <w:lang w:val="en-GB" w:eastAsia="zh-CN"/>
                    </w:rPr>
                    <w:t xml:space="preserve"> (interpolation)</w:t>
                  </w:r>
                </w:p>
              </w:tc>
              <w:tc>
                <w:tcPr>
                  <w:tcW w:w="3969" w:type="dxa"/>
                </w:tcPr>
                <w:p w14:paraId="29DCB4BD" w14:textId="77777777"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Subband phase is measure on the subband itself</w:t>
                  </w:r>
                </w:p>
              </w:tc>
            </w:tr>
          </w:tbl>
          <w:p w14:paraId="2D047BA0" w14:textId="77777777" w:rsidR="00F00037" w:rsidRDefault="00F00037" w:rsidP="00F00037">
            <w:pPr>
              <w:jc w:val="both"/>
              <w:rPr>
                <w:rFonts w:ascii="Times" w:eastAsiaTheme="minorEastAsia" w:hAnsi="Times"/>
                <w:bCs/>
                <w:sz w:val="20"/>
                <w:szCs w:val="20"/>
                <w:lang w:val="en-GB" w:eastAsia="zh-CN"/>
              </w:rPr>
            </w:pPr>
          </w:p>
          <w:p w14:paraId="25008DA7" w14:textId="0CD65277" w:rsidR="000C3DE1" w:rsidRDefault="000C3DE1"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Besides, we</w:t>
            </w:r>
            <w:r>
              <w:rPr>
                <w:rFonts w:ascii="Times" w:eastAsiaTheme="minorEastAsia" w:hAnsi="Times"/>
                <w:bCs/>
                <w:sz w:val="20"/>
                <w:szCs w:val="20"/>
                <w:lang w:val="en-GB" w:eastAsia="zh-CN"/>
              </w:rPr>
              <w:t>’</w:t>
            </w:r>
            <w:r>
              <w:rPr>
                <w:rFonts w:ascii="Times" w:eastAsiaTheme="minorEastAsia" w:hAnsi="Times" w:hint="eastAsia"/>
                <w:bCs/>
                <w:sz w:val="20"/>
                <w:szCs w:val="20"/>
                <w:lang w:val="en-GB" w:eastAsia="zh-CN"/>
              </w:rPr>
              <w:t>d like to add a note.</w:t>
            </w:r>
          </w:p>
          <w:p w14:paraId="3BCD8E63" w14:textId="77777777" w:rsidR="000C3DE1" w:rsidRDefault="000C3DE1" w:rsidP="00F00037">
            <w:pPr>
              <w:jc w:val="both"/>
              <w:rPr>
                <w:rFonts w:ascii="Times" w:eastAsiaTheme="minorEastAsia" w:hAnsi="Times"/>
                <w:bCs/>
                <w:sz w:val="20"/>
                <w:szCs w:val="20"/>
                <w:lang w:val="en-GB" w:eastAsia="zh-CN"/>
              </w:rPr>
            </w:pPr>
          </w:p>
          <w:p w14:paraId="2007861D"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Therefore, we propose</w:t>
            </w:r>
          </w:p>
          <w:tbl>
            <w:tblPr>
              <w:tblStyle w:val="TableGrid"/>
              <w:tblW w:w="0" w:type="auto"/>
              <w:tblLayout w:type="fixed"/>
              <w:tblLook w:val="04A0" w:firstRow="1" w:lastRow="0" w:firstColumn="1" w:lastColumn="0" w:noHBand="0" w:noVBand="1"/>
            </w:tblPr>
            <w:tblGrid>
              <w:gridCol w:w="8752"/>
            </w:tblGrid>
            <w:tr w:rsidR="00F00037" w14:paraId="270A8371" w14:textId="77777777" w:rsidTr="00030D9A">
              <w:tc>
                <w:tcPr>
                  <w:tcW w:w="8752" w:type="dxa"/>
                </w:tcPr>
                <w:p w14:paraId="27D6D44E" w14:textId="08932892" w:rsidR="000C3DE1" w:rsidRPr="00F23F79" w:rsidRDefault="00F23F79" w:rsidP="00F00037">
                  <w:pPr>
                    <w:pStyle w:val="ListParagraph"/>
                    <w:numPr>
                      <w:ilvl w:val="0"/>
                      <w:numId w:val="20"/>
                    </w:numPr>
                    <w:snapToGrid w:val="0"/>
                    <w:spacing w:after="0" w:line="240" w:lineRule="auto"/>
                    <w:jc w:val="both"/>
                    <w:rPr>
                      <w:rFonts w:ascii="Times" w:eastAsia="Batang" w:hAnsi="Times"/>
                      <w:bCs/>
                      <w:sz w:val="20"/>
                      <w:szCs w:val="20"/>
                      <w:lang w:val="en-GB" w:eastAsia="zh-CN"/>
                    </w:rPr>
                  </w:pPr>
                  <w:r>
                    <w:rPr>
                      <w:rFonts w:ascii="Times" w:eastAsiaTheme="minorEastAsia" w:hAnsi="Times"/>
                      <w:bCs/>
                      <w:sz w:val="20"/>
                      <w:szCs w:val="20"/>
                      <w:lang w:val="en-GB" w:eastAsia="zh-CN"/>
                    </w:rPr>
                    <w:t>…</w:t>
                  </w:r>
                </w:p>
                <w:p w14:paraId="4F9592D1" w14:textId="222E5BE0" w:rsidR="00F23F79" w:rsidRPr="0018084B" w:rsidRDefault="00F23F79" w:rsidP="00F00037">
                  <w:pPr>
                    <w:pStyle w:val="ListParagraph"/>
                    <w:numPr>
                      <w:ilvl w:val="0"/>
                      <w:numId w:val="20"/>
                    </w:numPr>
                    <w:snapToGrid w:val="0"/>
                    <w:spacing w:after="0" w:line="240" w:lineRule="auto"/>
                    <w:jc w:val="both"/>
                    <w:rPr>
                      <w:rFonts w:ascii="Times" w:eastAsia="Batang" w:hAnsi="Times"/>
                      <w:bCs/>
                      <w:color w:val="FF0000"/>
                      <w:sz w:val="20"/>
                      <w:szCs w:val="20"/>
                      <w:lang w:val="en-GB" w:eastAsia="zh-CN"/>
                    </w:rPr>
                  </w:pPr>
                  <w:r w:rsidRPr="0018084B">
                    <w:rPr>
                      <w:rFonts w:ascii="Times" w:eastAsiaTheme="minorEastAsia" w:hAnsi="Times" w:hint="eastAsia"/>
                      <w:bCs/>
                      <w:color w:val="FF0000"/>
                      <w:sz w:val="20"/>
                      <w:szCs w:val="20"/>
                      <w:lang w:val="en-GB" w:eastAsia="zh-CN"/>
                    </w:rPr>
                    <w:t xml:space="preserve">Note: </w:t>
                  </w:r>
                  <w:r w:rsidR="0018084B" w:rsidRPr="0018084B">
                    <w:rPr>
                      <w:rFonts w:ascii="Times" w:eastAsiaTheme="minorEastAsia" w:hAnsi="Times"/>
                      <w:bCs/>
                      <w:color w:val="FF0000"/>
                      <w:sz w:val="20"/>
                      <w:szCs w:val="20"/>
                      <w:lang w:val="en-GB" w:eastAsia="zh-CN"/>
                    </w:rPr>
                    <w:t xml:space="preserve">There is a source R1-2407184 showing </w:t>
                  </w:r>
                  <w:r w:rsidR="0018084B">
                    <w:rPr>
                      <w:rFonts w:ascii="Times" w:eastAsiaTheme="minorEastAsia" w:hAnsi="Times" w:hint="eastAsia"/>
                      <w:bCs/>
                      <w:color w:val="FF0000"/>
                      <w:sz w:val="20"/>
                      <w:szCs w:val="20"/>
                      <w:lang w:val="en-GB" w:eastAsia="zh-CN"/>
                    </w:rPr>
                    <w:t>for frequency-domain-MRT-precoded CSI-RSs</w:t>
                  </w:r>
                  <w:r w:rsidR="00E50827">
                    <w:rPr>
                      <w:rFonts w:ascii="Times" w:eastAsiaTheme="minorEastAsia" w:hAnsi="Times" w:hint="eastAsia"/>
                      <w:bCs/>
                      <w:color w:val="FF0000"/>
                      <w:sz w:val="20"/>
                      <w:szCs w:val="20"/>
                      <w:lang w:val="en-GB" w:eastAsia="zh-CN"/>
                    </w:rPr>
                    <w:t xml:space="preserve">, inter-TRP phase has a linear rotation in frequency-domain, </w:t>
                  </w:r>
                  <w:r w:rsidR="00E05BE2">
                    <w:rPr>
                      <w:rFonts w:ascii="Times" w:eastAsiaTheme="minorEastAsia" w:hAnsi="Times" w:hint="eastAsia"/>
                      <w:bCs/>
                      <w:color w:val="FF0000"/>
                      <w:sz w:val="20"/>
                      <w:szCs w:val="20"/>
                      <w:lang w:val="en-GB" w:eastAsia="zh-CN"/>
                    </w:rPr>
                    <w:t>and is associated with</w:t>
                  </w:r>
                  <w:r w:rsidR="00E50827">
                    <w:rPr>
                      <w:rFonts w:ascii="Times" w:eastAsiaTheme="minorEastAsia" w:hAnsi="Times" w:hint="eastAsia"/>
                      <w:bCs/>
                      <w:color w:val="FF0000"/>
                      <w:sz w:val="20"/>
                      <w:szCs w:val="20"/>
                      <w:lang w:val="en-GB" w:eastAsia="zh-CN"/>
                    </w:rPr>
                    <w:t xml:space="preserve"> a single delay </w:t>
                  </w:r>
                  <w:r w:rsidR="00E05BE2">
                    <w:rPr>
                      <w:rFonts w:ascii="Times" w:eastAsiaTheme="minorEastAsia" w:hAnsi="Times" w:hint="eastAsia"/>
                      <w:bCs/>
                      <w:color w:val="FF0000"/>
                      <w:sz w:val="20"/>
                      <w:szCs w:val="20"/>
                      <w:lang w:val="en-GB" w:eastAsia="zh-CN"/>
                    </w:rPr>
                    <w:t>component.</w:t>
                  </w:r>
                </w:p>
                <w:p w14:paraId="5BB0C9F8" w14:textId="304D7D90" w:rsidR="00F00037" w:rsidRPr="00D555A2" w:rsidRDefault="00F00037" w:rsidP="00F00037">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28411B38" w14:textId="77777777" w:rsidR="00F00037" w:rsidRPr="00D962E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64BDEAF0" w14:textId="77777777" w:rsidR="00F00037" w:rsidRPr="00D555A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64EAF0D9" w14:textId="77777777" w:rsidR="00F00037" w:rsidRPr="00345F8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 xml:space="preserve">If needed, mechanism to limit CSI reporting overhead (e.g. maximum </w:t>
                  </w:r>
                  <w:r w:rsidRPr="00D555A2">
                    <w:rPr>
                      <w:rFonts w:ascii="Times" w:eastAsia="Calibri" w:hAnsi="Times"/>
                      <w:sz w:val="20"/>
                      <w:szCs w:val="20"/>
                      <w:lang w:val="en-GB"/>
                    </w:rPr>
                    <w:t>N</w:t>
                  </w:r>
                  <w:r w:rsidRPr="00D555A2">
                    <w:rPr>
                      <w:rFonts w:ascii="Times" w:eastAsia="Calibri" w:hAnsi="Times"/>
                      <w:sz w:val="20"/>
                      <w:szCs w:val="20"/>
                      <w:vertAlign w:val="subscript"/>
                      <w:lang w:val="en-GB"/>
                    </w:rPr>
                    <w:t>SB-P</w:t>
                  </w:r>
                  <w:r>
                    <w:rPr>
                      <w:rFonts w:ascii="Times" w:hAnsi="Times"/>
                      <w:sz w:val="20"/>
                      <w:szCs w:val="20"/>
                      <w:lang w:val="en-GB"/>
                    </w:rPr>
                    <w:t>)</w:t>
                  </w:r>
                  <w:r w:rsidRPr="00D555A2">
                    <w:rPr>
                      <w:rFonts w:ascii="Times" w:hAnsi="Times"/>
                      <w:sz w:val="20"/>
                      <w:szCs w:val="20"/>
                      <w:lang w:val="en-GB"/>
                    </w:rPr>
                    <w:t xml:space="preserve">  </w:t>
                  </w:r>
                </w:p>
                <w:p w14:paraId="242691BF" w14:textId="77777777" w:rsidR="00F00037" w:rsidRPr="003F1089" w:rsidRDefault="00F00037" w:rsidP="00F00037">
                  <w:pPr>
                    <w:pStyle w:val="ListParagraph"/>
                    <w:numPr>
                      <w:ilvl w:val="1"/>
                      <w:numId w:val="20"/>
                    </w:numPr>
                    <w:snapToGrid w:val="0"/>
                    <w:spacing w:after="0" w:line="240" w:lineRule="auto"/>
                    <w:jc w:val="both"/>
                    <w:rPr>
                      <w:rFonts w:ascii="Times" w:eastAsia="Batang" w:hAnsi="Times"/>
                      <w:bCs/>
                      <w:color w:val="FF0000"/>
                      <w:sz w:val="20"/>
                      <w:szCs w:val="20"/>
                      <w:lang w:val="en-GB" w:eastAsia="zh-CN"/>
                    </w:rPr>
                  </w:pPr>
                  <w:r w:rsidRPr="003F1089">
                    <w:rPr>
                      <w:rFonts w:ascii="Times" w:hAnsi="Times"/>
                      <w:color w:val="FF0000"/>
                      <w:sz w:val="20"/>
                      <w:szCs w:val="20"/>
                      <w:lang w:val="en-GB" w:eastAsia="zh-CN"/>
                    </w:rPr>
                    <w:t>I</w:t>
                  </w:r>
                  <w:r w:rsidRPr="003F1089">
                    <w:rPr>
                      <w:rFonts w:ascii="Times" w:hAnsi="Times" w:hint="eastAsia"/>
                      <w:color w:val="FF0000"/>
                      <w:sz w:val="20"/>
                      <w:szCs w:val="20"/>
                      <w:lang w:val="en-GB" w:eastAsia="zh-CN"/>
                    </w:rPr>
                    <w:t>f needed, configuration of whether the CSI-RSs are FD-MRT-precoded or not</w:t>
                  </w:r>
                </w:p>
                <w:p w14:paraId="76B208DA" w14:textId="77777777" w:rsidR="00F00037" w:rsidRPr="00345F82" w:rsidRDefault="00F00037" w:rsidP="00F00037">
                  <w:pPr>
                    <w:jc w:val="both"/>
                    <w:rPr>
                      <w:rFonts w:ascii="Times" w:eastAsiaTheme="minorEastAsia" w:hAnsi="Times"/>
                      <w:bCs/>
                      <w:sz w:val="20"/>
                      <w:szCs w:val="20"/>
                      <w:lang w:val="en-GB" w:eastAsia="zh-CN"/>
                    </w:rPr>
                  </w:pPr>
                </w:p>
              </w:tc>
            </w:tr>
          </w:tbl>
          <w:p w14:paraId="59613D6C" w14:textId="7725AD49" w:rsidR="00F00037" w:rsidRPr="00931714" w:rsidRDefault="00D470E1" w:rsidP="00F00037">
            <w:pPr>
              <w:jc w:val="both"/>
              <w:rPr>
                <w:rFonts w:ascii="Times" w:eastAsiaTheme="minorEastAsia" w:hAnsi="Times"/>
                <w:bCs/>
                <w:sz w:val="20"/>
                <w:szCs w:val="20"/>
                <w:lang w:val="en-GB" w:eastAsia="zh-CN"/>
              </w:rPr>
            </w:pPr>
            <w:r>
              <w:rPr>
                <w:rFonts w:ascii="Times" w:eastAsiaTheme="minorEastAsia" w:hAnsi="Times"/>
                <w:bCs/>
                <w:sz w:val="20"/>
                <w:szCs w:val="20"/>
                <w:lang w:val="en-GB" w:eastAsia="zh-CN"/>
              </w:rPr>
              <w:t>[Mod: Thanks, done]</w:t>
            </w:r>
          </w:p>
          <w:p w14:paraId="027E3AFE" w14:textId="77777777" w:rsidR="00F00037" w:rsidRPr="00417BE3" w:rsidRDefault="00F00037" w:rsidP="00F00037">
            <w:pPr>
              <w:jc w:val="both"/>
              <w:rPr>
                <w:rFonts w:ascii="Times" w:eastAsiaTheme="minorEastAsia" w:hAnsi="Times"/>
                <w:bCs/>
                <w:sz w:val="20"/>
                <w:szCs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Theme="minorEastAsia" w:hint="eastAsia"/>
                <w:sz w:val="20"/>
                <w:lang w:val="en-GB" w:eastAsia="zh-CN"/>
              </w:rPr>
              <w:t xml:space="preserve"> Although we prefer Scheme1B (NW dynamic selection based on SRS measure) or Scheme2 (UE selection based on </w:t>
            </w:r>
            <w:r>
              <w:rPr>
                <w:rFonts w:eastAsiaTheme="minorEastAsia"/>
                <w:sz w:val="20"/>
                <w:lang w:val="en-GB" w:eastAsia="zh-CN"/>
              </w:rPr>
              <w:t>measurin</w:t>
            </w:r>
            <w:r>
              <w:rPr>
                <w:rFonts w:eastAsiaTheme="minorEastAsia" w:hint="eastAsia"/>
                <w:sz w:val="20"/>
                <w:lang w:val="en-GB" w:eastAsia="zh-CN"/>
              </w:rPr>
              <w:t>g CSI-RSs via its different antenna ports), we can be OK with this proposal.</w:t>
            </w:r>
          </w:p>
          <w:p w14:paraId="3FA9E52F" w14:textId="31A41AAE" w:rsidR="00F00037" w:rsidRDefault="00D470E1" w:rsidP="00F00037">
            <w:pPr>
              <w:jc w:val="both"/>
              <w:rPr>
                <w:rFonts w:ascii="Times" w:eastAsiaTheme="minorEastAsia" w:hAnsi="Times"/>
                <w:bCs/>
                <w:sz w:val="20"/>
                <w:szCs w:val="20"/>
                <w:lang w:val="en-GB" w:eastAsia="zh-CN"/>
              </w:rPr>
            </w:pPr>
            <w:r>
              <w:rPr>
                <w:rFonts w:ascii="Times" w:eastAsiaTheme="minorEastAsia" w:hAnsi="Times"/>
                <w:bCs/>
                <w:sz w:val="20"/>
                <w:szCs w:val="20"/>
                <w:lang w:val="en-GB" w:eastAsia="zh-CN"/>
              </w:rPr>
              <w:t>[Mod: Thanks]</w:t>
            </w:r>
          </w:p>
          <w:p w14:paraId="73CA1DC8" w14:textId="77777777" w:rsidR="00F00037" w:rsidRDefault="00F00037" w:rsidP="00F00037">
            <w:pPr>
              <w:jc w:val="both"/>
              <w:rPr>
                <w:rFonts w:eastAsiaTheme="minorEastAsia"/>
                <w:sz w:val="20"/>
                <w:lang w:val="en-GB" w:eastAsia="zh-CN"/>
              </w:rPr>
            </w:pPr>
            <w:r>
              <w:rPr>
                <w:rFonts w:eastAsia="Malgun Gothic"/>
                <w:b/>
                <w:sz w:val="20"/>
                <w:u w:val="single"/>
                <w:lang w:val="en-GB"/>
              </w:rPr>
              <w:lastRenderedPageBreak/>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Theme="minorEastAsia" w:hint="eastAsia"/>
                <w:sz w:val="20"/>
                <w:lang w:val="en-GB" w:eastAsia="zh-CN"/>
              </w:rPr>
              <w:t xml:space="preserve"> We think this is related to the above </w:t>
            </w: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Pr>
                <w:rFonts w:eastAsiaTheme="minorEastAsia" w:hint="eastAsia"/>
                <w:sz w:val="20"/>
                <w:lang w:val="en-GB" w:eastAsia="zh-CN"/>
              </w:rPr>
              <w:t>.</w:t>
            </w:r>
          </w:p>
          <w:p w14:paraId="2BE56D1B" w14:textId="77777777" w:rsidR="00F00037" w:rsidRPr="00F34187" w:rsidRDefault="00F00037" w:rsidP="00F00037">
            <w:pPr>
              <w:jc w:val="both"/>
              <w:rPr>
                <w:rFonts w:ascii="Times" w:eastAsiaTheme="minorEastAsia" w:hAnsi="Times"/>
                <w:bCs/>
                <w:sz w:val="20"/>
                <w:szCs w:val="20"/>
                <w:lang w:val="en-GB" w:eastAsia="zh-CN"/>
              </w:rPr>
            </w:pPr>
            <w:r>
              <w:rPr>
                <w:rFonts w:eastAsiaTheme="minorEastAsia" w:hint="eastAsia"/>
                <w:sz w:val="20"/>
                <w:lang w:val="en-GB" w:eastAsia="zh-CN"/>
              </w:rPr>
              <w:t xml:space="preserve">If current version of </w:t>
            </w:r>
            <w:r w:rsidRPr="00E70F29">
              <w:rPr>
                <w:rFonts w:eastAsiaTheme="minorEastAsia" w:hint="eastAsia"/>
                <w:b/>
                <w:bCs/>
                <w:sz w:val="20"/>
                <w:lang w:val="en-GB" w:eastAsia="zh-CN"/>
              </w:rPr>
              <w:t>3B3</w:t>
            </w:r>
            <w:r>
              <w:rPr>
                <w:rFonts w:eastAsiaTheme="minorEastAsia" w:hint="eastAsia"/>
                <w:sz w:val="20"/>
                <w:lang w:val="en-GB" w:eastAsia="zh-CN"/>
              </w:rPr>
              <w:t xml:space="preserve"> is agreed, I don</w:t>
            </w:r>
            <w:r>
              <w:rPr>
                <w:rFonts w:eastAsiaTheme="minorEastAsia"/>
                <w:sz w:val="20"/>
                <w:lang w:val="en-GB" w:eastAsia="zh-CN"/>
              </w:rPr>
              <w:t>’</w:t>
            </w:r>
            <w:r>
              <w:rPr>
                <w:rFonts w:eastAsiaTheme="minorEastAsia" w:hint="eastAsia"/>
                <w:sz w:val="20"/>
                <w:lang w:val="en-GB" w:eastAsia="zh-CN"/>
              </w:rPr>
              <w:t xml:space="preserve">t think we even need </w:t>
            </w:r>
            <w:r w:rsidRPr="00E70F29">
              <w:rPr>
                <w:rFonts w:eastAsiaTheme="minorEastAsia" w:hint="eastAsia"/>
                <w:b/>
                <w:bCs/>
                <w:sz w:val="20"/>
                <w:lang w:val="en-GB" w:eastAsia="zh-CN"/>
              </w:rPr>
              <w:t>3B4</w:t>
            </w:r>
          </w:p>
          <w:p w14:paraId="1B976A92" w14:textId="77777777" w:rsidR="00F00037" w:rsidRDefault="00F00037" w:rsidP="00F00037">
            <w:pPr>
              <w:jc w:val="both"/>
              <w:rPr>
                <w:rFonts w:eastAsiaTheme="minorEastAsia"/>
                <w:sz w:val="20"/>
                <w:lang w:val="en-GB" w:eastAsia="zh-CN"/>
              </w:rPr>
            </w:pPr>
            <w:r>
              <w:rPr>
                <w:rFonts w:ascii="Times" w:eastAsiaTheme="minorEastAsia" w:hAnsi="Times" w:hint="eastAsia"/>
                <w:bCs/>
                <w:sz w:val="20"/>
                <w:szCs w:val="20"/>
                <w:lang w:val="en-GB" w:eastAsia="zh-CN"/>
              </w:rPr>
              <w:t xml:space="preserve">(BTW, I think current </w:t>
            </w:r>
            <w:r>
              <w:rPr>
                <w:rFonts w:eastAsiaTheme="minorEastAsia" w:hint="eastAsia"/>
                <w:sz w:val="20"/>
                <w:lang w:val="en-GB" w:eastAsia="zh-CN"/>
              </w:rPr>
              <w:t xml:space="preserve">version of </w:t>
            </w:r>
            <w:r w:rsidRPr="00E70F29">
              <w:rPr>
                <w:rFonts w:eastAsiaTheme="minorEastAsia" w:hint="eastAsia"/>
                <w:b/>
                <w:bCs/>
                <w:sz w:val="20"/>
                <w:lang w:val="en-GB" w:eastAsia="zh-CN"/>
              </w:rPr>
              <w:t>3B3</w:t>
            </w:r>
            <w:r>
              <w:rPr>
                <w:rFonts w:eastAsiaTheme="minorEastAsia" w:hint="eastAsia"/>
                <w:sz w:val="20"/>
                <w:lang w:val="en-GB" w:eastAsia="zh-CN"/>
              </w:rPr>
              <w:t xml:space="preserve"> basically is configuring 1 out of total y </w:t>
            </w:r>
            <w:r w:rsidRPr="008413F2">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9"/>
                </mc:Choice>
                <mc:Fallback>
                  <w:t>😉</w:t>
                </mc:Fallback>
              </mc:AlternateContent>
            </w:r>
            <w:r>
              <w:rPr>
                <w:rFonts w:eastAsiaTheme="minorEastAsia" w:hint="eastAsia"/>
                <w:sz w:val="20"/>
                <w:lang w:val="en-GB" w:eastAsia="zh-CN"/>
              </w:rPr>
              <w:t>, in a two-stage config: (1) Config 1 SRS out of Q; (2) Config 1 port out of x)</w:t>
            </w:r>
          </w:p>
          <w:p w14:paraId="1AE01AA3" w14:textId="369FB052" w:rsidR="00F00037" w:rsidRDefault="00D470E1" w:rsidP="00F00037">
            <w:pPr>
              <w:jc w:val="both"/>
              <w:rPr>
                <w:rFonts w:eastAsiaTheme="minorEastAsia"/>
                <w:sz w:val="20"/>
                <w:lang w:val="en-GB" w:eastAsia="zh-CN"/>
              </w:rPr>
            </w:pPr>
            <w:r>
              <w:rPr>
                <w:rFonts w:eastAsiaTheme="minorEastAsia"/>
                <w:sz w:val="20"/>
                <w:lang w:val="en-GB" w:eastAsia="zh-CN"/>
              </w:rPr>
              <w:t xml:space="preserve">[Mod: Ah… good point, you are correct </w:t>
            </w:r>
            <w:r w:rsidRPr="00D470E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p>
          <w:p w14:paraId="226AB084"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Theme="minorEastAsia" w:hint="eastAsia"/>
                <w:sz w:val="20"/>
                <w:lang w:val="en-GB" w:eastAsia="zh-CN"/>
              </w:rPr>
              <w:t xml:space="preserve"> OK</w:t>
            </w:r>
          </w:p>
          <w:p w14:paraId="72026E80" w14:textId="77777777" w:rsidR="00F00037" w:rsidRDefault="00F00037" w:rsidP="00F00037">
            <w:pPr>
              <w:jc w:val="both"/>
              <w:rPr>
                <w:rFonts w:eastAsiaTheme="minorEastAsia"/>
                <w:sz w:val="20"/>
                <w:lang w:val="en-GB" w:eastAsia="zh-CN"/>
              </w:rPr>
            </w:pPr>
          </w:p>
          <w:p w14:paraId="62560754" w14:textId="77777777" w:rsidR="00F00037" w:rsidRDefault="00F00037" w:rsidP="00F00037">
            <w:pPr>
              <w:jc w:val="both"/>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w:t>
            </w:r>
            <w:r>
              <w:rPr>
                <w:rFonts w:eastAsia="DengXian" w:hint="eastAsia"/>
                <w:b/>
                <w:bCs/>
                <w:sz w:val="20"/>
                <w:szCs w:val="22"/>
                <w:u w:val="single"/>
                <w:lang w:val="en-GB" w:eastAsia="zh-CN"/>
              </w:rPr>
              <w:t>2</w:t>
            </w:r>
            <w:r w:rsidRPr="00795B60">
              <w:rPr>
                <w:rFonts w:eastAsia="DengXian"/>
                <w:sz w:val="20"/>
                <w:szCs w:val="22"/>
                <w:lang w:val="en-GB" w:eastAsia="zh-CN"/>
              </w:rPr>
              <w:t>:</w:t>
            </w:r>
            <w:r>
              <w:rPr>
                <w:rFonts w:eastAsia="DengXian" w:hint="eastAsia"/>
                <w:sz w:val="20"/>
                <w:szCs w:val="22"/>
                <w:lang w:val="en-GB" w:eastAsia="zh-CN"/>
              </w:rPr>
              <w:t xml:space="preserve"> Re @Lenovo</w:t>
            </w:r>
            <w:r>
              <w:rPr>
                <w:rFonts w:eastAsia="DengXian"/>
                <w:sz w:val="20"/>
                <w:szCs w:val="22"/>
                <w:lang w:val="en-GB" w:eastAsia="zh-CN"/>
              </w:rPr>
              <w:t>’</w:t>
            </w:r>
            <w:r>
              <w:rPr>
                <w:rFonts w:eastAsia="DengXian" w:hint="eastAsia"/>
                <w:sz w:val="20"/>
                <w:szCs w:val="22"/>
                <w:lang w:val="en-GB" w:eastAsia="zh-CN"/>
              </w:rPr>
              <w:t>s comment.</w:t>
            </w:r>
          </w:p>
          <w:p w14:paraId="196411D6"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We also tend to think a cleaner design is to use a same resource for both DO and PO measurement.</w:t>
            </w:r>
          </w:p>
          <w:p w14:paraId="2F0CFCEF"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(Although our interest is more about CSI-RS, to facilitate the scheme of FD-MRT-precoded CSI-RS)</w:t>
            </w:r>
          </w:p>
          <w:p w14:paraId="20502D86" w14:textId="77777777" w:rsidR="00F00037" w:rsidRDefault="00F00037" w:rsidP="00F00037">
            <w:pPr>
              <w:jc w:val="both"/>
              <w:rPr>
                <w:rFonts w:eastAsiaTheme="minorEastAsia"/>
                <w:sz w:val="20"/>
                <w:lang w:val="en-GB" w:eastAsia="zh-CN"/>
              </w:rPr>
            </w:pPr>
          </w:p>
          <w:p w14:paraId="3EEF3935" w14:textId="77777777" w:rsidR="00F00037" w:rsidRDefault="00F00037" w:rsidP="00F00037">
            <w:pPr>
              <w:jc w:val="both"/>
              <w:rPr>
                <w:rFonts w:eastAsiaTheme="minorEastAsia"/>
                <w:sz w:val="20"/>
                <w:lang w:val="en-GB" w:eastAsia="zh-CN"/>
              </w:rPr>
            </w:pPr>
            <w:r>
              <w:rPr>
                <w:rFonts w:eastAsiaTheme="minorEastAsia" w:hint="eastAsia"/>
                <w:sz w:val="20"/>
                <w:lang w:val="en-GB" w:eastAsia="zh-CN"/>
              </w:rPr>
              <w:t>What</w:t>
            </w:r>
            <w:r>
              <w:rPr>
                <w:rFonts w:eastAsiaTheme="minorEastAsia"/>
                <w:sz w:val="20"/>
                <w:lang w:val="en-GB" w:eastAsia="zh-CN"/>
              </w:rPr>
              <w:t>’</w:t>
            </w:r>
            <w:r>
              <w:rPr>
                <w:rFonts w:eastAsiaTheme="minorEastAsia" w:hint="eastAsia"/>
                <w:sz w:val="20"/>
                <w:lang w:val="en-GB" w:eastAsia="zh-CN"/>
              </w:rPr>
              <w:t>s more, we tend to think supporting DO report via measuring CSI-RS is more important than discussing joint report of DO+PO.</w:t>
            </w:r>
          </w:p>
          <w:p w14:paraId="7A7283B0" w14:textId="143498CB" w:rsidR="00F00037" w:rsidRDefault="00D470E1" w:rsidP="00F00037">
            <w:pPr>
              <w:jc w:val="both"/>
              <w:rPr>
                <w:rFonts w:eastAsiaTheme="minorEastAsia"/>
                <w:sz w:val="20"/>
                <w:lang w:val="en-GB" w:eastAsia="zh-CN"/>
              </w:rPr>
            </w:pPr>
            <w:r>
              <w:rPr>
                <w:rFonts w:eastAsiaTheme="minorEastAsia"/>
                <w:sz w:val="20"/>
                <w:lang w:val="en-GB" w:eastAsia="zh-CN"/>
              </w:rPr>
              <w:t>[Mod: Already ruled out by 2 previous decisions]</w:t>
            </w:r>
          </w:p>
          <w:p w14:paraId="1632E430" w14:textId="77777777" w:rsidR="00F00037" w:rsidRPr="00BA1679" w:rsidRDefault="00F00037" w:rsidP="00F00037">
            <w:pPr>
              <w:jc w:val="both"/>
              <w:rPr>
                <w:rFonts w:ascii="Times" w:eastAsiaTheme="minorEastAsia" w:hAnsi="Times"/>
                <w:bCs/>
                <w:sz w:val="20"/>
                <w:szCs w:val="20"/>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795B60">
              <w:rPr>
                <w:rFonts w:eastAsia="DengXian"/>
                <w:sz w:val="20"/>
                <w:szCs w:val="22"/>
                <w:lang w:val="en-GB" w:eastAsia="zh-CN"/>
              </w:rPr>
              <w:t>:</w:t>
            </w:r>
            <w:r w:rsidRPr="00795B60">
              <w:rPr>
                <w:rFonts w:eastAsia="DengXian" w:hint="eastAsia"/>
                <w:sz w:val="20"/>
                <w:szCs w:val="22"/>
                <w:lang w:val="en-GB" w:eastAsia="zh-CN"/>
              </w:rPr>
              <w:t xml:space="preserve"> Currently no strong view </w:t>
            </w:r>
            <w:r w:rsidRPr="00795B60">
              <w:rPr>
                <w:rFonts w:eastAsia="DengXian"/>
                <w:sz w:val="20"/>
                <w:szCs w:val="22"/>
                <w:lang w:val="en-GB" w:eastAsia="zh-CN"/>
              </w:rPr>
              <w:t>–</w:t>
            </w:r>
            <w:r w:rsidRPr="00795B60">
              <w:rPr>
                <w:rFonts w:eastAsia="DengXian" w:hint="eastAsia"/>
                <w:sz w:val="20"/>
                <w:szCs w:val="22"/>
                <w:lang w:val="en-GB" w:eastAsia="zh-CN"/>
              </w:rPr>
              <w:t xml:space="preserve"> but will input later if we found out any concern</w:t>
            </w:r>
            <w:r>
              <w:rPr>
                <w:rFonts w:eastAsia="DengXian" w:hint="eastAsia"/>
                <w:sz w:val="20"/>
                <w:szCs w:val="22"/>
                <w:lang w:val="en-GB" w:eastAsia="zh-CN"/>
              </w:rPr>
              <w:t>/motivation</w:t>
            </w:r>
            <w:r w:rsidRPr="00795B60">
              <w:rPr>
                <w:rFonts w:eastAsia="DengXian" w:hint="eastAsia"/>
                <w:sz w:val="20"/>
                <w:szCs w:val="22"/>
                <w:lang w:val="en-GB" w:eastAsia="zh-CN"/>
              </w:rPr>
              <w:t>.</w:t>
            </w:r>
          </w:p>
          <w:p w14:paraId="3968B29F" w14:textId="77777777" w:rsidR="00F00037" w:rsidRDefault="00F00037" w:rsidP="00F00037">
            <w:pPr>
              <w:jc w:val="both"/>
              <w:rPr>
                <w:rFonts w:ascii="Times" w:eastAsiaTheme="minorEastAsia" w:hAnsi="Times" w:cs="Times"/>
                <w:b/>
                <w:sz w:val="18"/>
                <w:szCs w:val="18"/>
                <w:u w:val="single"/>
                <w:lang w:val="en-GB" w:eastAsia="zh-CN"/>
              </w:rPr>
            </w:pPr>
          </w:p>
          <w:p w14:paraId="0099458C" w14:textId="77777777" w:rsidR="00F00037" w:rsidRDefault="00F00037" w:rsidP="00F00037">
            <w:pPr>
              <w:jc w:val="both"/>
              <w:rPr>
                <w:rFonts w:eastAsiaTheme="minorEastAsia"/>
                <w:sz w:val="20"/>
                <w:szCs w:val="20"/>
                <w:lang w:eastAsia="zh-CN"/>
              </w:rPr>
            </w:pPr>
            <w:r>
              <w:rPr>
                <w:b/>
                <w:sz w:val="20"/>
                <w:szCs w:val="20"/>
                <w:u w:val="single"/>
              </w:rPr>
              <w:t>Proposal 3.E.1</w:t>
            </w:r>
            <w:r>
              <w:rPr>
                <w:sz w:val="20"/>
                <w:szCs w:val="20"/>
              </w:rPr>
              <w:t>:</w:t>
            </w:r>
            <w:r>
              <w:rPr>
                <w:rFonts w:eastAsiaTheme="minorEastAsia" w:hint="eastAsia"/>
                <w:sz w:val="20"/>
                <w:szCs w:val="20"/>
                <w:lang w:eastAsia="zh-CN"/>
              </w:rPr>
              <w:t xml:space="preserve"> These two quantization levels are for TAE resolution. (Even for non-MRT-precoded CSI-RSs, (doubled) TAE can still be calculated as </w:t>
            </w:r>
            <m:oMath>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NWmeasure</m:t>
                  </m:r>
                </m:sup>
              </m:sSup>
              <m:r>
                <w:rPr>
                  <w:rFonts w:ascii="Cambria Math" w:eastAsiaTheme="minorEastAsia" w:hAnsi="Cambria Math"/>
                  <w:sz w:val="20"/>
                  <w:szCs w:val="20"/>
                  <w:lang w:eastAsia="zh-CN"/>
                </w:rPr>
                <m:t>-</m:t>
              </m:r>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UEmeasure</m:t>
                  </m:r>
                </m:sup>
              </m:sSup>
            </m:oMath>
            <w:r>
              <w:rPr>
                <w:rFonts w:eastAsiaTheme="minorEastAsia" w:hint="eastAsia"/>
                <w:sz w:val="20"/>
                <w:szCs w:val="20"/>
                <w:lang w:eastAsia="zh-CN"/>
              </w:rPr>
              <w:t>, via measured delay offset at each side respectively)</w:t>
            </w:r>
          </w:p>
          <w:p w14:paraId="130DBFCA" w14:textId="77777777" w:rsidR="00F00037" w:rsidRDefault="00F00037" w:rsidP="00F00037">
            <w:pPr>
              <w:jc w:val="both"/>
              <w:rPr>
                <w:rFonts w:ascii="Times" w:eastAsiaTheme="minorEastAsia" w:hAnsi="Times" w:cs="Times"/>
                <w:bCs/>
                <w:sz w:val="18"/>
                <w:szCs w:val="18"/>
                <w:lang w:val="en-GB" w:eastAsia="zh-CN"/>
              </w:rPr>
            </w:pPr>
            <w:r w:rsidRPr="00B21FAD">
              <w:rPr>
                <w:rFonts w:ascii="Times" w:eastAsiaTheme="minorEastAsia" w:hAnsi="Times" w:cs="Times"/>
                <w:bCs/>
                <w:sz w:val="18"/>
                <w:szCs w:val="18"/>
                <w:lang w:val="en-GB" w:eastAsia="zh-CN"/>
              </w:rPr>
              <w:t>According</w:t>
            </w:r>
            <w:r w:rsidRPr="00B21FAD">
              <w:rPr>
                <w:rFonts w:ascii="Times" w:eastAsiaTheme="minorEastAsia" w:hAnsi="Times" w:cs="Times" w:hint="eastAsia"/>
                <w:bCs/>
                <w:sz w:val="18"/>
                <w:szCs w:val="18"/>
                <w:lang w:val="en-GB" w:eastAsia="zh-CN"/>
              </w:rPr>
              <w:t xml:space="preserve"> to our evalu</w:t>
            </w:r>
            <w:r>
              <w:rPr>
                <w:rFonts w:ascii="Times" w:eastAsiaTheme="minorEastAsia" w:hAnsi="Times" w:cs="Times" w:hint="eastAsia"/>
                <w:bCs/>
                <w:sz w:val="18"/>
                <w:szCs w:val="18"/>
                <w:lang w:val="en-GB" w:eastAsia="zh-CN"/>
              </w:rPr>
              <w:t>a</w:t>
            </w:r>
            <w:r w:rsidRPr="00B21FAD">
              <w:rPr>
                <w:rFonts w:ascii="Times" w:eastAsiaTheme="minorEastAsia" w:hAnsi="Times" w:cs="Times" w:hint="eastAsia"/>
                <w:bCs/>
                <w:sz w:val="18"/>
                <w:szCs w:val="18"/>
                <w:lang w:val="en-GB" w:eastAsia="zh-CN"/>
              </w:rPr>
              <w:t>tion</w:t>
            </w:r>
            <w:r>
              <w:rPr>
                <w:rFonts w:ascii="Times" w:eastAsiaTheme="minorEastAsia" w:hAnsi="Times" w:cs="Times" w:hint="eastAsia"/>
                <w:bCs/>
                <w:sz w:val="18"/>
                <w:szCs w:val="18"/>
                <w:lang w:val="en-GB" w:eastAsia="zh-CN"/>
              </w:rPr>
              <w:t xml:space="preserve"> (as summarized by FL above), 127-level (other than the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Invalid codepoint</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still shows closer performance to ideal case, at higher SNR.</w:t>
            </w:r>
          </w:p>
          <w:p w14:paraId="11835724" w14:textId="77777777" w:rsidR="00F00037" w:rsidRPr="00017E6E" w:rsidRDefault="00F00037" w:rsidP="00F00037">
            <w:pPr>
              <w:pStyle w:val="ListParagraph"/>
              <w:numPr>
                <w:ilvl w:val="0"/>
                <w:numId w:val="47"/>
              </w:num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The quantization step for 127-level within 0.5CP @30kHz SCS is </w:t>
            </w:r>
            <w:r w:rsidRPr="00CA3B3A">
              <w:rPr>
                <w:rFonts w:ascii="Times" w:eastAsiaTheme="minorEastAsia" w:hAnsi="Times" w:cs="Times" w:hint="eastAsia"/>
                <w:b/>
                <w:sz w:val="18"/>
                <w:szCs w:val="18"/>
                <w:lang w:val="en-GB" w:eastAsia="zh-CN"/>
              </w:rPr>
              <w:t xml:space="preserve">9.23 </w:t>
            </w:r>
            <w:proofErr w:type="spellStart"/>
            <w:r w:rsidRPr="00CA3B3A">
              <w:rPr>
                <w:rFonts w:ascii="Times" w:eastAsiaTheme="minorEastAsia" w:hAnsi="Times" w:cs="Times" w:hint="eastAsia"/>
                <w:b/>
                <w:sz w:val="18"/>
                <w:szCs w:val="18"/>
                <w:lang w:val="en-GB" w:eastAsia="zh-CN"/>
              </w:rPr>
              <w:t>nsec</w:t>
            </w:r>
            <w:proofErr w:type="spellEnd"/>
          </w:p>
          <w:p w14:paraId="76B2CC3D" w14:textId="77777777" w:rsidR="00F00037" w:rsidRPr="00B21FAD" w:rsidRDefault="00F00037" w:rsidP="00F00037">
            <w:p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T</w:t>
            </w:r>
            <w:r>
              <w:rPr>
                <w:rFonts w:ascii="Times" w:eastAsiaTheme="minorEastAsia" w:hAnsi="Times" w:cs="Times"/>
                <w:bCs/>
                <w:sz w:val="18"/>
                <w:szCs w:val="18"/>
                <w:lang w:val="en-GB" w:eastAsia="zh-CN"/>
              </w:rPr>
              <w:t>h</w:t>
            </w:r>
            <w:r>
              <w:rPr>
                <w:rFonts w:ascii="Times" w:eastAsiaTheme="minorEastAsia" w:hAnsi="Times" w:cs="Times" w:hint="eastAsia"/>
                <w:bCs/>
                <w:sz w:val="18"/>
                <w:szCs w:val="18"/>
                <w:lang w:val="en-GB" w:eastAsia="zh-CN"/>
              </w:rPr>
              <w:t xml:space="preserve">en 255-level is for 15kHz SCS, similarly, to have a quantization step </w:t>
            </w:r>
            <w:r w:rsidRPr="00CA3B3A">
              <w:rPr>
                <w:rFonts w:ascii="Times" w:eastAsiaTheme="minorEastAsia" w:hAnsi="Times" w:cs="Times" w:hint="eastAsia"/>
                <w:b/>
                <w:sz w:val="18"/>
                <w:szCs w:val="18"/>
                <w:lang w:val="en-GB" w:eastAsia="zh-CN"/>
              </w:rPr>
              <w:t xml:space="preserve">&lt;10 </w:t>
            </w:r>
            <w:proofErr w:type="spellStart"/>
            <w:r w:rsidRPr="00CA3B3A">
              <w:rPr>
                <w:rFonts w:ascii="Times" w:eastAsiaTheme="minorEastAsia" w:hAnsi="Times" w:cs="Times" w:hint="eastAsia"/>
                <w:b/>
                <w:sz w:val="18"/>
                <w:szCs w:val="18"/>
                <w:lang w:val="en-GB" w:eastAsia="zh-CN"/>
              </w:rPr>
              <w:t>nsec</w:t>
            </w:r>
            <w:proofErr w:type="spellEnd"/>
            <w:r>
              <w:rPr>
                <w:rFonts w:ascii="Times" w:eastAsiaTheme="minorEastAsia" w:hAnsi="Times" w:cs="Times" w:hint="eastAsia"/>
                <w:bCs/>
                <w:sz w:val="18"/>
                <w:szCs w:val="18"/>
                <w:lang w:val="en-GB" w:eastAsia="zh-CN"/>
              </w:rPr>
              <w:t xml:space="preserve"> for 0.5CP @15kHz SCS. </w:t>
            </w:r>
          </w:p>
          <w:p w14:paraId="01056BDA" w14:textId="77777777" w:rsidR="00F00037" w:rsidRDefault="00F00037" w:rsidP="00F00037">
            <w:pPr>
              <w:pStyle w:val="NormalWeb"/>
              <w:shd w:val="clear" w:color="auto" w:fill="FFFFFF"/>
              <w:spacing w:before="0" w:after="0"/>
              <w:rPr>
                <w:rFonts w:ascii="Times" w:eastAsia="Batang" w:hAnsi="Times"/>
                <w:b/>
                <w:sz w:val="20"/>
                <w:szCs w:val="20"/>
                <w:u w:val="single"/>
                <w:lang w:val="en-GB"/>
              </w:rPr>
            </w:pPr>
          </w:p>
        </w:tc>
      </w:tr>
      <w:tr w:rsidR="00F62F51" w:rsidRPr="00BC5821" w14:paraId="657C7EE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468B93" w14:textId="11D2A821" w:rsidR="00F62F51" w:rsidRDefault="00F62F51" w:rsidP="00F62F51">
            <w:pPr>
              <w:widowControl w:val="0"/>
              <w:snapToGrid w:val="0"/>
              <w:rPr>
                <w:rFonts w:eastAsiaTheme="minorEastAsia"/>
                <w:sz w:val="18"/>
                <w:szCs w:val="18"/>
                <w:lang w:eastAsia="zh-CN"/>
              </w:rPr>
            </w:pPr>
            <w:r>
              <w:rPr>
                <w:rFonts w:eastAsiaTheme="minorEastAsia" w:hint="eastAsia"/>
                <w:sz w:val="18"/>
                <w:szCs w:val="18"/>
                <w:lang w:eastAsia="zh-CN"/>
              </w:rPr>
              <w:lastRenderedPageBreak/>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8A406" w14:textId="77777777" w:rsidR="00F62F51" w:rsidRDefault="00F62F51" w:rsidP="00F62F51">
            <w:pPr>
              <w:jc w:val="both"/>
              <w:rPr>
                <w:rFonts w:ascii="Times" w:eastAsiaTheme="minorEastAsia" w:hAnsi="Times" w:cs="Times"/>
                <w:b/>
                <w:sz w:val="18"/>
                <w:szCs w:val="18"/>
                <w:u w:val="single"/>
                <w:lang w:val="en-GB" w:eastAsia="zh-CN"/>
              </w:rPr>
            </w:pPr>
            <w:r>
              <w:rPr>
                <w:rFonts w:ascii="Times" w:eastAsiaTheme="minorEastAsia" w:hAnsi="Times" w:cs="Times" w:hint="eastAsia"/>
                <w:b/>
                <w:sz w:val="18"/>
                <w:szCs w:val="18"/>
                <w:u w:val="single"/>
                <w:lang w:val="en-GB" w:eastAsia="zh-CN"/>
              </w:rPr>
              <w:t>3.C.3:</w:t>
            </w:r>
          </w:p>
          <w:p w14:paraId="6A095032" w14:textId="77777777" w:rsidR="00F62F51" w:rsidRDefault="00F62F51" w:rsidP="00F62F51">
            <w:pPr>
              <w:jc w:val="both"/>
              <w:rPr>
                <w:rFonts w:ascii="Times" w:eastAsiaTheme="minorEastAsia" w:hAnsi="Times" w:cs="Times"/>
                <w:bCs/>
                <w:sz w:val="18"/>
                <w:szCs w:val="18"/>
                <w:lang w:val="en-GB" w:eastAsia="zh-CN"/>
              </w:rPr>
            </w:pPr>
            <w:r w:rsidRPr="00F04CEC">
              <w:rPr>
                <w:rFonts w:ascii="Times" w:eastAsiaTheme="minorEastAsia" w:hAnsi="Times" w:cs="Times" w:hint="eastAsia"/>
                <w:bCs/>
                <w:sz w:val="18"/>
                <w:szCs w:val="18"/>
                <w:lang w:val="en-GB" w:eastAsia="zh-CN"/>
              </w:rPr>
              <w:t xml:space="preserve">Support </w:t>
            </w:r>
          </w:p>
          <w:p w14:paraId="02567C17" w14:textId="77777777" w:rsidR="00F62F51" w:rsidRPr="00F04CEC" w:rsidRDefault="00F62F51" w:rsidP="00F62F51">
            <w:pPr>
              <w:jc w:val="both"/>
              <w:rPr>
                <w:rFonts w:ascii="Times" w:eastAsiaTheme="minorEastAsia" w:hAnsi="Times" w:cs="Times"/>
                <w:bCs/>
                <w:sz w:val="18"/>
                <w:szCs w:val="18"/>
                <w:lang w:val="en-GB" w:eastAsia="zh-CN"/>
              </w:rPr>
            </w:pPr>
          </w:p>
          <w:p w14:paraId="4AE31D60"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05EACD5D" w14:textId="77777777" w:rsidR="00F62F51" w:rsidRPr="004F0DDE" w:rsidRDefault="00F62F51" w:rsidP="00F62F51">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1BD518F7" w14:textId="77777777" w:rsidR="00F62F51" w:rsidRPr="004F0DDE" w:rsidRDefault="00F62F51" w:rsidP="00F62F51">
            <w:pPr>
              <w:snapToGrid w:val="0"/>
              <w:jc w:val="both"/>
              <w:rPr>
                <w:rFonts w:eastAsia="SimSun"/>
                <w:sz w:val="18"/>
                <w:szCs w:val="18"/>
                <w:lang w:eastAsia="zh-CN"/>
              </w:rPr>
            </w:pPr>
          </w:p>
          <w:p w14:paraId="592B8DB3"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76E80149" w14:textId="77777777" w:rsidR="00F62F51" w:rsidRPr="004F0DDE" w:rsidRDefault="00F62F51" w:rsidP="00F62F51">
            <w:pPr>
              <w:snapToGrid w:val="0"/>
              <w:jc w:val="both"/>
              <w:rPr>
                <w:rFonts w:eastAsia="SimSun"/>
                <w:sz w:val="18"/>
                <w:szCs w:val="18"/>
                <w:lang w:eastAsia="zh-CN"/>
              </w:rPr>
            </w:pPr>
            <w:r>
              <w:rPr>
                <w:rFonts w:eastAsia="SimSun" w:hint="eastAsia"/>
                <w:sz w:val="18"/>
                <w:szCs w:val="18"/>
                <w:lang w:eastAsia="zh-CN"/>
              </w:rPr>
              <w:t>No need to support this</w:t>
            </w:r>
            <w:r w:rsidRPr="004F0DDE">
              <w:rPr>
                <w:rFonts w:eastAsia="SimSun"/>
                <w:sz w:val="18"/>
                <w:szCs w:val="18"/>
                <w:lang w:eastAsia="zh-CN"/>
              </w:rPr>
              <w:t xml:space="preserve"> optimization.</w:t>
            </w:r>
          </w:p>
          <w:p w14:paraId="3D8657FD" w14:textId="77777777" w:rsidR="00F62F51" w:rsidRPr="004F0DDE" w:rsidRDefault="00F62F51" w:rsidP="00F62F51">
            <w:pPr>
              <w:snapToGrid w:val="0"/>
              <w:jc w:val="both"/>
              <w:rPr>
                <w:rFonts w:eastAsia="SimSun"/>
                <w:sz w:val="18"/>
                <w:szCs w:val="18"/>
                <w:lang w:eastAsia="zh-CN"/>
              </w:rPr>
            </w:pPr>
          </w:p>
          <w:p w14:paraId="65EA5229"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695ED325" w14:textId="77777777" w:rsidR="00F62F51" w:rsidRPr="004F0DDE" w:rsidRDefault="00F62F51" w:rsidP="00F62F51">
            <w:pPr>
              <w:snapToGrid w:val="0"/>
              <w:jc w:val="both"/>
              <w:rPr>
                <w:rFonts w:eastAsia="SimSun"/>
                <w:sz w:val="18"/>
                <w:szCs w:val="18"/>
                <w:lang w:eastAsia="zh-CN"/>
              </w:rPr>
            </w:pPr>
            <w:r>
              <w:rPr>
                <w:rFonts w:eastAsia="SimSun" w:hint="eastAsia"/>
                <w:sz w:val="18"/>
                <w:szCs w:val="18"/>
                <w:lang w:eastAsia="zh-CN"/>
              </w:rPr>
              <w:t>Fine</w:t>
            </w:r>
            <w:r w:rsidRPr="004F0DDE">
              <w:rPr>
                <w:rFonts w:eastAsia="SimSun"/>
                <w:sz w:val="18"/>
                <w:szCs w:val="18"/>
                <w:lang w:eastAsia="zh-CN"/>
              </w:rPr>
              <w:t>.</w:t>
            </w:r>
          </w:p>
          <w:p w14:paraId="246583C2" w14:textId="77777777" w:rsidR="00F62F51" w:rsidRPr="00D555A2" w:rsidRDefault="00F62F51" w:rsidP="00F62F51">
            <w:pPr>
              <w:jc w:val="both"/>
              <w:rPr>
                <w:rFonts w:ascii="Times" w:eastAsia="Batang" w:hAnsi="Times"/>
                <w:b/>
                <w:bCs/>
                <w:sz w:val="20"/>
                <w:szCs w:val="20"/>
                <w:u w:val="single"/>
                <w:lang w:val="en-GB" w:eastAsia="zh-CN"/>
              </w:rPr>
            </w:pPr>
          </w:p>
        </w:tc>
      </w:tr>
      <w:tr w:rsidR="00162C65" w:rsidRPr="00BC5821" w14:paraId="6F598AE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D3B0A71" w14:textId="3C19F885" w:rsidR="00162C65" w:rsidRDefault="00162C65" w:rsidP="00F62F51">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B88C22" w14:textId="77777777" w:rsidR="002719E8" w:rsidRPr="00F50111" w:rsidRDefault="002719E8" w:rsidP="002719E8">
            <w:pPr>
              <w:rPr>
                <w:rFonts w:eastAsiaTheme="minorEastAsia"/>
                <w:b/>
                <w:sz w:val="18"/>
                <w:szCs w:val="18"/>
                <w:u w:val="single"/>
                <w:lang w:eastAsia="zh-CN"/>
              </w:rPr>
            </w:pPr>
            <w:r w:rsidRPr="00F50111">
              <w:rPr>
                <w:rFonts w:eastAsiaTheme="minorEastAsia"/>
                <w:b/>
                <w:sz w:val="18"/>
                <w:szCs w:val="18"/>
                <w:u w:val="single"/>
                <w:lang w:eastAsia="zh-CN"/>
              </w:rPr>
              <w:t>Proposal 3.B.5</w:t>
            </w:r>
          </w:p>
          <w:p w14:paraId="52E4D323" w14:textId="77777777" w:rsidR="002719E8" w:rsidRDefault="002719E8" w:rsidP="002719E8">
            <w:pPr>
              <w:rPr>
                <w:rFonts w:eastAsiaTheme="minorEastAsia"/>
                <w:sz w:val="18"/>
                <w:szCs w:val="18"/>
                <w:lang w:val="en-GB" w:eastAsia="zh-CN"/>
              </w:rPr>
            </w:pPr>
            <w:r w:rsidRPr="00F50111">
              <w:rPr>
                <w:rFonts w:eastAsiaTheme="minorEastAsia"/>
                <w:sz w:val="18"/>
                <w:szCs w:val="18"/>
                <w:lang w:val="en-GB" w:eastAsia="zh-CN"/>
              </w:rPr>
              <w:t>Support</w:t>
            </w:r>
          </w:p>
          <w:p w14:paraId="2F84B6F0" w14:textId="77777777" w:rsidR="002719E8" w:rsidRDefault="002719E8" w:rsidP="002719E8">
            <w:pPr>
              <w:rPr>
                <w:rFonts w:eastAsiaTheme="minorEastAsia"/>
                <w:sz w:val="18"/>
                <w:szCs w:val="18"/>
                <w:lang w:val="en-GB" w:eastAsia="zh-CN"/>
              </w:rPr>
            </w:pPr>
          </w:p>
          <w:p w14:paraId="116AEB22"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3.C.3:</w:t>
            </w:r>
          </w:p>
          <w:p w14:paraId="4DCB37F0" w14:textId="77777777" w:rsidR="002719E8" w:rsidRDefault="002719E8" w:rsidP="002719E8">
            <w:pPr>
              <w:rPr>
                <w:sz w:val="20"/>
              </w:rPr>
            </w:pPr>
            <w:r>
              <w:rPr>
                <w:sz w:val="20"/>
              </w:rPr>
              <w:t>We have some comments on the current formulation.</w:t>
            </w:r>
          </w:p>
          <w:p w14:paraId="082DE20F" w14:textId="77777777" w:rsidR="002719E8" w:rsidRDefault="002719E8" w:rsidP="002719E8">
            <w:pPr>
              <w:rPr>
                <w:sz w:val="20"/>
              </w:rPr>
            </w:pPr>
            <w:r>
              <w:rPr>
                <w:sz w:val="20"/>
              </w:rPr>
              <w:t xml:space="preserve">The current formulation includes and ‘Else’, but the corresponding ‘If’ part is missing.  </w:t>
            </w:r>
          </w:p>
          <w:p w14:paraId="63461431" w14:textId="77777777" w:rsidR="002719E8" w:rsidRDefault="002719E8" w:rsidP="002719E8">
            <w:pPr>
              <w:rPr>
                <w:sz w:val="20"/>
              </w:rPr>
            </w:pPr>
            <w:r>
              <w:rPr>
                <w:sz w:val="20"/>
              </w:rPr>
              <w:t>The 1</w:t>
            </w:r>
            <w:r w:rsidRPr="00F50111">
              <w:rPr>
                <w:sz w:val="20"/>
                <w:vertAlign w:val="superscript"/>
              </w:rPr>
              <w:t>st</w:t>
            </w:r>
            <w:r>
              <w:rPr>
                <w:sz w:val="20"/>
              </w:rPr>
              <w:t xml:space="preserve"> bullet only mentions the joint triggered case.  Suggest to cover both the jointly triggered or separately triggered cases in the 1</w:t>
            </w:r>
            <w:r w:rsidRPr="00F50111">
              <w:rPr>
                <w:sz w:val="20"/>
                <w:vertAlign w:val="superscript"/>
              </w:rPr>
              <w:t>st</w:t>
            </w:r>
            <w:r>
              <w:rPr>
                <w:sz w:val="20"/>
              </w:rPr>
              <w:t xml:space="preserve"> bullet:</w:t>
            </w:r>
          </w:p>
          <w:p w14:paraId="1281853A" w14:textId="73C9C149" w:rsidR="002719E8" w:rsidRDefault="002719E8" w:rsidP="002719E8">
            <w:pPr>
              <w:pStyle w:val="ListParagraph"/>
              <w:snapToGrid w:val="0"/>
              <w:spacing w:after="0" w:line="240" w:lineRule="auto"/>
              <w:rPr>
                <w:sz w:val="20"/>
              </w:rPr>
            </w:pPr>
            <w:r>
              <w:rPr>
                <w:sz w:val="20"/>
              </w:rPr>
              <w:t>“T</w:t>
            </w:r>
            <w:r w:rsidRPr="008974D5">
              <w:rPr>
                <w:sz w:val="20"/>
              </w:rPr>
              <w:t xml:space="preserve">he two separately configured reports (i.e. Rel-18 eType-II CJT CSI report and the CJTC delay offset report) </w:t>
            </w:r>
            <w:r>
              <w:rPr>
                <w:sz w:val="20"/>
              </w:rPr>
              <w:t>can be</w:t>
            </w:r>
            <w:r w:rsidRPr="008974D5">
              <w:rPr>
                <w:sz w:val="20"/>
              </w:rPr>
              <w:t xml:space="preserve"> </w:t>
            </w:r>
            <w:r>
              <w:rPr>
                <w:sz w:val="20"/>
              </w:rPr>
              <w:t xml:space="preserve">triggered separately or </w:t>
            </w:r>
            <w:r w:rsidRPr="008974D5">
              <w:rPr>
                <w:sz w:val="20"/>
              </w:rPr>
              <w:t xml:space="preserve">jointly triggered </w:t>
            </w:r>
            <w:r>
              <w:rPr>
                <w:sz w:val="20"/>
              </w:rPr>
              <w:t>following legacy joint triggering mechanism”</w:t>
            </w:r>
          </w:p>
          <w:p w14:paraId="0DE0CB5B" w14:textId="77777777" w:rsidR="002719E8" w:rsidRDefault="002719E8" w:rsidP="002719E8">
            <w:pPr>
              <w:pStyle w:val="ListParagraph"/>
              <w:snapToGrid w:val="0"/>
              <w:spacing w:after="0" w:line="240" w:lineRule="auto"/>
              <w:rPr>
                <w:sz w:val="20"/>
              </w:rPr>
            </w:pPr>
          </w:p>
          <w:p w14:paraId="03E607E7" w14:textId="77777777" w:rsidR="002719E8" w:rsidRDefault="002719E8" w:rsidP="002719E8">
            <w:pPr>
              <w:pStyle w:val="ListParagraph"/>
              <w:snapToGrid w:val="0"/>
              <w:spacing w:after="0" w:line="240" w:lineRule="auto"/>
              <w:rPr>
                <w:sz w:val="20"/>
              </w:rPr>
            </w:pPr>
            <w:r>
              <w:rPr>
                <w:sz w:val="20"/>
              </w:rPr>
              <w:t>It is too early to limit this to ‘only AP-CSI-RS’.  We suggest to include P-CSI-RS and SP CSI-RS in scope as well.</w:t>
            </w:r>
          </w:p>
          <w:p w14:paraId="2AC9D1FB" w14:textId="41DF3E45" w:rsidR="002719E8" w:rsidRDefault="00D470E1" w:rsidP="002719E8">
            <w:pPr>
              <w:rPr>
                <w:rFonts w:eastAsiaTheme="minorEastAsia"/>
                <w:sz w:val="18"/>
                <w:szCs w:val="18"/>
                <w:lang w:val="en-GB" w:eastAsia="zh-CN"/>
              </w:rPr>
            </w:pPr>
            <w:r>
              <w:rPr>
                <w:rFonts w:eastAsiaTheme="minorEastAsia"/>
                <w:sz w:val="18"/>
                <w:szCs w:val="18"/>
                <w:lang w:val="en-GB" w:eastAsia="zh-CN"/>
              </w:rPr>
              <w:t>[Mod: Thanks, looks better indeed and clearer]</w:t>
            </w:r>
          </w:p>
          <w:p w14:paraId="1B895258"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w:t>
            </w:r>
            <w:r>
              <w:rPr>
                <w:rFonts w:eastAsiaTheme="minorEastAsia"/>
                <w:b/>
                <w:sz w:val="18"/>
                <w:szCs w:val="18"/>
                <w:u w:val="single"/>
                <w:lang w:eastAsia="zh-CN"/>
              </w:rPr>
              <w:t>D</w:t>
            </w:r>
            <w:r w:rsidRPr="00206501">
              <w:rPr>
                <w:rFonts w:eastAsiaTheme="minorEastAsia"/>
                <w:b/>
                <w:sz w:val="18"/>
                <w:szCs w:val="18"/>
                <w:u w:val="single"/>
                <w:lang w:eastAsia="zh-CN"/>
              </w:rPr>
              <w:t>.</w:t>
            </w:r>
            <w:r>
              <w:rPr>
                <w:rFonts w:eastAsiaTheme="minorEastAsia"/>
                <w:b/>
                <w:sz w:val="18"/>
                <w:szCs w:val="18"/>
                <w:u w:val="single"/>
                <w:lang w:eastAsia="zh-CN"/>
              </w:rPr>
              <w:t>3</w:t>
            </w:r>
          </w:p>
          <w:p w14:paraId="7E28AA5E"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 xml:space="preserve">Not support.  This can be </w:t>
            </w:r>
            <w:proofErr w:type="spellStart"/>
            <w:r>
              <w:rPr>
                <w:rFonts w:eastAsiaTheme="minorEastAsia"/>
                <w:sz w:val="18"/>
                <w:szCs w:val="18"/>
                <w:lang w:val="en-GB" w:eastAsia="zh-CN"/>
              </w:rPr>
              <w:t>achived</w:t>
            </w:r>
            <w:proofErr w:type="spellEnd"/>
            <w:r>
              <w:rPr>
                <w:rFonts w:eastAsiaTheme="minorEastAsia"/>
                <w:sz w:val="18"/>
                <w:szCs w:val="18"/>
                <w:lang w:val="en-GB" w:eastAsia="zh-CN"/>
              </w:rPr>
              <w:t xml:space="preserve"> by separately configuring legacy L1-RSRP reporting along with CJT calibration reporting.</w:t>
            </w:r>
          </w:p>
          <w:p w14:paraId="791CE563" w14:textId="77777777" w:rsidR="002719E8" w:rsidRDefault="002719E8" w:rsidP="002719E8">
            <w:pPr>
              <w:rPr>
                <w:rFonts w:eastAsiaTheme="minorEastAsia"/>
                <w:sz w:val="18"/>
                <w:szCs w:val="18"/>
                <w:lang w:val="en-GB" w:eastAsia="zh-CN"/>
              </w:rPr>
            </w:pPr>
          </w:p>
          <w:p w14:paraId="6498EFF0" w14:textId="77777777" w:rsidR="002719E8" w:rsidRDefault="002719E8" w:rsidP="002719E8">
            <w:pPr>
              <w:rPr>
                <w:rFonts w:eastAsiaTheme="minorEastAsia"/>
                <w:sz w:val="18"/>
                <w:szCs w:val="18"/>
                <w:lang w:val="en-GB" w:eastAsia="zh-CN"/>
              </w:rPr>
            </w:pPr>
          </w:p>
          <w:p w14:paraId="5A39B675"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3.E.1</w:t>
            </w:r>
          </w:p>
          <w:p w14:paraId="73199266"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Support</w:t>
            </w:r>
          </w:p>
          <w:p w14:paraId="4D0C63B2" w14:textId="77777777" w:rsidR="00162C65" w:rsidRDefault="00162C65" w:rsidP="00F62F51">
            <w:pPr>
              <w:jc w:val="both"/>
              <w:rPr>
                <w:rFonts w:ascii="Times" w:eastAsiaTheme="minorEastAsia" w:hAnsi="Times" w:cs="Times"/>
                <w:b/>
                <w:sz w:val="18"/>
                <w:szCs w:val="18"/>
                <w:u w:val="single"/>
                <w:lang w:val="en-GB" w:eastAsia="zh-CN"/>
              </w:rPr>
            </w:pPr>
          </w:p>
        </w:tc>
      </w:tr>
      <w:tr w:rsidR="00D470E1" w:rsidRPr="00BC5821" w14:paraId="5F27BDE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5CE3EA" w14:textId="6BE719AD" w:rsidR="00D470E1" w:rsidRDefault="00D470E1" w:rsidP="00F62F51">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A50323" w14:textId="77777777" w:rsidR="00D470E1" w:rsidRPr="00D470E1" w:rsidRDefault="00D470E1" w:rsidP="002719E8">
            <w:pPr>
              <w:rPr>
                <w:rFonts w:eastAsiaTheme="minorEastAsia"/>
                <w:b/>
                <w:color w:val="3333FF"/>
                <w:sz w:val="20"/>
                <w:szCs w:val="18"/>
                <w:lang w:eastAsia="zh-CN"/>
              </w:rPr>
            </w:pPr>
            <w:r w:rsidRPr="00D470E1">
              <w:rPr>
                <w:rFonts w:eastAsiaTheme="minorEastAsia"/>
                <w:b/>
                <w:color w:val="3333FF"/>
                <w:sz w:val="20"/>
                <w:szCs w:val="18"/>
                <w:lang w:eastAsia="zh-CN"/>
              </w:rPr>
              <w:t>Minor edit on proposal 3.C.3 per Ericsson</w:t>
            </w:r>
          </w:p>
          <w:p w14:paraId="4BA04945" w14:textId="22615274" w:rsidR="00D470E1" w:rsidRPr="00F50111" w:rsidRDefault="00D470E1" w:rsidP="002719E8">
            <w:pPr>
              <w:rPr>
                <w:rFonts w:eastAsiaTheme="minorEastAsia"/>
                <w:b/>
                <w:sz w:val="18"/>
                <w:szCs w:val="18"/>
                <w:u w:val="single"/>
                <w:lang w:eastAsia="zh-CN"/>
              </w:rPr>
            </w:pPr>
          </w:p>
        </w:tc>
      </w:tr>
      <w:tr w:rsidR="00654248" w:rsidRPr="00BC5821" w14:paraId="5459641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3BC810" w14:textId="5AD9C34B" w:rsidR="00654248" w:rsidRDefault="00654248" w:rsidP="00654248">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8535B8" w14:textId="77777777" w:rsidR="00654248" w:rsidRDefault="00654248" w:rsidP="00654248">
            <w:pPr>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Batang" w:hAnsi="Times"/>
                <w:bCs/>
                <w:sz w:val="20"/>
                <w:szCs w:val="20"/>
                <w:lang w:val="en-GB" w:eastAsia="zh-CN"/>
              </w:rPr>
              <w:t xml:space="preserve"> We are okay</w:t>
            </w:r>
          </w:p>
          <w:p w14:paraId="0D6A999B" w14:textId="77777777" w:rsidR="00654248" w:rsidRDefault="00654248" w:rsidP="00654248">
            <w:pPr>
              <w:rPr>
                <w:rFonts w:ascii="Times" w:eastAsia="Batang" w:hAnsi="Times"/>
                <w:bCs/>
                <w:sz w:val="20"/>
                <w:szCs w:val="20"/>
                <w:lang w:val="en-GB" w:eastAsia="zh-CN"/>
              </w:rPr>
            </w:pPr>
          </w:p>
          <w:p w14:paraId="4D9386E8"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Malgun Gothic"/>
                <w:sz w:val="20"/>
                <w:lang w:val="en-GB"/>
              </w:rPr>
              <w:t xml:space="preserve"> We are okay</w:t>
            </w:r>
          </w:p>
          <w:p w14:paraId="2FAB4394" w14:textId="77777777" w:rsidR="00654248" w:rsidRDefault="00654248" w:rsidP="00654248">
            <w:pPr>
              <w:rPr>
                <w:rFonts w:eastAsia="Malgun Gothic"/>
                <w:sz w:val="20"/>
                <w:lang w:val="en-GB"/>
              </w:rPr>
            </w:pPr>
          </w:p>
          <w:p w14:paraId="584C61AD"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Malgun Gothic"/>
                <w:sz w:val="20"/>
                <w:lang w:val="en-GB"/>
              </w:rPr>
              <w:t xml:space="preserve"> We are okay</w:t>
            </w:r>
          </w:p>
          <w:p w14:paraId="054C0CAF" w14:textId="77777777" w:rsidR="00654248" w:rsidRDefault="00654248" w:rsidP="00654248">
            <w:pPr>
              <w:rPr>
                <w:rFonts w:eastAsia="Malgun Gothic"/>
                <w:sz w:val="20"/>
                <w:lang w:val="en-GB"/>
              </w:rPr>
            </w:pPr>
          </w:p>
          <w:p w14:paraId="518F3917"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Malgun Gothic"/>
                <w:sz w:val="20"/>
                <w:lang w:val="en-GB"/>
              </w:rPr>
              <w:t xml:space="preserve"> We are okay. But for semi-persistent, we prefer to clarify that it is only the activated semi-persistent SRS resource set</w:t>
            </w:r>
          </w:p>
          <w:p w14:paraId="7E8E04F0" w14:textId="77777777" w:rsidR="00654248" w:rsidRDefault="00654248" w:rsidP="00654248">
            <w:pPr>
              <w:rPr>
                <w:rFonts w:eastAsia="Malgun Gothic"/>
                <w:sz w:val="20"/>
                <w:lang w:val="en-GB"/>
              </w:rPr>
            </w:pPr>
          </w:p>
          <w:p w14:paraId="2960665F" w14:textId="77777777" w:rsidR="00654248" w:rsidRDefault="00654248" w:rsidP="00654248">
            <w:pPr>
              <w:rPr>
                <w:bCs/>
                <w:sz w:val="20"/>
              </w:rPr>
            </w:pPr>
            <w:r w:rsidRPr="008C23F0">
              <w:rPr>
                <w:b/>
                <w:sz w:val="20"/>
                <w:u w:val="single"/>
              </w:rPr>
              <w:t>Proposal 3.C.3:</w:t>
            </w:r>
            <w:r w:rsidRPr="008C23F0">
              <w:rPr>
                <w:bCs/>
                <w:sz w:val="20"/>
              </w:rPr>
              <w:t xml:space="preserve"> We </w:t>
            </w:r>
            <w:r>
              <w:rPr>
                <w:bCs/>
                <w:sz w:val="20"/>
              </w:rPr>
              <w:t xml:space="preserve">think it is too early to agree on this. </w:t>
            </w:r>
          </w:p>
          <w:p w14:paraId="724415A9" w14:textId="77777777" w:rsidR="00654248" w:rsidRDefault="00654248" w:rsidP="00654248">
            <w:pPr>
              <w:rPr>
                <w:bCs/>
                <w:sz w:val="20"/>
              </w:rPr>
            </w:pPr>
          </w:p>
          <w:p w14:paraId="38FFFBB7" w14:textId="77777777" w:rsidR="00654248" w:rsidRDefault="00654248" w:rsidP="00654248">
            <w:pPr>
              <w:rPr>
                <w:rFonts w:eastAsia="DengXian"/>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w:t>
            </w:r>
            <w:r>
              <w:rPr>
                <w:rFonts w:eastAsia="DengXian"/>
                <w:b/>
                <w:bCs/>
                <w:sz w:val="20"/>
                <w:szCs w:val="22"/>
                <w:lang w:val="en-GB" w:eastAsia="zh-CN"/>
              </w:rPr>
              <w:t xml:space="preserve"> </w:t>
            </w:r>
            <w:proofErr w:type="gramStart"/>
            <w:r w:rsidRPr="007458E6">
              <w:rPr>
                <w:rFonts w:eastAsia="DengXian"/>
                <w:sz w:val="20"/>
                <w:szCs w:val="22"/>
                <w:lang w:val="en-GB" w:eastAsia="zh-CN"/>
              </w:rPr>
              <w:t xml:space="preserve">If </w:t>
            </w:r>
            <w:r>
              <w:rPr>
                <w:rFonts w:eastAsia="DengXian"/>
                <w:sz w:val="20"/>
                <w:szCs w:val="22"/>
                <w:lang w:val="en-GB" w:eastAsia="zh-CN"/>
              </w:rPr>
              <w:t xml:space="preserve"> this</w:t>
            </w:r>
            <w:proofErr w:type="gramEnd"/>
            <w:r>
              <w:rPr>
                <w:rFonts w:eastAsia="DengXian"/>
                <w:sz w:val="20"/>
                <w:szCs w:val="22"/>
                <w:lang w:val="en-GB" w:eastAsia="zh-CN"/>
              </w:rPr>
              <w:t xml:space="preserve"> is supported, we prefer to allow TRS to be used for PO estimate to unify the CMR</w:t>
            </w:r>
          </w:p>
          <w:p w14:paraId="4F6876F8" w14:textId="77777777" w:rsidR="00654248" w:rsidRDefault="00654248" w:rsidP="00654248">
            <w:pPr>
              <w:rPr>
                <w:rFonts w:eastAsia="DengXian"/>
                <w:sz w:val="20"/>
                <w:szCs w:val="22"/>
                <w:lang w:val="en-GB" w:eastAsia="zh-CN"/>
              </w:rPr>
            </w:pPr>
          </w:p>
          <w:p w14:paraId="75A8D99D" w14:textId="77777777" w:rsidR="00654248" w:rsidRDefault="00654248" w:rsidP="00654248">
            <w:pPr>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w:t>
            </w:r>
            <w:r>
              <w:rPr>
                <w:rFonts w:eastAsia="DengXian"/>
                <w:b/>
                <w:bCs/>
                <w:sz w:val="20"/>
                <w:szCs w:val="22"/>
                <w:lang w:val="en-GB" w:eastAsia="zh-CN"/>
              </w:rPr>
              <w:t xml:space="preserve"> </w:t>
            </w:r>
            <w:r>
              <w:rPr>
                <w:rFonts w:eastAsia="DengXian"/>
                <w:sz w:val="20"/>
                <w:szCs w:val="22"/>
                <w:lang w:val="en-GB" w:eastAsia="zh-CN"/>
              </w:rPr>
              <w:t xml:space="preserve">We think this is lower priority discussion </w:t>
            </w:r>
          </w:p>
          <w:p w14:paraId="69B14DD9" w14:textId="77777777" w:rsidR="00654248" w:rsidRDefault="00654248" w:rsidP="00654248">
            <w:pPr>
              <w:rPr>
                <w:rFonts w:eastAsia="DengXian"/>
                <w:sz w:val="20"/>
                <w:szCs w:val="22"/>
                <w:lang w:val="en-GB" w:eastAsia="zh-CN"/>
              </w:rPr>
            </w:pPr>
          </w:p>
          <w:p w14:paraId="2976F9C9" w14:textId="52047ABD" w:rsidR="00654248" w:rsidRPr="00D470E1" w:rsidRDefault="00654248" w:rsidP="00654248">
            <w:pPr>
              <w:rPr>
                <w:rFonts w:eastAsiaTheme="minorEastAsia"/>
                <w:b/>
                <w:color w:val="3333FF"/>
                <w:sz w:val="20"/>
                <w:szCs w:val="18"/>
                <w:lang w:eastAsia="zh-CN"/>
              </w:rPr>
            </w:pPr>
            <w:r>
              <w:rPr>
                <w:b/>
                <w:sz w:val="20"/>
                <w:szCs w:val="20"/>
                <w:u w:val="single"/>
              </w:rPr>
              <w:t>Proposal 3.E.1</w:t>
            </w:r>
            <w:r>
              <w:rPr>
                <w:sz w:val="20"/>
                <w:szCs w:val="20"/>
              </w:rPr>
              <w:t>: We are okay</w:t>
            </w:r>
          </w:p>
        </w:tc>
      </w:tr>
      <w:tr w:rsidR="00E7586B" w:rsidRPr="00BC5821" w14:paraId="3C72594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9732243" w14:textId="67C8AA12" w:rsidR="00E7586B" w:rsidRDefault="00E7586B" w:rsidP="00E7586B">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31721F" w14:textId="77777777" w:rsidR="00E7586B" w:rsidRDefault="00E7586B" w:rsidP="00E7586B">
            <w:pPr>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w:t>
            </w:r>
            <w:r>
              <w:rPr>
                <w:rFonts w:eastAsia="DengXian" w:hint="eastAsia"/>
                <w:b/>
                <w:bCs/>
                <w:sz w:val="20"/>
                <w:szCs w:val="22"/>
                <w:u w:val="single"/>
                <w:lang w:val="en-GB" w:eastAsia="zh-CN"/>
              </w:rPr>
              <w:t>2</w:t>
            </w:r>
            <w:r w:rsidRPr="00795B60">
              <w:rPr>
                <w:rFonts w:eastAsia="DengXian"/>
                <w:sz w:val="20"/>
                <w:szCs w:val="22"/>
                <w:lang w:val="en-GB" w:eastAsia="zh-CN"/>
              </w:rPr>
              <w:t>:</w:t>
            </w:r>
            <w:r>
              <w:rPr>
                <w:rFonts w:eastAsia="DengXian" w:hint="eastAsia"/>
                <w:sz w:val="20"/>
                <w:szCs w:val="22"/>
                <w:lang w:val="en-GB" w:eastAsia="zh-CN"/>
              </w:rPr>
              <w:t xml:space="preserve"> Based on my checking with previous agreements (Fukuoka and Changsha)</w:t>
            </w:r>
          </w:p>
          <w:p w14:paraId="3BF3D339" w14:textId="77777777" w:rsidR="00E7586B" w:rsidRDefault="00E7586B" w:rsidP="00E7586B">
            <w:pPr>
              <w:rPr>
                <w:rFonts w:eastAsia="DengXian"/>
                <w:sz w:val="20"/>
                <w:szCs w:val="22"/>
                <w:lang w:val="en-GB" w:eastAsia="zh-CN"/>
              </w:rPr>
            </w:pPr>
          </w:p>
          <w:p w14:paraId="13FB01E2" w14:textId="77777777" w:rsidR="00E7586B" w:rsidRPr="00E41F41" w:rsidRDefault="00E7586B" w:rsidP="00E7586B">
            <w:pPr>
              <w:adjustRightInd w:val="0"/>
              <w:snapToGrid w:val="0"/>
              <w:rPr>
                <w:rFonts w:ascii="Times" w:eastAsiaTheme="minorEastAsia" w:hAnsi="Times"/>
                <w:b/>
                <w:bCs/>
                <w:sz w:val="20"/>
                <w:szCs w:val="20"/>
                <w:highlight w:val="green"/>
                <w:lang w:val="en-GB" w:eastAsia="zh-CN"/>
              </w:rPr>
            </w:pPr>
            <w:bookmarkStart w:id="14" w:name="_Hlk163785876"/>
            <w:r w:rsidRPr="00E41F41">
              <w:rPr>
                <w:rFonts w:ascii="Times" w:eastAsia="Batang" w:hAnsi="Times"/>
                <w:b/>
                <w:bCs/>
                <w:sz w:val="20"/>
                <w:szCs w:val="20"/>
                <w:highlight w:val="green"/>
                <w:lang w:val="en-GB" w:eastAsia="zh-CN"/>
              </w:rPr>
              <w:t>Agreement</w:t>
            </w:r>
            <w:r w:rsidRPr="00304254">
              <w:rPr>
                <w:rFonts w:ascii="Times" w:eastAsiaTheme="minorEastAsia" w:hAnsi="Times" w:hint="eastAsia"/>
                <w:sz w:val="20"/>
                <w:szCs w:val="20"/>
                <w:lang w:val="en-GB" w:eastAsia="zh-CN"/>
              </w:rPr>
              <w:t xml:space="preserve"> </w:t>
            </w:r>
            <w:r w:rsidRPr="00304254">
              <w:rPr>
                <w:rFonts w:ascii="Times" w:eastAsiaTheme="minorEastAsia" w:hAnsi="Times" w:hint="eastAsia"/>
                <w:sz w:val="20"/>
                <w:szCs w:val="20"/>
                <w:highlight w:val="green"/>
                <w:lang w:val="en-GB" w:eastAsia="zh-CN"/>
              </w:rPr>
              <w:t>(RAN1#116bis)</w:t>
            </w:r>
          </w:p>
          <w:p w14:paraId="1F83FC37" w14:textId="77777777" w:rsidR="00E7586B" w:rsidRPr="00E41F41" w:rsidRDefault="00E7586B" w:rsidP="00E7586B">
            <w:pPr>
              <w:widowControl w:val="0"/>
              <w:snapToGrid w:val="0"/>
              <w:rPr>
                <w:rFonts w:ascii="Times" w:eastAsia="Batang" w:hAnsi="Times"/>
                <w:iCs/>
                <w:sz w:val="20"/>
                <w:szCs w:val="20"/>
                <w:lang w:val="en-GB"/>
              </w:rPr>
            </w:pPr>
            <w:r w:rsidRPr="00E41F41">
              <w:rPr>
                <w:rFonts w:ascii="Times" w:eastAsia="Calibri" w:hAnsi="Times"/>
                <w:sz w:val="20"/>
                <w:szCs w:val="20"/>
                <w:lang w:val="en-GB"/>
              </w:rPr>
              <w:t xml:space="preserve">For the Rel-19 aperiodic standalone CJT calibration reporting, regarding the </w:t>
            </w:r>
            <w:r w:rsidRPr="00E41F41">
              <w:rPr>
                <w:rFonts w:ascii="Times" w:eastAsia="Batang" w:hAnsi="Times"/>
                <w:iCs/>
                <w:sz w:val="20"/>
                <w:szCs w:val="20"/>
                <w:lang w:val="en-GB"/>
              </w:rPr>
              <w:t>applicable type(s) of the configured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resources/resource sets </w:t>
            </w:r>
            <w:r w:rsidRPr="00E41F41">
              <w:rPr>
                <w:rFonts w:ascii="Times" w:eastAsia="Batang" w:hAnsi="Times"/>
                <w:sz w:val="20"/>
                <w:lang w:val="en-GB"/>
              </w:rPr>
              <w:t xml:space="preserve">when </w:t>
            </w:r>
            <w:proofErr w:type="spellStart"/>
            <w:r w:rsidRPr="00E41F41">
              <w:rPr>
                <w:rFonts w:ascii="Times" w:eastAsia="Batang" w:hAnsi="Times"/>
                <w:sz w:val="20"/>
                <w:lang w:val="en-GB"/>
              </w:rPr>
              <w:t>ReportQuantity</w:t>
            </w:r>
            <w:proofErr w:type="spellEnd"/>
            <w:r w:rsidRPr="00E41F41">
              <w:rPr>
                <w:rFonts w:ascii="Times" w:eastAsia="Batang" w:hAnsi="Times"/>
                <w:sz w:val="20"/>
                <w:lang w:val="en-GB"/>
              </w:rPr>
              <w:t xml:space="preserve"> is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 or ‘</w:t>
            </w:r>
            <w:proofErr w:type="spellStart"/>
            <w:r w:rsidRPr="00E41F41">
              <w:rPr>
                <w:rFonts w:ascii="Times" w:eastAsia="Batang" w:hAnsi="Times"/>
                <w:sz w:val="20"/>
                <w:lang w:val="en-GB"/>
              </w:rPr>
              <w:t>cjtc</w:t>
            </w:r>
            <w:proofErr w:type="spellEnd"/>
            <w:r w:rsidRPr="00E41F41">
              <w:rPr>
                <w:rFonts w:ascii="Times" w:eastAsia="Batang" w:hAnsi="Times"/>
                <w:sz w:val="20"/>
                <w:lang w:val="en-GB"/>
              </w:rPr>
              <w:t>-F’ (frequency offset)</w:t>
            </w:r>
            <w:r w:rsidRPr="00E41F41">
              <w:rPr>
                <w:rFonts w:ascii="Times" w:eastAsia="Batang" w:hAnsi="Times"/>
                <w:iCs/>
                <w:sz w:val="20"/>
                <w:szCs w:val="20"/>
                <w:lang w:val="en-GB"/>
              </w:rPr>
              <w:t>, periodic TRS (‘CSI-RS for tracking’) resource set is used for each of the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 sets</w:t>
            </w:r>
          </w:p>
          <w:p w14:paraId="256F9DE7"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Extend the maximum allowed number of TRS resource sets to 4 (note: legacy supports max. 3 from Rel-18 TDCP)</w:t>
            </w:r>
          </w:p>
          <w:p w14:paraId="46096B2D"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hAnsi="Times"/>
                <w:sz w:val="20"/>
                <w:szCs w:val="20"/>
                <w:lang w:val="en-GB" w:eastAsia="x-none"/>
              </w:rPr>
              <w:t>FFS: Whether all the resources across the N</w:t>
            </w:r>
            <w:r w:rsidRPr="00E41F41">
              <w:rPr>
                <w:rFonts w:ascii="Times" w:hAnsi="Times"/>
                <w:sz w:val="20"/>
                <w:szCs w:val="20"/>
                <w:vertAlign w:val="subscript"/>
                <w:lang w:val="en-GB" w:eastAsia="x-none"/>
              </w:rPr>
              <w:t>TRP</w:t>
            </w:r>
            <w:r w:rsidRPr="00E41F41">
              <w:rPr>
                <w:rFonts w:ascii="Times" w:hAnsi="Times"/>
                <w:sz w:val="20"/>
                <w:szCs w:val="20"/>
                <w:lang w:val="en-GB" w:eastAsia="x-none"/>
              </w:rPr>
              <w:t> TRS resource sets are configured with the same bandwidth</w:t>
            </w:r>
          </w:p>
          <w:p w14:paraId="72618964"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Whether aperiodic TRS resource set can also be used</w:t>
            </w:r>
          </w:p>
          <w:p w14:paraId="22E0BEAF"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highlight w:val="yellow"/>
                <w:lang w:val="en-GB" w:eastAsia="x-none"/>
              </w:rPr>
              <w:t>FFS: Whether CSI-RS for CSI can also be used</w:t>
            </w:r>
          </w:p>
          <w:p w14:paraId="23001512" w14:textId="77777777" w:rsidR="00E7586B" w:rsidRPr="00E41F41" w:rsidRDefault="00E7586B" w:rsidP="00E7586B">
            <w:pPr>
              <w:widowControl w:val="0"/>
              <w:numPr>
                <w:ilvl w:val="0"/>
                <w:numId w:val="49"/>
              </w:numPr>
              <w:snapToGrid w:val="0"/>
              <w:contextualSpacing/>
              <w:jc w:val="both"/>
              <w:rPr>
                <w:rFonts w:ascii="Times" w:eastAsia="Batang" w:hAnsi="Times"/>
                <w:sz w:val="20"/>
                <w:szCs w:val="20"/>
                <w:lang w:val="en-GB" w:eastAsia="x-none"/>
              </w:rPr>
            </w:pPr>
            <w:r w:rsidRPr="00E41F41">
              <w:rPr>
                <w:rFonts w:ascii="Times" w:eastAsia="Batang" w:hAnsi="Times"/>
                <w:sz w:val="20"/>
                <w:szCs w:val="20"/>
                <w:lang w:val="en-GB" w:eastAsia="x-none"/>
              </w:rPr>
              <w:t>FFS: Whether different RE locations (FDM) are supported for the RSs</w:t>
            </w:r>
          </w:p>
          <w:p w14:paraId="553510AE" w14:textId="77777777" w:rsidR="00E7586B" w:rsidRPr="00E41F41" w:rsidRDefault="00E7586B" w:rsidP="00E7586B">
            <w:pPr>
              <w:widowControl w:val="0"/>
              <w:numPr>
                <w:ilvl w:val="0"/>
                <w:numId w:val="49"/>
              </w:numPr>
              <w:snapToGrid w:val="0"/>
              <w:jc w:val="both"/>
              <w:rPr>
                <w:rFonts w:ascii="Times" w:hAnsi="Times"/>
                <w:sz w:val="20"/>
                <w:lang w:val="en-GB" w:eastAsia="x-none"/>
              </w:rPr>
            </w:pPr>
            <w:r w:rsidRPr="00E41F41">
              <w:rPr>
                <w:rFonts w:ascii="Times" w:eastAsia="Batang" w:hAnsi="Times"/>
                <w:sz w:val="20"/>
                <w:lang w:val="en-GB" w:eastAsia="x-none"/>
              </w:rPr>
              <w:t xml:space="preserve">FFS: additional time separation between RSs </w:t>
            </w:r>
          </w:p>
          <w:p w14:paraId="6FCDC570"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The exact number of CSI-RS resource(s) within each TRS resource set</w:t>
            </w:r>
          </w:p>
          <w:p w14:paraId="441C5EE9"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 xml:space="preserve">FFS: applicable type(s) if joint reporting of both </w:t>
            </w:r>
            <w:proofErr w:type="spellStart"/>
            <w:r w:rsidRPr="00E41F41">
              <w:rPr>
                <w:rFonts w:ascii="Times" w:eastAsia="Batang" w:hAnsi="Times"/>
                <w:iCs/>
                <w:sz w:val="20"/>
                <w:szCs w:val="20"/>
                <w:lang w:val="en-GB" w:eastAsia="x-none"/>
              </w:rPr>
              <w:t>Doffset</w:t>
            </w:r>
            <w:proofErr w:type="spellEnd"/>
            <w:r w:rsidRPr="00E41F41">
              <w:rPr>
                <w:rFonts w:ascii="Times" w:eastAsia="Batang" w:hAnsi="Times"/>
                <w:iCs/>
                <w:sz w:val="20"/>
                <w:szCs w:val="20"/>
                <w:lang w:val="en-GB" w:eastAsia="x-none"/>
              </w:rPr>
              <w:t>/d and FO is supported</w:t>
            </w:r>
          </w:p>
          <w:bookmarkEnd w:id="14"/>
          <w:p w14:paraId="0F71E8FD" w14:textId="77777777" w:rsidR="00E7586B" w:rsidRPr="00E41F41" w:rsidRDefault="00E7586B" w:rsidP="00E7586B">
            <w:pPr>
              <w:rPr>
                <w:rFonts w:eastAsia="DengXian"/>
                <w:sz w:val="20"/>
                <w:szCs w:val="22"/>
                <w:lang w:val="en-GB" w:eastAsia="zh-CN"/>
              </w:rPr>
            </w:pPr>
          </w:p>
          <w:p w14:paraId="2003EB4F" w14:textId="77777777" w:rsidR="00E7586B" w:rsidRPr="00304254" w:rsidRDefault="00E7586B" w:rsidP="00E7586B">
            <w:pPr>
              <w:snapToGrid w:val="0"/>
              <w:rPr>
                <w:rFonts w:ascii="Times" w:eastAsiaTheme="minorEastAsia" w:hAnsi="Times"/>
                <w:sz w:val="20"/>
                <w:lang w:val="en-GB" w:eastAsia="zh-CN"/>
              </w:rPr>
            </w:pPr>
            <w:r w:rsidRPr="00C467DB">
              <w:rPr>
                <w:rFonts w:ascii="Times" w:eastAsia="Batang" w:hAnsi="Times"/>
                <w:b/>
                <w:sz w:val="20"/>
                <w:lang w:val="en-GB"/>
              </w:rPr>
              <w:t>Conclusion</w:t>
            </w:r>
            <w:r w:rsidRPr="00C467DB">
              <w:rPr>
                <w:rFonts w:ascii="Times" w:eastAsia="Batang" w:hAnsi="Times"/>
                <w:sz w:val="20"/>
                <w:lang w:val="en-GB"/>
              </w:rPr>
              <w:t xml:space="preserve"> </w:t>
            </w:r>
            <w:r w:rsidRPr="00304254">
              <w:rPr>
                <w:rFonts w:ascii="Times" w:eastAsiaTheme="minorEastAsia" w:hAnsi="Times" w:hint="eastAsia"/>
                <w:sz w:val="20"/>
                <w:highlight w:val="green"/>
                <w:lang w:val="en-GB" w:eastAsia="zh-CN"/>
              </w:rPr>
              <w:t>(RAN1#117)</w:t>
            </w:r>
          </w:p>
          <w:p w14:paraId="5166EE6B" w14:textId="77777777" w:rsidR="00E7586B" w:rsidRPr="00C467DB" w:rsidRDefault="00E7586B" w:rsidP="00E7586B">
            <w:pPr>
              <w:snapToGrid w:val="0"/>
              <w:rPr>
                <w:rFonts w:ascii="Times" w:eastAsia="Batang" w:hAnsi="Times"/>
                <w:iCs/>
                <w:sz w:val="20"/>
                <w:szCs w:val="20"/>
                <w:lang w:val="en-GB"/>
              </w:rPr>
            </w:pPr>
            <w:r w:rsidRPr="00C467DB">
              <w:rPr>
                <w:rFonts w:ascii="Times" w:eastAsia="Calibri" w:hAnsi="Times"/>
                <w:sz w:val="20"/>
                <w:szCs w:val="20"/>
                <w:lang w:val="en-GB"/>
              </w:rPr>
              <w:t xml:space="preserve">For the Rel-19 aperiodic standalone CJT calibration reporting, regarding the </w:t>
            </w:r>
            <w:r w:rsidRPr="00C467DB">
              <w:rPr>
                <w:rFonts w:ascii="Times" w:eastAsia="Batang" w:hAnsi="Times"/>
                <w:iCs/>
                <w:sz w:val="20"/>
                <w:szCs w:val="20"/>
                <w:lang w:val="en-GB"/>
              </w:rPr>
              <w:t>applicable type(s) of the configured N</w:t>
            </w:r>
            <w:r w:rsidRPr="00C467DB">
              <w:rPr>
                <w:rFonts w:ascii="Times" w:eastAsia="Batang" w:hAnsi="Times"/>
                <w:iCs/>
                <w:sz w:val="20"/>
                <w:szCs w:val="20"/>
                <w:vertAlign w:val="subscript"/>
                <w:lang w:val="en-GB"/>
              </w:rPr>
              <w:t>TRP</w:t>
            </w:r>
            <w:r w:rsidRPr="00C467DB">
              <w:rPr>
                <w:rFonts w:ascii="Times" w:eastAsia="Batang" w:hAnsi="Times"/>
                <w:iCs/>
                <w:sz w:val="20"/>
                <w:szCs w:val="20"/>
                <w:lang w:val="en-GB"/>
              </w:rPr>
              <w:t xml:space="preserve"> NZP CSI-RS resources/resource sets </w:t>
            </w:r>
            <w:r w:rsidRPr="00C467DB">
              <w:rPr>
                <w:rFonts w:ascii="Times" w:eastAsia="Batang" w:hAnsi="Times"/>
                <w:sz w:val="20"/>
                <w:szCs w:val="20"/>
                <w:lang w:val="en-GB"/>
              </w:rPr>
              <w:t xml:space="preserve">when </w:t>
            </w:r>
            <w:proofErr w:type="spellStart"/>
            <w:r w:rsidRPr="00C467DB">
              <w:rPr>
                <w:rFonts w:ascii="Times" w:eastAsia="Batang" w:hAnsi="Times"/>
                <w:sz w:val="20"/>
                <w:szCs w:val="20"/>
                <w:lang w:val="en-GB"/>
              </w:rPr>
              <w:t>ReportQuantity</w:t>
            </w:r>
            <w:proofErr w:type="spellEnd"/>
            <w:r w:rsidRPr="00C467DB">
              <w:rPr>
                <w:rFonts w:ascii="Times" w:eastAsia="Batang" w:hAnsi="Times"/>
                <w:sz w:val="20"/>
                <w:szCs w:val="20"/>
                <w:lang w:val="en-GB"/>
              </w:rPr>
              <w:t xml:space="preserve"> is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-Dd’ (</w:t>
            </w:r>
            <w:proofErr w:type="spellStart"/>
            <w:r w:rsidRPr="00C467DB">
              <w:rPr>
                <w:rFonts w:ascii="Times" w:eastAsia="Batang" w:hAnsi="Times"/>
                <w:sz w:val="20"/>
                <w:szCs w:val="20"/>
                <w:lang w:val="en-GB"/>
              </w:rPr>
              <w:t>Doffset+d</w:t>
            </w:r>
            <w:proofErr w:type="spellEnd"/>
            <w:r w:rsidRPr="00C467DB">
              <w:rPr>
                <w:rFonts w:ascii="Times" w:eastAsia="Batang" w:hAnsi="Times"/>
                <w:sz w:val="20"/>
                <w:szCs w:val="20"/>
                <w:lang w:val="en-GB"/>
              </w:rPr>
              <w:t>) or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-F’ (frequency offset)</w:t>
            </w:r>
            <w:r w:rsidRPr="00C467DB">
              <w:rPr>
                <w:rFonts w:ascii="Times" w:eastAsia="Batang" w:hAnsi="Times"/>
                <w:iCs/>
                <w:sz w:val="20"/>
                <w:szCs w:val="20"/>
                <w:lang w:val="en-GB"/>
              </w:rPr>
              <w:t>, there is no consensus on supporting the following:</w:t>
            </w:r>
          </w:p>
          <w:p w14:paraId="74D56BF7"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Any additional time separation between RSs beyond what’s already permissible by the use of TRS resource sets</w:t>
            </w:r>
          </w:p>
          <w:p w14:paraId="3A9BCE8E"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Any restriction on the number of resources within each resource set</w:t>
            </w:r>
          </w:p>
          <w:p w14:paraId="064FDFC0"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 xml:space="preserve">CSI-RS type(s) other than TRS can be used for </w:t>
            </w:r>
            <w:r w:rsidRPr="00E02248">
              <w:rPr>
                <w:rFonts w:ascii="Times" w:eastAsia="Batang" w:hAnsi="Times" w:cs="Times"/>
                <w:iCs/>
                <w:szCs w:val="20"/>
                <w:highlight w:val="yellow"/>
                <w:lang w:val="en-GB" w:eastAsia="x-none"/>
              </w:rPr>
              <w:t xml:space="preserve">joint reporting of </w:t>
            </w:r>
            <w:proofErr w:type="spellStart"/>
            <w:r w:rsidRPr="00E02248">
              <w:rPr>
                <w:rFonts w:ascii="Times" w:eastAsia="Batang" w:hAnsi="Times" w:cs="Times"/>
                <w:iCs/>
                <w:szCs w:val="20"/>
                <w:highlight w:val="yellow"/>
                <w:lang w:val="en-GB" w:eastAsia="x-none"/>
              </w:rPr>
              <w:t>Doffset+d</w:t>
            </w:r>
            <w:proofErr w:type="spellEnd"/>
            <w:r w:rsidRPr="00E02248">
              <w:rPr>
                <w:rFonts w:ascii="Times" w:eastAsia="Batang" w:hAnsi="Times" w:cs="Times"/>
                <w:iCs/>
                <w:szCs w:val="20"/>
                <w:highlight w:val="yellow"/>
                <w:lang w:val="en-GB" w:eastAsia="x-none"/>
              </w:rPr>
              <w:t xml:space="preserve"> and FO</w:t>
            </w:r>
          </w:p>
          <w:p w14:paraId="41478B23" w14:textId="77777777" w:rsidR="00E7586B" w:rsidRPr="00304254" w:rsidRDefault="00E7586B" w:rsidP="00E7586B">
            <w:pPr>
              <w:rPr>
                <w:rFonts w:eastAsia="DengXian"/>
                <w:sz w:val="20"/>
                <w:szCs w:val="22"/>
                <w:lang w:val="en-GB" w:eastAsia="zh-CN"/>
              </w:rPr>
            </w:pPr>
          </w:p>
          <w:p w14:paraId="70B19501" w14:textId="77777777" w:rsidR="00E7586B" w:rsidRDefault="00E7586B" w:rsidP="00E7586B">
            <w:pPr>
              <w:rPr>
                <w:rFonts w:eastAsiaTheme="minorEastAsia"/>
                <w:bCs/>
                <w:sz w:val="20"/>
                <w:szCs w:val="18"/>
                <w:lang w:eastAsia="zh-CN"/>
              </w:rPr>
            </w:pPr>
            <w:r w:rsidRPr="00833DA6">
              <w:rPr>
                <w:rFonts w:eastAsiaTheme="minorEastAsia" w:hint="eastAsia"/>
                <w:bCs/>
                <w:sz w:val="20"/>
                <w:szCs w:val="18"/>
                <w:lang w:eastAsia="zh-CN"/>
              </w:rPr>
              <w:t xml:space="preserve">Literally, only when joint reporting of </w:t>
            </w:r>
            <w:proofErr w:type="spellStart"/>
            <w:r w:rsidRPr="00833DA6">
              <w:rPr>
                <w:rFonts w:eastAsiaTheme="minorEastAsia" w:hint="eastAsia"/>
                <w:bCs/>
                <w:sz w:val="20"/>
                <w:szCs w:val="18"/>
                <w:lang w:eastAsia="zh-CN"/>
              </w:rPr>
              <w:t>Dd+FO</w:t>
            </w:r>
            <w:proofErr w:type="spellEnd"/>
            <w:r w:rsidRPr="00833DA6">
              <w:rPr>
                <w:rFonts w:eastAsiaTheme="minorEastAsia" w:hint="eastAsia"/>
                <w:bCs/>
                <w:sz w:val="20"/>
                <w:szCs w:val="18"/>
                <w:lang w:eastAsia="zh-CN"/>
              </w:rPr>
              <w:t xml:space="preserve">, resource </w:t>
            </w:r>
            <w:r>
              <w:rPr>
                <w:rFonts w:eastAsiaTheme="minorEastAsia" w:hint="eastAsia"/>
                <w:bCs/>
                <w:sz w:val="20"/>
                <w:szCs w:val="18"/>
                <w:lang w:eastAsia="zh-CN"/>
              </w:rPr>
              <w:t>t</w:t>
            </w:r>
            <w:r w:rsidRPr="00833DA6">
              <w:rPr>
                <w:rFonts w:eastAsiaTheme="minorEastAsia" w:hint="eastAsia"/>
                <w:bCs/>
                <w:sz w:val="20"/>
                <w:szCs w:val="18"/>
                <w:lang w:eastAsia="zh-CN"/>
              </w:rPr>
              <w:t>ype</w:t>
            </w:r>
            <w:r>
              <w:rPr>
                <w:rFonts w:eastAsiaTheme="minorEastAsia" w:hint="eastAsia"/>
                <w:bCs/>
                <w:sz w:val="20"/>
                <w:szCs w:val="18"/>
                <w:lang w:eastAsia="zh-CN"/>
              </w:rPr>
              <w:t>(s)</w:t>
            </w:r>
            <w:r w:rsidRPr="00833DA6">
              <w:rPr>
                <w:rFonts w:eastAsiaTheme="minorEastAsia" w:hint="eastAsia"/>
                <w:bCs/>
                <w:sz w:val="20"/>
                <w:szCs w:val="18"/>
                <w:lang w:eastAsia="zh-CN"/>
              </w:rPr>
              <w:t xml:space="preserve"> </w:t>
            </w:r>
            <w:r>
              <w:rPr>
                <w:rFonts w:eastAsiaTheme="minorEastAsia" w:hint="eastAsia"/>
                <w:bCs/>
                <w:sz w:val="20"/>
                <w:szCs w:val="18"/>
                <w:lang w:eastAsia="zh-CN"/>
              </w:rPr>
              <w:t>other than TRS are</w:t>
            </w:r>
            <w:r w:rsidRPr="00833DA6">
              <w:rPr>
                <w:rFonts w:eastAsiaTheme="minorEastAsia" w:hint="eastAsia"/>
                <w:bCs/>
                <w:sz w:val="20"/>
                <w:szCs w:val="18"/>
                <w:lang w:eastAsia="zh-CN"/>
              </w:rPr>
              <w:t xml:space="preserve"> precluded</w:t>
            </w:r>
            <w:r>
              <w:rPr>
                <w:rFonts w:eastAsiaTheme="minorEastAsia" w:hint="eastAsia"/>
                <w:bCs/>
                <w:sz w:val="20"/>
                <w:szCs w:val="18"/>
                <w:lang w:eastAsia="zh-CN"/>
              </w:rPr>
              <w:t xml:space="preserve">. Therefore, we propose for this joint reporting of </w:t>
            </w:r>
            <w:proofErr w:type="spellStart"/>
            <w:r>
              <w:rPr>
                <w:rFonts w:eastAsiaTheme="minorEastAsia" w:hint="eastAsia"/>
                <w:bCs/>
                <w:sz w:val="20"/>
                <w:szCs w:val="18"/>
                <w:lang w:eastAsia="zh-CN"/>
              </w:rPr>
              <w:t>D+phase</w:t>
            </w:r>
            <w:proofErr w:type="spellEnd"/>
          </w:p>
          <w:tbl>
            <w:tblPr>
              <w:tblStyle w:val="TableGrid"/>
              <w:tblW w:w="0" w:type="auto"/>
              <w:tblLayout w:type="fixed"/>
              <w:tblLook w:val="04A0" w:firstRow="1" w:lastRow="0" w:firstColumn="1" w:lastColumn="0" w:noHBand="0" w:noVBand="1"/>
            </w:tblPr>
            <w:tblGrid>
              <w:gridCol w:w="8752"/>
            </w:tblGrid>
            <w:tr w:rsidR="00E7586B" w14:paraId="69F37A7A" w14:textId="77777777" w:rsidTr="006B5D73">
              <w:tc>
                <w:tcPr>
                  <w:tcW w:w="8752" w:type="dxa"/>
                </w:tcPr>
                <w:p w14:paraId="67AE38A7" w14:textId="77777777" w:rsidR="00E7586B" w:rsidRDefault="00E7586B" w:rsidP="00E7586B">
                  <w:pPr>
                    <w:rPr>
                      <w:rFonts w:ascii="Times" w:eastAsiaTheme="minorEastAsia" w:hAnsi="Times"/>
                      <w:sz w:val="20"/>
                      <w:lang w:val="en-GB" w:eastAsia="zh-CN"/>
                    </w:rPr>
                  </w:pPr>
                  <w:r>
                    <w:rPr>
                      <w:rFonts w:eastAsia="DengXian"/>
                      <w:b/>
                      <w:bCs/>
                      <w:sz w:val="20"/>
                      <w:szCs w:val="22"/>
                      <w:u w:val="single"/>
                      <w:lang w:val="en-GB" w:eastAsia="zh-CN"/>
                    </w:rPr>
                    <w:t xml:space="preserve">Proposal </w:t>
                  </w:r>
                  <w:r w:rsidRPr="00D97B40">
                    <w:rPr>
                      <w:rFonts w:eastAsia="DengXian"/>
                      <w:b/>
                      <w:bCs/>
                      <w:sz w:val="20"/>
                      <w:szCs w:val="22"/>
                      <w:highlight w:val="yellow"/>
                      <w:u w:val="single"/>
                      <w:lang w:val="en-GB" w:eastAsia="zh-CN"/>
                    </w:rPr>
                    <w:t>3.D.</w:t>
                  </w:r>
                  <w:r w:rsidRPr="00D97B40">
                    <w:rPr>
                      <w:rFonts w:eastAsia="DengXian" w:hint="eastAsia"/>
                      <w:b/>
                      <w:bCs/>
                      <w:sz w:val="20"/>
                      <w:szCs w:val="22"/>
                      <w:highlight w:val="yellow"/>
                      <w:u w:val="single"/>
                      <w:lang w:val="en-GB" w:eastAsia="zh-CN"/>
                    </w:rPr>
                    <w:t>4</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Theme="minorEastAsia" w:hint="eastAsia"/>
                      <w:sz w:val="20"/>
                      <w:szCs w:val="22"/>
                      <w:lang w:val="en-GB" w:eastAsia="zh-CN"/>
                    </w:rPr>
                    <w:t xml:space="preserve"> support CSI-RS for CSI used for </w:t>
                  </w:r>
                  <w:proofErr w:type="spellStart"/>
                  <w:r w:rsidRPr="00E41F41">
                    <w:rPr>
                      <w:rFonts w:ascii="Times" w:eastAsia="Batang" w:hAnsi="Times"/>
                      <w:sz w:val="20"/>
                      <w:lang w:val="en-GB"/>
                    </w:rPr>
                    <w:t>ReportQuantity</w:t>
                  </w:r>
                  <w:proofErr w:type="spellEnd"/>
                  <w:r w:rsidRPr="00E41F41">
                    <w:rPr>
                      <w:rFonts w:ascii="Times" w:eastAsia="Batang" w:hAnsi="Times"/>
                      <w:sz w:val="20"/>
                      <w:lang w:val="en-GB"/>
                    </w:rPr>
                    <w:t xml:space="preserve">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w:t>
                  </w:r>
                </w:p>
                <w:p w14:paraId="21C05116" w14:textId="77777777" w:rsidR="00E7586B" w:rsidRPr="002851A8" w:rsidRDefault="00E7586B" w:rsidP="00E7586B">
                  <w:pPr>
                    <w:pStyle w:val="ListParagraph"/>
                    <w:numPr>
                      <w:ilvl w:val="0"/>
                      <w:numId w:val="47"/>
                    </w:numPr>
                    <w:rPr>
                      <w:rFonts w:eastAsiaTheme="minorEastAsia"/>
                      <w:bCs/>
                      <w:sz w:val="20"/>
                      <w:szCs w:val="18"/>
                      <w:lang w:val="en-GB" w:eastAsia="zh-CN"/>
                    </w:rPr>
                  </w:pPr>
                  <w:r>
                    <w:rPr>
                      <w:rFonts w:eastAsiaTheme="minorEastAsia" w:hint="eastAsia"/>
                      <w:bCs/>
                      <w:sz w:val="20"/>
                      <w:szCs w:val="18"/>
                      <w:lang w:val="en-GB" w:eastAsia="zh-CN"/>
                    </w:rPr>
                    <w:t xml:space="preserve">No support CSI-RS type(s) other than TRS used for </w:t>
                  </w:r>
                  <w:proofErr w:type="spellStart"/>
                  <w:r w:rsidRPr="00E41F41">
                    <w:rPr>
                      <w:rFonts w:ascii="Times" w:hAnsi="Times"/>
                      <w:sz w:val="20"/>
                      <w:lang w:val="en-GB"/>
                    </w:rPr>
                    <w:t>ReportQuantity</w:t>
                  </w:r>
                  <w:proofErr w:type="spellEnd"/>
                  <w:r w:rsidRPr="00E41F41">
                    <w:rPr>
                      <w:rFonts w:ascii="Times" w:hAnsi="Times"/>
                      <w:sz w:val="20"/>
                      <w:lang w:val="en-GB"/>
                    </w:rPr>
                    <w:t xml:space="preserve"> ‘</w:t>
                  </w:r>
                  <w:proofErr w:type="spellStart"/>
                  <w:r w:rsidRPr="00E41F41">
                    <w:rPr>
                      <w:rFonts w:ascii="Times" w:hAnsi="Times"/>
                      <w:sz w:val="20"/>
                      <w:lang w:val="en-GB"/>
                    </w:rPr>
                    <w:t>cjtc</w:t>
                  </w:r>
                  <w:proofErr w:type="spellEnd"/>
                  <w:r w:rsidRPr="00E41F41">
                    <w:rPr>
                      <w:rFonts w:ascii="Times" w:hAnsi="Times"/>
                      <w:sz w:val="20"/>
                      <w:lang w:val="en-GB"/>
                    </w:rPr>
                    <w:t>-</w:t>
                  </w:r>
                  <w:r>
                    <w:rPr>
                      <w:rFonts w:ascii="Times" w:hAnsi="Times" w:hint="eastAsia"/>
                      <w:sz w:val="20"/>
                      <w:lang w:val="en-GB" w:eastAsia="zh-CN"/>
                    </w:rPr>
                    <w:t>F</w:t>
                  </w:r>
                  <w:r>
                    <w:rPr>
                      <w:rFonts w:ascii="Times" w:hAnsi="Times"/>
                      <w:sz w:val="20"/>
                      <w:lang w:val="en-GB" w:eastAsia="zh-CN"/>
                    </w:rPr>
                    <w:t>’</w:t>
                  </w:r>
                  <w:r w:rsidRPr="00E41F41">
                    <w:rPr>
                      <w:rFonts w:ascii="Times" w:hAnsi="Times"/>
                      <w:sz w:val="20"/>
                      <w:lang w:val="en-GB"/>
                    </w:rPr>
                    <w:t xml:space="preserve"> (frequency offset)</w:t>
                  </w:r>
                </w:p>
              </w:tc>
            </w:tr>
          </w:tbl>
          <w:p w14:paraId="3CAE9115" w14:textId="77777777" w:rsidR="00E7586B" w:rsidRDefault="00E7586B" w:rsidP="00E7586B">
            <w:pPr>
              <w:rPr>
                <w:rFonts w:eastAsiaTheme="minorEastAsia"/>
                <w:bCs/>
                <w:sz w:val="20"/>
                <w:szCs w:val="18"/>
                <w:lang w:eastAsia="zh-CN"/>
              </w:rPr>
            </w:pPr>
          </w:p>
          <w:p w14:paraId="40F61AE3" w14:textId="77777777" w:rsidR="00E7586B" w:rsidRPr="00D555A2" w:rsidRDefault="00E7586B" w:rsidP="00E7586B">
            <w:pPr>
              <w:rPr>
                <w:rFonts w:ascii="Times" w:eastAsia="Batang" w:hAnsi="Times"/>
                <w:b/>
                <w:bCs/>
                <w:sz w:val="20"/>
                <w:szCs w:val="20"/>
                <w:u w:val="single"/>
                <w:lang w:val="en-GB" w:eastAsia="zh-CN"/>
              </w:rPr>
            </w:pPr>
          </w:p>
        </w:tc>
      </w:tr>
      <w:tr w:rsidR="001C15D6" w:rsidRPr="00BC5821" w14:paraId="5829DA0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8FF05C" w14:textId="37537E4C" w:rsidR="001C15D6" w:rsidRDefault="001C15D6" w:rsidP="001C15D6">
            <w:pPr>
              <w:widowControl w:val="0"/>
              <w:snapToGrid w:val="0"/>
              <w:rPr>
                <w:rFonts w:eastAsiaTheme="minorEastAsia"/>
                <w:sz w:val="18"/>
                <w:szCs w:val="18"/>
                <w:lang w:eastAsia="zh-CN"/>
              </w:rPr>
            </w:pPr>
            <w:r>
              <w:rPr>
                <w:rFonts w:eastAsiaTheme="minorEastAsia"/>
                <w:sz w:val="18"/>
                <w:szCs w:val="18"/>
                <w:lang w:eastAsia="zh-CN"/>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20F298"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B.3 and 3.B.4</w:t>
            </w:r>
          </w:p>
          <w:p w14:paraId="2007618D" w14:textId="77777777" w:rsidR="001C15D6" w:rsidRPr="00F50111" w:rsidRDefault="001C15D6" w:rsidP="001C15D6">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We are okay.</w:t>
            </w:r>
          </w:p>
          <w:p w14:paraId="563617C4" w14:textId="77777777" w:rsidR="001C15D6" w:rsidRDefault="001C15D6" w:rsidP="001C15D6">
            <w:pPr>
              <w:rPr>
                <w:rFonts w:eastAsiaTheme="minorEastAsia"/>
                <w:b/>
                <w:sz w:val="18"/>
                <w:szCs w:val="18"/>
                <w:u w:val="single"/>
                <w:lang w:eastAsia="zh-CN"/>
              </w:rPr>
            </w:pPr>
          </w:p>
          <w:p w14:paraId="743AA739"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B.5</w:t>
            </w:r>
          </w:p>
          <w:p w14:paraId="092E1A90" w14:textId="77777777" w:rsidR="001C15D6" w:rsidRPr="00F50111" w:rsidRDefault="001C15D6" w:rsidP="001C15D6">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We are also fine supporting all of P/SP/AP.</w:t>
            </w:r>
          </w:p>
          <w:p w14:paraId="48BDCCAC" w14:textId="77777777" w:rsidR="001C15D6" w:rsidRDefault="001C15D6" w:rsidP="001C15D6">
            <w:pPr>
              <w:rPr>
                <w:rFonts w:eastAsiaTheme="minorEastAsia"/>
                <w:b/>
                <w:color w:val="3333FF"/>
                <w:sz w:val="20"/>
                <w:szCs w:val="18"/>
                <w:lang w:val="en-GB" w:eastAsia="zh-CN"/>
              </w:rPr>
            </w:pPr>
          </w:p>
          <w:p w14:paraId="3461AB77"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lastRenderedPageBreak/>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D.2</w:t>
            </w:r>
          </w:p>
          <w:p w14:paraId="21FBCAED" w14:textId="77777777" w:rsidR="001C15D6" w:rsidRDefault="001C15D6" w:rsidP="001C15D6">
            <w:pPr>
              <w:rPr>
                <w:rFonts w:ascii="Times" w:eastAsia="Calibri" w:hAnsi="Times"/>
                <w:sz w:val="18"/>
                <w:szCs w:val="18"/>
                <w:lang w:val="en-GB"/>
              </w:rPr>
            </w:pPr>
            <w:r>
              <w:rPr>
                <w:rFonts w:eastAsiaTheme="minorEastAsia"/>
                <w:sz w:val="18"/>
                <w:szCs w:val="18"/>
                <w:lang w:val="en-GB" w:eastAsia="zh-CN"/>
              </w:rPr>
              <w:t>We support this proposal. Should the entry to nref2 in the table say “</w:t>
            </w:r>
            <w:r w:rsidRPr="00872E67">
              <w:rPr>
                <w:rFonts w:ascii="Times" w:eastAsia="Calibri" w:hAnsi="Times"/>
                <w:sz w:val="18"/>
                <w:szCs w:val="18"/>
                <w:lang w:val="en-GB"/>
              </w:rPr>
              <w:t xml:space="preserve">Reference TRS resource set index for </w:t>
            </w:r>
            <w:r w:rsidRPr="00506552">
              <w:rPr>
                <w:rFonts w:ascii="Times" w:eastAsia="Calibri" w:hAnsi="Times"/>
                <w:strike/>
                <w:sz w:val="18"/>
                <w:szCs w:val="18"/>
                <w:lang w:val="en-GB"/>
              </w:rPr>
              <w:t xml:space="preserve">FO </w:t>
            </w:r>
            <w:r>
              <w:rPr>
                <w:rFonts w:ascii="Times" w:eastAsia="Calibri" w:hAnsi="Times"/>
                <w:sz w:val="18"/>
                <w:szCs w:val="18"/>
                <w:lang w:val="en-GB"/>
              </w:rPr>
              <w:t>PO.”?</w:t>
            </w:r>
          </w:p>
          <w:p w14:paraId="53A49FA4" w14:textId="77777777" w:rsidR="001C15D6" w:rsidRDefault="001C15D6" w:rsidP="001C15D6">
            <w:pPr>
              <w:rPr>
                <w:rFonts w:ascii="Times" w:eastAsia="Calibri" w:hAnsi="Times"/>
                <w:sz w:val="18"/>
                <w:szCs w:val="18"/>
                <w:lang w:val="en-GB"/>
              </w:rPr>
            </w:pPr>
          </w:p>
          <w:p w14:paraId="6D8D4399"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E.1</w:t>
            </w:r>
          </w:p>
          <w:p w14:paraId="5F67296F" w14:textId="77777777" w:rsidR="001C15D6" w:rsidRDefault="001C15D6" w:rsidP="001C15D6">
            <w:pPr>
              <w:rPr>
                <w:rFonts w:ascii="Times" w:eastAsia="Calibri" w:hAnsi="Times"/>
                <w:sz w:val="18"/>
                <w:szCs w:val="18"/>
                <w:lang w:val="en-GB"/>
              </w:rPr>
            </w:pPr>
            <w:r>
              <w:rPr>
                <w:rFonts w:eastAsiaTheme="minorEastAsia"/>
                <w:sz w:val="18"/>
                <w:szCs w:val="18"/>
                <w:lang w:val="en-GB" w:eastAsia="zh-CN"/>
              </w:rPr>
              <w:t>We are okay with this proposal since finer delay reporting may be beneficial.</w:t>
            </w:r>
          </w:p>
          <w:p w14:paraId="3E04C5ED" w14:textId="77777777" w:rsidR="001C15D6" w:rsidRDefault="001C15D6" w:rsidP="001C15D6">
            <w:pPr>
              <w:rPr>
                <w:rFonts w:eastAsia="DengXian"/>
                <w:b/>
                <w:bCs/>
                <w:sz w:val="20"/>
                <w:szCs w:val="22"/>
                <w:u w:val="single"/>
                <w:lang w:val="en-GB" w:eastAsia="zh-CN"/>
              </w:rPr>
            </w:pPr>
          </w:p>
        </w:tc>
      </w:tr>
      <w:tr w:rsidR="00CB0848" w:rsidRPr="007B7125" w14:paraId="2C1298BA" w14:textId="77777777" w:rsidTr="006B5D7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C9BFCF" w14:textId="77777777" w:rsidR="00CB0848" w:rsidRDefault="00CB0848" w:rsidP="006B5D73">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ED8011" w14:textId="77777777" w:rsidR="00CB0848" w:rsidRDefault="00CB0848" w:rsidP="006B5D73">
            <w:pPr>
              <w:rPr>
                <w:rFonts w:ascii="Times" w:eastAsiaTheme="minorEastAsia" w:hAnsi="Times"/>
                <w:b/>
                <w:bCs/>
                <w:sz w:val="20"/>
                <w:szCs w:val="20"/>
                <w:u w:val="single"/>
                <w:lang w:val="en-GB" w:eastAsia="zh-CN"/>
              </w:rPr>
            </w:pPr>
            <w:r w:rsidRPr="00DD4705">
              <w:rPr>
                <w:rFonts w:ascii="Times" w:eastAsiaTheme="minorEastAsia" w:hAnsi="Times" w:hint="eastAsia"/>
                <w:b/>
                <w:bCs/>
                <w:sz w:val="20"/>
                <w:szCs w:val="20"/>
                <w:lang w:val="en-GB" w:eastAsia="zh-CN"/>
              </w:rPr>
              <w:t>P</w:t>
            </w:r>
            <w:r w:rsidRPr="00DD4705">
              <w:rPr>
                <w:rFonts w:ascii="Times" w:eastAsiaTheme="minorEastAsia" w:hAnsi="Times"/>
                <w:b/>
                <w:bCs/>
                <w:sz w:val="20"/>
                <w:szCs w:val="20"/>
                <w:lang w:val="en-GB" w:eastAsia="zh-CN"/>
              </w:rPr>
              <w:t xml:space="preserve">roposal 3.B.4: </w:t>
            </w:r>
            <w:r w:rsidRPr="00DD4705">
              <w:rPr>
                <w:rFonts w:ascii="Times" w:eastAsiaTheme="minorEastAsia" w:hAnsi="Times"/>
                <w:bCs/>
                <w:sz w:val="20"/>
                <w:szCs w:val="20"/>
                <w:lang w:val="en-GB" w:eastAsia="zh-CN"/>
              </w:rPr>
              <w:t>we are fine with the proposal.</w:t>
            </w:r>
          </w:p>
          <w:p w14:paraId="1C570556" w14:textId="77777777" w:rsidR="00CB0848" w:rsidRDefault="00CB0848" w:rsidP="006B5D73">
            <w:pPr>
              <w:rPr>
                <w:rFonts w:ascii="Times" w:eastAsiaTheme="minorEastAsia" w:hAnsi="Times"/>
                <w:b/>
                <w:bCs/>
                <w:sz w:val="20"/>
                <w:szCs w:val="20"/>
                <w:u w:val="single"/>
                <w:lang w:val="en-GB" w:eastAsia="zh-CN"/>
              </w:rPr>
            </w:pPr>
          </w:p>
          <w:p w14:paraId="51748324" w14:textId="77777777" w:rsidR="00CB0848" w:rsidRPr="00D717C3" w:rsidRDefault="00CB0848" w:rsidP="006B5D73">
            <w:pPr>
              <w:rPr>
                <w:rFonts w:ascii="Times" w:eastAsiaTheme="minorEastAsia" w:hAnsi="Times"/>
                <w:bCs/>
                <w:sz w:val="20"/>
                <w:szCs w:val="20"/>
                <w:lang w:val="en-GB" w:eastAsia="zh-CN"/>
              </w:rPr>
            </w:pPr>
            <w:r w:rsidRPr="00D717C3">
              <w:rPr>
                <w:rFonts w:ascii="Times" w:eastAsiaTheme="minorEastAsia" w:hAnsi="Times" w:hint="eastAsia"/>
                <w:b/>
                <w:bCs/>
                <w:sz w:val="20"/>
                <w:szCs w:val="20"/>
                <w:lang w:val="en-GB" w:eastAsia="zh-CN"/>
              </w:rPr>
              <w:t>P</w:t>
            </w:r>
            <w:r w:rsidRPr="00D717C3">
              <w:rPr>
                <w:rFonts w:ascii="Times" w:eastAsiaTheme="minorEastAsia" w:hAnsi="Times"/>
                <w:b/>
                <w:bCs/>
                <w:sz w:val="20"/>
                <w:szCs w:val="20"/>
                <w:lang w:val="en-GB" w:eastAsia="zh-CN"/>
              </w:rPr>
              <w:t>roposal 3.B.5:</w:t>
            </w:r>
            <w:r w:rsidRPr="00D717C3">
              <w:rPr>
                <w:rFonts w:ascii="Times" w:eastAsiaTheme="minorEastAsia" w:hAnsi="Times"/>
                <w:bCs/>
                <w:sz w:val="20"/>
                <w:szCs w:val="20"/>
                <w:lang w:val="en-GB" w:eastAsia="zh-CN"/>
              </w:rPr>
              <w:t xml:space="preserve"> we are fine with the proposal.</w:t>
            </w:r>
          </w:p>
          <w:p w14:paraId="7DD7E02E" w14:textId="77777777" w:rsidR="00CB0848" w:rsidRDefault="00CB0848" w:rsidP="006B5D73">
            <w:pPr>
              <w:rPr>
                <w:rFonts w:ascii="Times" w:eastAsiaTheme="minorEastAsia" w:hAnsi="Times"/>
                <w:b/>
                <w:bCs/>
                <w:sz w:val="20"/>
                <w:szCs w:val="20"/>
                <w:u w:val="single"/>
                <w:lang w:val="en-GB" w:eastAsia="zh-CN"/>
              </w:rPr>
            </w:pPr>
          </w:p>
          <w:p w14:paraId="5DC03853" w14:textId="77777777" w:rsidR="00CB0848" w:rsidRDefault="00CB0848" w:rsidP="006B5D73">
            <w:pPr>
              <w:rPr>
                <w:rFonts w:ascii="Times" w:eastAsiaTheme="minorEastAsia" w:hAnsi="Times"/>
                <w:bCs/>
                <w:sz w:val="20"/>
                <w:szCs w:val="20"/>
                <w:lang w:val="en-GB" w:eastAsia="zh-CN"/>
              </w:rPr>
            </w:pPr>
            <w:r w:rsidRPr="00841437">
              <w:rPr>
                <w:rFonts w:ascii="Times" w:eastAsiaTheme="minorEastAsia" w:hAnsi="Times" w:hint="eastAsia"/>
                <w:b/>
                <w:bCs/>
                <w:sz w:val="20"/>
                <w:szCs w:val="20"/>
                <w:lang w:val="en-GB" w:eastAsia="zh-CN"/>
              </w:rPr>
              <w:t>P</w:t>
            </w:r>
            <w:r w:rsidRPr="00841437">
              <w:rPr>
                <w:rFonts w:ascii="Times" w:eastAsiaTheme="minorEastAsia" w:hAnsi="Times"/>
                <w:b/>
                <w:bCs/>
                <w:sz w:val="20"/>
                <w:szCs w:val="20"/>
                <w:lang w:val="en-GB" w:eastAsia="zh-CN"/>
              </w:rPr>
              <w:t>roposal 3.C.3:</w:t>
            </w:r>
            <w:r>
              <w:rPr>
                <w:rFonts w:ascii="Times" w:eastAsiaTheme="minorEastAsia" w:hAnsi="Times"/>
                <w:bCs/>
                <w:sz w:val="20"/>
                <w:szCs w:val="20"/>
                <w:lang w:val="en-GB" w:eastAsia="zh-CN"/>
              </w:rPr>
              <w:t xml:space="preserve"> The discussion of the whole proposal seems to assume aperiodic CJT CSI reporting, while SP CJT CSI report is also supported in Rel-18. So </w:t>
            </w:r>
            <w:proofErr w:type="gramStart"/>
            <w:r>
              <w:rPr>
                <w:rFonts w:ascii="Times" w:eastAsiaTheme="minorEastAsia" w:hAnsi="Times"/>
                <w:bCs/>
                <w:sz w:val="20"/>
                <w:szCs w:val="20"/>
                <w:lang w:val="en-GB" w:eastAsia="zh-CN"/>
              </w:rPr>
              <w:t>a</w:t>
            </w:r>
            <w:proofErr w:type="gramEnd"/>
            <w:r>
              <w:rPr>
                <w:rFonts w:ascii="Times" w:eastAsiaTheme="minorEastAsia" w:hAnsi="Times"/>
                <w:bCs/>
                <w:sz w:val="20"/>
                <w:szCs w:val="20"/>
                <w:lang w:val="en-GB" w:eastAsia="zh-CN"/>
              </w:rPr>
              <w:t xml:space="preserve"> FFS for SP CJT CSI report is proposed to be added at this stage.</w:t>
            </w:r>
          </w:p>
          <w:p w14:paraId="323DAC7C" w14:textId="77777777" w:rsidR="00CB0848" w:rsidRDefault="00CB0848" w:rsidP="006B5D73">
            <w:pPr>
              <w:rPr>
                <w:rFonts w:ascii="Times" w:eastAsiaTheme="minorEastAsia" w:hAnsi="Times"/>
                <w:b/>
                <w:bCs/>
                <w:sz w:val="20"/>
                <w:szCs w:val="20"/>
                <w:lang w:val="en-GB" w:eastAsia="zh-CN"/>
              </w:rPr>
            </w:pPr>
          </w:p>
          <w:p w14:paraId="030ECCD8" w14:textId="77777777" w:rsidR="00CB0848" w:rsidRPr="008774CE" w:rsidRDefault="00CB0848" w:rsidP="006B5D73">
            <w:pPr>
              <w:rPr>
                <w:rFonts w:ascii="Times" w:eastAsiaTheme="minorEastAsia" w:hAnsi="Times"/>
                <w:bCs/>
                <w:color w:val="FF0000"/>
                <w:sz w:val="20"/>
                <w:szCs w:val="20"/>
                <w:lang w:val="en-GB" w:eastAsia="zh-CN"/>
              </w:rPr>
            </w:pPr>
            <w:r w:rsidRPr="008774CE">
              <w:rPr>
                <w:rFonts w:ascii="Times" w:eastAsiaTheme="minorEastAsia" w:hAnsi="Times" w:hint="eastAsia"/>
                <w:bCs/>
                <w:color w:val="FF0000"/>
                <w:sz w:val="20"/>
                <w:szCs w:val="20"/>
                <w:lang w:val="en-GB" w:eastAsia="zh-CN"/>
              </w:rPr>
              <w:t>F</w:t>
            </w:r>
            <w:r w:rsidRPr="008774CE">
              <w:rPr>
                <w:rFonts w:ascii="Times" w:eastAsiaTheme="minorEastAsia" w:hAnsi="Times"/>
                <w:bCs/>
                <w:color w:val="FF0000"/>
                <w:sz w:val="20"/>
                <w:szCs w:val="20"/>
                <w:lang w:val="en-GB" w:eastAsia="zh-CN"/>
              </w:rPr>
              <w:t>FS for semi-persistent CJT CSI report.</w:t>
            </w:r>
          </w:p>
          <w:p w14:paraId="69D52BFE" w14:textId="77777777" w:rsidR="00CB0848" w:rsidRDefault="00CB0848" w:rsidP="006B5D73">
            <w:pPr>
              <w:rPr>
                <w:rFonts w:ascii="Times" w:eastAsiaTheme="minorEastAsia" w:hAnsi="Times"/>
                <w:b/>
                <w:bCs/>
                <w:sz w:val="20"/>
                <w:szCs w:val="20"/>
                <w:u w:val="single"/>
                <w:lang w:val="en-GB" w:eastAsia="zh-CN"/>
              </w:rPr>
            </w:pPr>
          </w:p>
          <w:p w14:paraId="3205B1F4" w14:textId="77777777" w:rsidR="00CB0848" w:rsidRPr="00B85BCA" w:rsidRDefault="00CB0848" w:rsidP="006B5D73">
            <w:pPr>
              <w:rPr>
                <w:rFonts w:ascii="Times" w:eastAsiaTheme="minorEastAsia" w:hAnsi="Times"/>
                <w:bCs/>
                <w:sz w:val="20"/>
                <w:szCs w:val="20"/>
                <w:lang w:val="en-GB" w:eastAsia="zh-CN"/>
              </w:rPr>
            </w:pPr>
            <w:r w:rsidRPr="00B85BCA">
              <w:rPr>
                <w:rFonts w:ascii="Times" w:eastAsiaTheme="minorEastAsia" w:hAnsi="Times" w:hint="eastAsia"/>
                <w:b/>
                <w:bCs/>
                <w:sz w:val="20"/>
                <w:szCs w:val="20"/>
                <w:lang w:val="en-GB" w:eastAsia="zh-CN"/>
              </w:rPr>
              <w:t>Proposal</w:t>
            </w:r>
            <w:r w:rsidRPr="00B85BCA">
              <w:rPr>
                <w:rFonts w:ascii="Times" w:eastAsiaTheme="minorEastAsia" w:hAnsi="Times"/>
                <w:b/>
                <w:bCs/>
                <w:sz w:val="20"/>
                <w:szCs w:val="20"/>
                <w:lang w:val="en-GB" w:eastAsia="zh-CN"/>
              </w:rPr>
              <w:t xml:space="preserve"> 3.D.3:</w:t>
            </w:r>
            <w:r w:rsidRPr="00B85BCA">
              <w:rPr>
                <w:rFonts w:ascii="Times" w:eastAsiaTheme="minorEastAsia" w:hAnsi="Times"/>
                <w:bCs/>
                <w:sz w:val="20"/>
                <w:szCs w:val="20"/>
                <w:lang w:val="en-GB" w:eastAsia="zh-CN"/>
              </w:rPr>
              <w:t xml:space="preserve"> the motivation is not clear. The legacy has supported configuration of multiple CSI reports, we can use legacy way to do so.</w:t>
            </w:r>
          </w:p>
          <w:p w14:paraId="1F889FBB" w14:textId="77777777" w:rsidR="00CB0848" w:rsidRPr="00B85BCA" w:rsidRDefault="00CB0848" w:rsidP="006B5D73">
            <w:pPr>
              <w:rPr>
                <w:rFonts w:ascii="Times" w:eastAsiaTheme="minorEastAsia" w:hAnsi="Times"/>
                <w:bCs/>
                <w:sz w:val="20"/>
                <w:szCs w:val="20"/>
                <w:u w:val="single"/>
                <w:lang w:val="en-GB" w:eastAsia="zh-CN"/>
              </w:rPr>
            </w:pPr>
            <w:bookmarkStart w:id="15" w:name="_GoBack"/>
            <w:bookmarkEnd w:id="15"/>
          </w:p>
          <w:p w14:paraId="5764845A" w14:textId="77777777" w:rsidR="00CB0848" w:rsidRPr="00B85BCA" w:rsidRDefault="00CB0848" w:rsidP="006B5D73">
            <w:pPr>
              <w:rPr>
                <w:rFonts w:ascii="Times" w:eastAsiaTheme="minorEastAsia" w:hAnsi="Times"/>
                <w:bCs/>
                <w:sz w:val="20"/>
                <w:szCs w:val="20"/>
                <w:lang w:val="en-GB" w:eastAsia="zh-CN"/>
              </w:rPr>
            </w:pPr>
            <w:r w:rsidRPr="00B85BCA">
              <w:rPr>
                <w:rFonts w:ascii="Times" w:eastAsiaTheme="minorEastAsia" w:hAnsi="Times" w:hint="eastAsia"/>
                <w:b/>
                <w:bCs/>
                <w:sz w:val="20"/>
                <w:szCs w:val="20"/>
                <w:lang w:val="en-GB" w:eastAsia="zh-CN"/>
              </w:rPr>
              <w:t>P</w:t>
            </w:r>
            <w:r w:rsidRPr="00B85BCA">
              <w:rPr>
                <w:rFonts w:ascii="Times" w:eastAsiaTheme="minorEastAsia" w:hAnsi="Times"/>
                <w:b/>
                <w:bCs/>
                <w:sz w:val="20"/>
                <w:szCs w:val="20"/>
                <w:lang w:val="en-GB" w:eastAsia="zh-CN"/>
              </w:rPr>
              <w:t xml:space="preserve">roposal 3.E.1: </w:t>
            </w:r>
            <w:r w:rsidRPr="00B85BCA">
              <w:rPr>
                <w:rFonts w:ascii="Times" w:eastAsiaTheme="minorEastAsia" w:hAnsi="Times"/>
                <w:bCs/>
                <w:sz w:val="20"/>
                <w:szCs w:val="20"/>
                <w:lang w:val="en-GB" w:eastAsia="zh-CN"/>
              </w:rPr>
              <w:t>support the proposal.</w:t>
            </w:r>
          </w:p>
          <w:p w14:paraId="46364C1C" w14:textId="77777777" w:rsidR="00CB0848" w:rsidRPr="007B7125" w:rsidRDefault="00CB0848" w:rsidP="006B5D73">
            <w:pPr>
              <w:rPr>
                <w:rFonts w:ascii="Times" w:eastAsiaTheme="minorEastAsia" w:hAnsi="Times"/>
                <w:b/>
                <w:bCs/>
                <w:sz w:val="20"/>
                <w:szCs w:val="20"/>
                <w:u w:val="single"/>
                <w:lang w:val="en-GB" w:eastAsia="zh-CN"/>
              </w:rPr>
            </w:pPr>
          </w:p>
        </w:tc>
      </w:tr>
      <w:tr w:rsidR="000905E4" w:rsidRPr="007B7125" w14:paraId="54B378CE" w14:textId="77777777" w:rsidTr="006B5D7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7A9DC" w14:textId="13F09EF9" w:rsidR="000905E4" w:rsidRDefault="000905E4" w:rsidP="006B5D73">
            <w:pPr>
              <w:widowControl w:val="0"/>
              <w:snapToGrid w:val="0"/>
              <w:rPr>
                <w:rFonts w:eastAsiaTheme="minorEastAsia" w:hint="eastAsia"/>
                <w:sz w:val="18"/>
                <w:szCs w:val="18"/>
                <w:lang w:eastAsia="zh-CN"/>
              </w:rPr>
            </w:pPr>
            <w:r>
              <w:rPr>
                <w:rFonts w:eastAsiaTheme="minorEastAsia"/>
                <w:sz w:val="18"/>
                <w:szCs w:val="18"/>
                <w:lang w:eastAsia="zh-CN"/>
              </w:rPr>
              <w:t>Mod V27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8C2D53" w14:textId="46715048" w:rsidR="000905E4" w:rsidRPr="00DD4705" w:rsidRDefault="000905E4" w:rsidP="006B5D73">
            <w:pPr>
              <w:rPr>
                <w:rFonts w:ascii="Times" w:eastAsiaTheme="minorEastAsia" w:hAnsi="Times" w:hint="eastAsia"/>
                <w:b/>
                <w:bCs/>
                <w:sz w:val="20"/>
                <w:szCs w:val="20"/>
                <w:lang w:val="en-GB" w:eastAsia="zh-CN"/>
              </w:rPr>
            </w:pPr>
            <w:r w:rsidRPr="000905E4">
              <w:rPr>
                <w:rFonts w:ascii="Times" w:eastAsiaTheme="minorEastAsia" w:hAnsi="Times"/>
                <w:b/>
                <w:bCs/>
                <w:color w:val="3333FF"/>
                <w:sz w:val="20"/>
                <w:szCs w:val="20"/>
                <w:lang w:val="en-GB" w:eastAsia="zh-CN"/>
              </w:rPr>
              <w:t>Added FFS 3.C.3 per Huawei</w:t>
            </w:r>
          </w:p>
        </w:tc>
      </w:tr>
    </w:tbl>
    <w:p w14:paraId="5B77A46B" w14:textId="77777777" w:rsidR="001C19E9" w:rsidRPr="00CB0848" w:rsidRDefault="001C19E9">
      <w:pPr>
        <w:rPr>
          <w:lang w:val="en-GB"/>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16"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16"/>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5454B" w14:textId="77777777" w:rsidR="0031150B" w:rsidRDefault="0031150B" w:rsidP="001E51B2">
      <w:r>
        <w:separator/>
      </w:r>
    </w:p>
  </w:endnote>
  <w:endnote w:type="continuationSeparator" w:id="0">
    <w:p w14:paraId="532F6CD6" w14:textId="77777777" w:rsidR="0031150B" w:rsidRDefault="0031150B" w:rsidP="001E51B2">
      <w:r>
        <w:continuationSeparator/>
      </w:r>
    </w:p>
  </w:endnote>
  <w:endnote w:type="continuationNotice" w:id="1">
    <w:p w14:paraId="0BC17724" w14:textId="77777777" w:rsidR="0031150B" w:rsidRDefault="003115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00000287" w:usb1="09060000" w:usb2="0000001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37E8A" w14:textId="77777777" w:rsidR="0031150B" w:rsidRDefault="0031150B" w:rsidP="001E51B2">
      <w:r>
        <w:separator/>
      </w:r>
    </w:p>
  </w:footnote>
  <w:footnote w:type="continuationSeparator" w:id="0">
    <w:p w14:paraId="2E59560C" w14:textId="77777777" w:rsidR="0031150B" w:rsidRDefault="0031150B" w:rsidP="001E51B2">
      <w:r>
        <w:continuationSeparator/>
      </w:r>
    </w:p>
  </w:footnote>
  <w:footnote w:type="continuationNotice" w:id="1">
    <w:p w14:paraId="1BD60AEC" w14:textId="77777777" w:rsidR="0031150B" w:rsidRDefault="003115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75ECD"/>
    <w:multiLevelType w:val="hybridMultilevel"/>
    <w:tmpl w:val="05584B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2"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9A3524B"/>
    <w:multiLevelType w:val="hybridMultilevel"/>
    <w:tmpl w:val="3134F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B851BF"/>
    <w:multiLevelType w:val="hybridMultilevel"/>
    <w:tmpl w:val="A5DC8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6"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7"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C47FD5"/>
    <w:multiLevelType w:val="hybridMultilevel"/>
    <w:tmpl w:val="80F4805A"/>
    <w:lvl w:ilvl="0" w:tplc="D4DEC65A">
      <w:start w:val="1"/>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7"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4"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6"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7"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9" w15:restartNumberingAfterBreak="0">
    <w:nsid w:val="734619DE"/>
    <w:multiLevelType w:val="multilevel"/>
    <w:tmpl w:val="734619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3"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15:restartNumberingAfterBreak="0">
    <w:nsid w:val="7C587CAF"/>
    <w:multiLevelType w:val="hybridMultilevel"/>
    <w:tmpl w:val="0F1033D0"/>
    <w:lvl w:ilvl="0" w:tplc="9D78871C">
      <w:start w:val="1"/>
      <w:numFmt w:val="bullet"/>
      <w:lvlText w:val=""/>
      <w:lvlJc w:val="left"/>
      <w:pPr>
        <w:ind w:left="720" w:hanging="360"/>
      </w:pPr>
      <w:rPr>
        <w:rFonts w:ascii="Wingdings" w:eastAsiaTheme="minorEastAsia"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9"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36"/>
  </w:num>
  <w:num w:numId="3">
    <w:abstractNumId w:val="28"/>
  </w:num>
  <w:num w:numId="4">
    <w:abstractNumId w:val="35"/>
  </w:num>
  <w:num w:numId="5">
    <w:abstractNumId w:val="48"/>
  </w:num>
  <w:num w:numId="6">
    <w:abstractNumId w:val="26"/>
  </w:num>
  <w:num w:numId="7">
    <w:abstractNumId w:val="29"/>
  </w:num>
  <w:num w:numId="8">
    <w:abstractNumId w:val="32"/>
  </w:num>
  <w:num w:numId="9">
    <w:abstractNumId w:val="34"/>
  </w:num>
  <w:num w:numId="10">
    <w:abstractNumId w:val="42"/>
  </w:num>
  <w:num w:numId="11">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43"/>
  </w:num>
  <w:num w:numId="15">
    <w:abstractNumId w:val="14"/>
  </w:num>
  <w:num w:numId="16">
    <w:abstractNumId w:val="15"/>
  </w:num>
  <w:num w:numId="17">
    <w:abstractNumId w:val="21"/>
  </w:num>
  <w:num w:numId="18">
    <w:abstractNumId w:val="27"/>
  </w:num>
  <w:num w:numId="19">
    <w:abstractNumId w:val="22"/>
  </w:num>
  <w:num w:numId="20">
    <w:abstractNumId w:val="3"/>
  </w:num>
  <w:num w:numId="21">
    <w:abstractNumId w:val="12"/>
  </w:num>
  <w:num w:numId="22">
    <w:abstractNumId w:val="24"/>
  </w:num>
  <w:num w:numId="23">
    <w:abstractNumId w:val="33"/>
  </w:num>
  <w:num w:numId="24">
    <w:abstractNumId w:val="11"/>
  </w:num>
  <w:num w:numId="25">
    <w:abstractNumId w:val="19"/>
  </w:num>
  <w:num w:numId="26">
    <w:abstractNumId w:val="41"/>
  </w:num>
  <w:num w:numId="27">
    <w:abstractNumId w:val="37"/>
  </w:num>
  <w:num w:numId="28">
    <w:abstractNumId w:val="10"/>
  </w:num>
  <w:num w:numId="29">
    <w:abstractNumId w:val="46"/>
  </w:num>
  <w:num w:numId="30">
    <w:abstractNumId w:val="18"/>
  </w:num>
  <w:num w:numId="31">
    <w:abstractNumId w:val="17"/>
  </w:num>
  <w:num w:numId="32">
    <w:abstractNumId w:val="2"/>
  </w:num>
  <w:num w:numId="33">
    <w:abstractNumId w:val="49"/>
  </w:num>
  <w:num w:numId="34">
    <w:abstractNumId w:val="40"/>
  </w:num>
  <w:num w:numId="35">
    <w:abstractNumId w:val="8"/>
  </w:num>
  <w:num w:numId="36">
    <w:abstractNumId w:val="16"/>
  </w:num>
  <w:num w:numId="37">
    <w:abstractNumId w:val="6"/>
  </w:num>
  <w:num w:numId="38">
    <w:abstractNumId w:val="23"/>
  </w:num>
  <w:num w:numId="39">
    <w:abstractNumId w:val="31"/>
  </w:num>
  <w:num w:numId="40">
    <w:abstractNumId w:val="25"/>
  </w:num>
  <w:num w:numId="41">
    <w:abstractNumId w:val="20"/>
  </w:num>
  <w:num w:numId="42">
    <w:abstractNumId w:val="9"/>
  </w:num>
  <w:num w:numId="43">
    <w:abstractNumId w:val="45"/>
  </w:num>
  <w:num w:numId="44">
    <w:abstractNumId w:val="7"/>
  </w:num>
  <w:num w:numId="45">
    <w:abstractNumId w:val="1"/>
  </w:num>
  <w:num w:numId="46">
    <w:abstractNumId w:val="4"/>
  </w:num>
  <w:num w:numId="47">
    <w:abstractNumId w:val="0"/>
  </w:num>
  <w:num w:numId="48">
    <w:abstractNumId w:val="47"/>
  </w:num>
  <w:num w:numId="49">
    <w:abstractNumId w:val="13"/>
  </w:num>
  <w:num w:numId="50">
    <w:abstractNumId w:val="39"/>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8"/>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5A"/>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56"/>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0DC8"/>
    <w:rsid w:val="00071054"/>
    <w:rsid w:val="00071217"/>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5E4"/>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128"/>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DE1"/>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34A"/>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C53"/>
    <w:rsid w:val="000D6DF2"/>
    <w:rsid w:val="000D707A"/>
    <w:rsid w:val="000D74AC"/>
    <w:rsid w:val="000D7A92"/>
    <w:rsid w:val="000D7AC9"/>
    <w:rsid w:val="000D7DCE"/>
    <w:rsid w:val="000D7E34"/>
    <w:rsid w:val="000D7EA6"/>
    <w:rsid w:val="000E03F7"/>
    <w:rsid w:val="000E066F"/>
    <w:rsid w:val="000E0A59"/>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15B"/>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2FE2"/>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3FD1"/>
    <w:rsid w:val="001540EC"/>
    <w:rsid w:val="0015414F"/>
    <w:rsid w:val="00154A63"/>
    <w:rsid w:val="00154BB8"/>
    <w:rsid w:val="00154F64"/>
    <w:rsid w:val="00155112"/>
    <w:rsid w:val="00155258"/>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C65"/>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84B"/>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5D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5AE"/>
    <w:rsid w:val="001F4E1A"/>
    <w:rsid w:val="001F5181"/>
    <w:rsid w:val="001F54A3"/>
    <w:rsid w:val="001F5CA8"/>
    <w:rsid w:val="001F5F89"/>
    <w:rsid w:val="001F605C"/>
    <w:rsid w:val="001F6541"/>
    <w:rsid w:val="001F6582"/>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8EB"/>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05A"/>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6E1"/>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1F8F"/>
    <w:rsid w:val="0025205E"/>
    <w:rsid w:val="00252530"/>
    <w:rsid w:val="00252BDD"/>
    <w:rsid w:val="002531E2"/>
    <w:rsid w:val="00253224"/>
    <w:rsid w:val="002532CF"/>
    <w:rsid w:val="00253424"/>
    <w:rsid w:val="00253B89"/>
    <w:rsid w:val="00253D93"/>
    <w:rsid w:val="00254198"/>
    <w:rsid w:val="002541DD"/>
    <w:rsid w:val="00254760"/>
    <w:rsid w:val="00255003"/>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9E8"/>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3F3"/>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50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0B1"/>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2F"/>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77A35"/>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D32"/>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3F5"/>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12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9E6"/>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243"/>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0F0"/>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248"/>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56E0"/>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589"/>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5D73"/>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832"/>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8AE"/>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5683"/>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0C0"/>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6DEE"/>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9CA"/>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6F2"/>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189"/>
    <w:rsid w:val="00841266"/>
    <w:rsid w:val="0084236A"/>
    <w:rsid w:val="008424FE"/>
    <w:rsid w:val="00842885"/>
    <w:rsid w:val="008428AF"/>
    <w:rsid w:val="00842B54"/>
    <w:rsid w:val="00842BDC"/>
    <w:rsid w:val="00843231"/>
    <w:rsid w:val="008435FB"/>
    <w:rsid w:val="008439A9"/>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1996"/>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5565"/>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C01"/>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0E8"/>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802"/>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B2D"/>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6377"/>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A6E"/>
    <w:rsid w:val="00927ED5"/>
    <w:rsid w:val="00930651"/>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2E4"/>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00"/>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915"/>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0F85"/>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162"/>
    <w:rsid w:val="009D396A"/>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2B"/>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581D"/>
    <w:rsid w:val="00A86A33"/>
    <w:rsid w:val="00A86ABC"/>
    <w:rsid w:val="00A87341"/>
    <w:rsid w:val="00A873D9"/>
    <w:rsid w:val="00A87C29"/>
    <w:rsid w:val="00A87EC1"/>
    <w:rsid w:val="00A87F47"/>
    <w:rsid w:val="00A905B3"/>
    <w:rsid w:val="00A90684"/>
    <w:rsid w:val="00A908D2"/>
    <w:rsid w:val="00A90E31"/>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6BE"/>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5B4"/>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2FF9"/>
    <w:rsid w:val="00BB3334"/>
    <w:rsid w:val="00BB33B7"/>
    <w:rsid w:val="00BB394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5C52"/>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6F8"/>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848"/>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DE9"/>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1FB5"/>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0E1"/>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0669"/>
    <w:rsid w:val="00D710A5"/>
    <w:rsid w:val="00D71883"/>
    <w:rsid w:val="00D71B0C"/>
    <w:rsid w:val="00D72623"/>
    <w:rsid w:val="00D729C8"/>
    <w:rsid w:val="00D734AF"/>
    <w:rsid w:val="00D737BE"/>
    <w:rsid w:val="00D73D31"/>
    <w:rsid w:val="00D74176"/>
    <w:rsid w:val="00D74708"/>
    <w:rsid w:val="00D7473F"/>
    <w:rsid w:val="00D74C26"/>
    <w:rsid w:val="00D750C5"/>
    <w:rsid w:val="00D7534F"/>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58"/>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BE2"/>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3F1"/>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0827"/>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3DE"/>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6DB"/>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586B"/>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86F"/>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17D"/>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037"/>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3F79"/>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4B0B"/>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2F51"/>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87517"/>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C7F96"/>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7E2"/>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aliases w:val="cap,cap Char,Caption Char1 Char,cap Char Char1,Caption Char Char1 Char,cap Char2,条目,CaptionTable,cap1,cap2,cap11,Légende-figure,Légende-figure Char,Beschrifubg,Beschriftung Char,label,cap11 Char,cap11 Char Char Char,captions"/>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aliases w:val="cap Char1,cap Char Char,Caption Char1 Char Char,cap Char Char1 Char,Caption Char Char1 Char Char,cap Char2 Char,条目 Char,CaptionTable Char,cap1 Char,cap2 Char,cap11 Char1,Légende-figure Char1,Légende-figure Char Char,Beschrifubg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TableNormal"/>
    <w:next w:val="TableGri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Revision">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5.bin"/><Relationship Id="rId46" Type="http://schemas.openxmlformats.org/officeDocument/2006/relationships/image" Target="media/image28.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oleObject" Target="embeddings/oleObject6.bin"/><Relationship Id="rId45" Type="http://schemas.openxmlformats.org/officeDocument/2006/relationships/image" Target="media/image27.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4.bin"/><Relationship Id="rId49" Type="http://schemas.openxmlformats.org/officeDocument/2006/relationships/image" Target="media/image31.png"/><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jpg"/><Relationship Id="rId44" Type="http://schemas.openxmlformats.org/officeDocument/2006/relationships/image" Target="media/image26.emf"/><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3.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A00D7933-4F08-445E-A388-840CA40A5A4C}">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10</TotalTime>
  <Pages>36</Pages>
  <Words>11837</Words>
  <Characters>67471</Characters>
  <Application>Microsoft Office Word</Application>
  <DocSecurity>0</DocSecurity>
  <Lines>562</Lines>
  <Paragraphs>158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79150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Eko Onggosanusi</cp:lastModifiedBy>
  <cp:revision>7</cp:revision>
  <cp:lastPrinted>2021-10-06T09:28:00Z</cp:lastPrinted>
  <dcterms:created xsi:type="dcterms:W3CDTF">2024-08-20T07:08:00Z</dcterms:created>
  <dcterms:modified xsi:type="dcterms:W3CDTF">2024-08-20T07:48:00Z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