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Huawei/HiSi,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 xml:space="preserve">Huawei/HiSi,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D3E8A75"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9F387B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Huawei/HiSi,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05DAE716"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
          <w:p w14:paraId="2BC0C96B" w14:textId="77777777"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Alt2: </w:t>
            </w:r>
            <w:proofErr w:type="spellStart"/>
            <w:r w:rsidRPr="009D396A">
              <w:rPr>
                <w:rFonts w:ascii="Times" w:eastAsia="Batang" w:hAnsi="Times"/>
                <w:iCs/>
                <w:color w:val="3333FF"/>
                <w:sz w:val="18"/>
                <w:szCs w:val="20"/>
                <w:lang w:val="en-GB"/>
              </w:rPr>
              <w:t>Tejas</w:t>
            </w:r>
            <w:proofErr w:type="spellEnd"/>
            <w:r w:rsidRPr="009D396A">
              <w:rPr>
                <w:rFonts w:ascii="Times" w:eastAsia="Batang" w:hAnsi="Times"/>
                <w:iCs/>
                <w:color w:val="3333FF"/>
                <w:sz w:val="18"/>
                <w:szCs w:val="20"/>
                <w:lang w:val="en-GB"/>
              </w:rPr>
              <w:t>,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B0DC7"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proofErr w:type="spellStart"/>
            <w:r w:rsidRPr="009D396A">
              <w:rPr>
                <w:rFonts w:eastAsiaTheme="minorEastAsia"/>
                <w:iCs/>
                <w:sz w:val="18"/>
                <w:szCs w:val="18"/>
              </w:rPr>
              <w:t>Tejas</w:t>
            </w:r>
            <w:proofErr w:type="spellEnd"/>
            <w:r w:rsidRPr="009D396A">
              <w:rPr>
                <w:rFonts w:eastAsiaTheme="minorEastAsia"/>
                <w:iCs/>
                <w:sz w:val="18"/>
                <w:szCs w:val="18"/>
              </w:rPr>
              <w:t>,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0B06AAA2"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del w:id="3" w:author="Eko Onggosanusi" w:date="2024-08-20T00:29:00Z">
              <w:r w:rsidDel="00CE1DE9">
                <w:rPr>
                  <w:rFonts w:ascii="Times" w:eastAsia="Batang" w:hAnsi="Times"/>
                  <w:iCs/>
                  <w:sz w:val="20"/>
                  <w:szCs w:val="20"/>
                  <w:lang w:val="en-GB"/>
                </w:rPr>
                <w:delText xml:space="preserve">second SD basis vector </w:delText>
              </w:r>
            </w:del>
            <w:r>
              <w:rPr>
                <w:rFonts w:ascii="Times" w:eastAsia="Batang" w:hAnsi="Times"/>
                <w:iCs/>
                <w:sz w:val="20"/>
                <w:szCs w:val="20"/>
                <w:lang w:val="en-GB"/>
              </w:rPr>
              <w:t xml:space="preserve">selection scheme </w:t>
            </w:r>
            <w:ins w:id="4" w:author="Eko Onggosanusi" w:date="2024-08-20T00:29:00Z">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ins>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r>
              <w:rPr>
                <w:rFonts w:eastAsia="宋体"/>
                <w:i/>
                <w:iCs/>
                <w:color w:val="000000"/>
                <w:sz w:val="20"/>
                <w:szCs w:val="20"/>
                <w:lang w:val="en-GB"/>
              </w:rPr>
              <w:t>n</w:t>
            </w:r>
            <w:r>
              <w:rPr>
                <w:rFonts w:eastAsia="宋体"/>
                <w:i/>
                <w:iCs/>
                <w:color w:val="000000"/>
                <w:sz w:val="20"/>
                <w:szCs w:val="20"/>
                <w:vertAlign w:val="subscript"/>
                <w:lang w:val="en-GB"/>
              </w:rPr>
              <w:t>SDBV</w:t>
            </w:r>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243D54DD"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903B2D"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903B2D"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d"/>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f=0 indicates q</w:t>
            </w:r>
            <w:r w:rsidRPr="009702E4">
              <w:rPr>
                <w:rFonts w:eastAsia="宋体"/>
                <w:color w:val="FF0000"/>
                <w:sz w:val="20"/>
                <w:szCs w:val="20"/>
                <w:vertAlign w:val="subscript"/>
              </w:rPr>
              <w:t>1</w:t>
            </w:r>
            <w:r w:rsidRPr="009702E4">
              <w:rPr>
                <w:rFonts w:eastAsia="宋体"/>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f=1 indicates q</w:t>
            </w:r>
            <w:r w:rsidRPr="009702E4">
              <w:rPr>
                <w:rFonts w:eastAsia="宋体"/>
                <w:color w:val="FF0000"/>
                <w:sz w:val="20"/>
                <w:szCs w:val="20"/>
                <w:vertAlign w:val="subscript"/>
              </w:rPr>
              <w:t xml:space="preserve">2 </w:t>
            </w:r>
            <w:r w:rsidRPr="009702E4">
              <w:rPr>
                <w:rFonts w:eastAsia="宋体"/>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宋体"/>
                <w:color w:val="FF0000"/>
                <w:sz w:val="20"/>
                <w:szCs w:val="20"/>
              </w:rPr>
              <w:t xml:space="preserve">and a </w:t>
            </w:r>
            <m:oMath>
              <m:d>
                <m:dPr>
                  <m:begChr m:val="⌈"/>
                  <m:endChr m:val="⌉"/>
                  <m:ctrlPr>
                    <w:rPr>
                      <w:rFonts w:ascii="Cambria Math" w:eastAsia="宋体" w:hAnsi="Cambria Math" w:cstheme="minorBidi"/>
                      <w:i/>
                      <w:color w:val="FF0000"/>
                      <w:kern w:val="2"/>
                      <w:sz w:val="20"/>
                      <w:szCs w:val="20"/>
                      <w14:ligatures w14:val="standardContextual"/>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ctrlPr>
                            <w:rPr>
                              <w:rFonts w:ascii="Cambria Math" w:eastAsia="宋体" w:hAnsi="Cambria Math"/>
                              <w:color w:val="FF0000"/>
                              <w:sz w:val="20"/>
                              <w:szCs w:val="20"/>
                            </w:rPr>
                          </m:ctrlPr>
                        </m:e>
                        <m:sub>
                          <m:r>
                            <w:rPr>
                              <w:rFonts w:ascii="Cambria Math" w:eastAsia="宋体" w:hAnsi="Cambria Math"/>
                              <w:color w:val="FF0000"/>
                              <w:sz w:val="20"/>
                              <w:szCs w:val="20"/>
                            </w:rPr>
                            <m:t>2</m:t>
                          </m:r>
                          <m:ctrlPr>
                            <w:rPr>
                              <w:rFonts w:ascii="Cambria Math" w:eastAsia="宋体" w:hAnsi="Cambria Math"/>
                              <w:color w:val="FF0000"/>
                              <w:sz w:val="20"/>
                              <w:szCs w:val="20"/>
                            </w:rPr>
                          </m:ctrlPr>
                        </m:sub>
                      </m:sSub>
                    </m:fName>
                    <m:e>
                      <m:r>
                        <w:rPr>
                          <w:rFonts w:ascii="Cambria Math" w:eastAsia="宋体" w:hAnsi="Cambria Math"/>
                          <w:color w:val="FF0000"/>
                          <w:sz w:val="20"/>
                          <w:szCs w:val="20"/>
                        </w:rPr>
                        <m:t>OF</m:t>
                      </m:r>
                    </m:e>
                  </m:func>
                </m:e>
              </m:d>
            </m:oMath>
            <w:r w:rsidRPr="009702E4">
              <w:rPr>
                <w:rFonts w:eastAsia="宋体"/>
                <w:color w:val="FF0000"/>
                <w:sz w:val="20"/>
                <w:szCs w:val="20"/>
              </w:rPr>
              <w:t xml:space="preserve">-bit indicator to indicate the rotation factor where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2</m:t>
                  </m:r>
                </m:sub>
              </m:sSub>
            </m:oMath>
            <w:r w:rsidRPr="009702E4">
              <w:rPr>
                <w:rFonts w:eastAsia="宋体"/>
                <w:color w:val="FF0000"/>
                <w:sz w:val="20"/>
                <w:szCs w:val="20"/>
              </w:rPr>
              <w:t xml:space="preserve"> if </w:t>
            </w:r>
            <m:oMath>
              <m:r>
                <w:rPr>
                  <w:rFonts w:ascii="Cambria Math" w:eastAsia="宋体" w:hAnsi="Cambria Math"/>
                  <w:color w:val="FF0000"/>
                  <w:sz w:val="20"/>
                  <w:szCs w:val="20"/>
                </w:rPr>
                <m:t>f=0</m:t>
              </m:r>
            </m:oMath>
            <w:r w:rsidRPr="009702E4">
              <w:rPr>
                <w:rFonts w:eastAsia="宋体"/>
                <w:color w:val="FF0000"/>
                <w:sz w:val="20"/>
                <w:szCs w:val="20"/>
              </w:rPr>
              <w:t xml:space="preserve"> and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1</m:t>
                  </m:r>
                </m:sub>
              </m:sSub>
            </m:oMath>
            <w:r w:rsidRPr="009702E4">
              <w:rPr>
                <w:rFonts w:eastAsia="宋体"/>
                <w:color w:val="FF0000"/>
                <w:sz w:val="20"/>
                <w:szCs w:val="20"/>
              </w:rPr>
              <w:t xml:space="preserve"> if </w:t>
            </w:r>
            <m:oMath>
              <m:r>
                <w:rPr>
                  <w:rFonts w:ascii="Cambria Math" w:eastAsia="宋体" w:hAnsi="Cambria Math"/>
                  <w:color w:val="FF0000"/>
                  <w:sz w:val="20"/>
                  <w:szCs w:val="20"/>
                </w:rPr>
                <m:t>f=1</m:t>
              </m:r>
            </m:oMath>
            <w:r w:rsidRPr="009702E4">
              <w:rPr>
                <w:rFonts w:eastAsia="宋体"/>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13E01DA9"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Alt2: Xiaomi, vivo</w:t>
            </w:r>
            <w:r w:rsidR="002028EB" w:rsidRPr="001C15D6">
              <w:rPr>
                <w:rFonts w:eastAsia="Batang"/>
                <w:color w:val="3333FF"/>
                <w:sz w:val="18"/>
                <w:szCs w:val="20"/>
                <w:lang w:val="sv-SE"/>
              </w:rPr>
              <w:t xml:space="preserve">, NTT DOCOMO, </w:t>
            </w:r>
          </w:p>
          <w:p w14:paraId="76F4218F" w14:textId="5BB6BD0C" w:rsidR="00916377" w:rsidRPr="00916377" w:rsidRDefault="00916377" w:rsidP="00916377">
            <w:pPr>
              <w:pStyle w:val="afd"/>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afd"/>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F509054"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16A6F4B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6pt;height:174.4pt;mso-width-percent:0;mso-height-percent:0;mso-width-percent:0;mso-height-percent:0" o:ole="">
                  <v:imagedata r:id="rId14" o:title=""/>
                </v:shape>
                <o:OLEObject Type="Embed" ProgID="PBrush" ShapeID="_x0000_i1025" DrawAspect="Content" ObjectID="_178567248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6" type="#_x0000_t75" alt="" style="width:307.6pt;height:116.4pt;mso-width-percent:0;mso-height-percent:0;mso-width-percent:0;mso-height-percent:0" o:ole="">
                  <v:imagedata r:id="rId16" o:title=""/>
                </v:shape>
                <o:OLEObject Type="Embed" ProgID="PBrush" ShapeID="_x0000_i1026" DrawAspect="Content" ObjectID="_178567248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7" type="#_x0000_t75" alt="" style="width:294pt;height:163.6pt;mso-width-percent:0;mso-height-percent:0;mso-width-percent:0;mso-height-percent:0" o:ole="">
                  <v:imagedata r:id="rId18" o:title=""/>
                </v:shape>
                <o:OLEObject Type="Embed" ProgID="PBrush" ShapeID="_x0000_i1027" DrawAspect="Content" ObjectID="_178567248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 xml:space="preserve">In our understanding, the group-based hard CBSR and the 3-bit SD basis group-based scaling factors are independent features.  If a UE </w:t>
            </w:r>
            <w:proofErr w:type="gramStart"/>
            <w:r>
              <w:rPr>
                <w:rFonts w:eastAsia="Batang"/>
                <w:sz w:val="20"/>
                <w:szCs w:val="20"/>
                <w:lang w:val="en-GB"/>
              </w:rPr>
              <w:t>is capable of supporting</w:t>
            </w:r>
            <w:proofErr w:type="gramEnd"/>
            <w:r>
              <w:rPr>
                <w:rFonts w:eastAsia="Batang"/>
                <w:sz w:val="20"/>
                <w:szCs w:val="20"/>
                <w:lang w:val="en-GB"/>
              </w:rPr>
              <w:t xml:space="preserve">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903B2D"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1C15D6"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1C15D6"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1C15D6"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1C15D6"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903B2D"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a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 xml:space="preserve">Prefer to reuse the legacy (Alt1), since it is </w:t>
            </w:r>
            <w:proofErr w:type="gramStart"/>
            <w:r>
              <w:rPr>
                <w:rFonts w:eastAsia="Batang"/>
                <w:sz w:val="18"/>
                <w:szCs w:val="18"/>
              </w:rPr>
              <w:t>exactly the same</w:t>
            </w:r>
            <w:proofErr w:type="gramEnd"/>
            <w:r>
              <w:rPr>
                <w:rFonts w:eastAsia="Batang"/>
                <w:sz w:val="18"/>
                <w:szCs w:val="18"/>
              </w:rPr>
              <w:t xml:space="preserv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 xml:space="preserve">.3’ (Solution-1) is </w:t>
            </w:r>
            <w:proofErr w:type="gramStart"/>
            <w:r w:rsidRPr="005C03B9">
              <w:rPr>
                <w:rFonts w:eastAsiaTheme="minorEastAsia"/>
                <w:sz w:val="18"/>
                <w:szCs w:val="18"/>
                <w:lang w:eastAsia="zh-CN"/>
              </w:rPr>
              <w:t>similar to</w:t>
            </w:r>
            <w:proofErr w:type="gramEnd"/>
            <w:r w:rsidRPr="005C03B9">
              <w:rPr>
                <w:rFonts w:eastAsiaTheme="minorEastAsia"/>
                <w:sz w:val="18"/>
                <w:szCs w:val="18"/>
                <w:lang w:eastAsia="zh-CN"/>
              </w:rPr>
              <w:t xml:space="preserve">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proofErr w:type="gramStart"/>
            <w:r w:rsidRPr="005C03B9">
              <w:rPr>
                <w:rFonts w:eastAsiaTheme="minorEastAsia" w:hint="eastAsia"/>
                <w:sz w:val="18"/>
                <w:szCs w:val="18"/>
                <w:lang w:eastAsia="zh-CN"/>
              </w:rPr>
              <w:t>I</w:t>
            </w:r>
            <w:r w:rsidRPr="005C03B9">
              <w:rPr>
                <w:rFonts w:eastAsiaTheme="minorEastAsia"/>
                <w:sz w:val="18"/>
                <w:szCs w:val="18"/>
                <w:lang w:eastAsia="zh-CN"/>
              </w:rPr>
              <w:t>t is clear that, Solution-1</w:t>
            </w:r>
            <w:proofErr w:type="gramEnd"/>
            <w:r w:rsidRPr="005C03B9">
              <w:rPr>
                <w:rFonts w:eastAsiaTheme="minorEastAsia"/>
                <w:sz w:val="18"/>
                <w:szCs w:val="18"/>
                <w:lang w:eastAsia="zh-CN"/>
              </w:rPr>
              <w:t xml:space="preserve">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903B2D"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903B2D"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a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w:t>
            </w:r>
            <w:proofErr w:type="gramStart"/>
            <w:r>
              <w:rPr>
                <w:rFonts w:eastAsiaTheme="minorEastAsia"/>
                <w:bCs/>
                <w:sz w:val="18"/>
                <w:szCs w:val="18"/>
                <w:lang w:eastAsia="zh-CN"/>
              </w:rPr>
              <w:t>actually works</w:t>
            </w:r>
            <w:proofErr w:type="gramEnd"/>
            <w:r>
              <w:rPr>
                <w:rFonts w:eastAsiaTheme="minorEastAsia"/>
                <w:bCs/>
                <w:sz w:val="18"/>
                <w:szCs w:val="18"/>
                <w:lang w:eastAsia="zh-CN"/>
              </w:rPr>
              <w:t xml:space="preserve"> with one combinatorial indication and 4 beam-common indicators.</w:t>
            </w:r>
          </w:p>
          <w:p w14:paraId="082EC0BD" w14:textId="77777777" w:rsidR="00377A35" w:rsidRPr="00CF7DEE"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a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a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a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a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a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a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a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a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a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a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a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a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a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a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 xml:space="preserve">is proposal is </w:t>
            </w:r>
            <w:proofErr w:type="gramStart"/>
            <w:r>
              <w:rPr>
                <w:rFonts w:ascii="Times" w:eastAsiaTheme="minorEastAsia" w:hAnsi="Times" w:hint="eastAsia"/>
                <w:sz w:val="20"/>
                <w:szCs w:val="20"/>
                <w:lang w:val="en-GB" w:eastAsia="zh-CN"/>
              </w:rPr>
              <w:t>actually for</w:t>
            </w:r>
            <w:proofErr w:type="gramEnd"/>
            <w:r>
              <w:rPr>
                <w:rFonts w:ascii="Times" w:eastAsiaTheme="minorEastAsia" w:hAnsi="Times" w:hint="eastAsia"/>
                <w:sz w:val="20"/>
                <w:szCs w:val="20"/>
                <w:lang w:val="en-GB" w:eastAsia="zh-CN"/>
              </w:rPr>
              <w:t xml:space="preserve"> a different purpose.</w:t>
            </w:r>
          </w:p>
          <w:p w14:paraId="4E3E263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a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a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a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a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ins w:id="6" w:author="Eko Onggosanusi" w:date="2024-08-20T00:30:00Z">
              <w:r>
                <w:rPr>
                  <w:rFonts w:eastAsiaTheme="minorEastAsia"/>
                  <w:bCs/>
                  <w:sz w:val="18"/>
                  <w:szCs w:val="18"/>
                  <w:lang w:eastAsia="zh-CN"/>
                </w:rPr>
                <w:t>[Mod: Thanks, looks better</w:t>
              </w:r>
            </w:ins>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a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a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a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ab"/>
              <w:shd w:val="clear" w:color="auto" w:fill="FFFFFF"/>
              <w:spacing w:before="0" w:after="0"/>
              <w:rPr>
                <w:rFonts w:eastAsia="Batang"/>
                <w:iCs/>
                <w:sz w:val="20"/>
                <w:szCs w:val="20"/>
                <w:lang w:val="en-GB"/>
              </w:rPr>
            </w:pPr>
          </w:p>
          <w:p w14:paraId="44B6A040"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ab"/>
              <w:shd w:val="clear" w:color="auto" w:fill="FFFFFF"/>
              <w:spacing w:before="0" w:after="0"/>
              <w:rPr>
                <w:rFonts w:eastAsia="Batang"/>
                <w:iCs/>
                <w:sz w:val="20"/>
                <w:szCs w:val="20"/>
                <w:lang w:val="en-GB"/>
              </w:rPr>
            </w:pPr>
          </w:p>
          <w:p w14:paraId="70277E04"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ab"/>
              <w:shd w:val="clear" w:color="auto" w:fill="FFFFFF"/>
              <w:spacing w:before="0" w:after="0"/>
              <w:rPr>
                <w:rFonts w:eastAsia="Batang"/>
                <w:iCs/>
                <w:sz w:val="20"/>
                <w:szCs w:val="20"/>
                <w:lang w:val="en-GB"/>
              </w:rPr>
            </w:pPr>
          </w:p>
          <w:p w14:paraId="283716DC" w14:textId="77777777" w:rsidR="00E263F1" w:rsidRDefault="00E263F1" w:rsidP="00E263F1">
            <w:pPr>
              <w:pStyle w:val="a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ab"/>
              <w:shd w:val="clear" w:color="auto" w:fill="FFFFFF"/>
              <w:spacing w:before="0" w:after="0"/>
              <w:rPr>
                <w:rFonts w:eastAsia="Batang"/>
                <w:iCs/>
                <w:sz w:val="20"/>
                <w:szCs w:val="20"/>
                <w:lang w:val="en-GB"/>
              </w:rPr>
            </w:pPr>
          </w:p>
          <w:p w14:paraId="6B5F968B"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ab"/>
              <w:shd w:val="clear" w:color="auto" w:fill="FFFFFF"/>
              <w:spacing w:before="0" w:after="0"/>
              <w:rPr>
                <w:rFonts w:ascii="Times" w:eastAsia="Batang" w:hAnsi="Times"/>
                <w:sz w:val="20"/>
                <w:szCs w:val="20"/>
                <w:lang w:val="en-GB"/>
              </w:rPr>
            </w:pPr>
          </w:p>
          <w:p w14:paraId="420878FD"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ab"/>
              <w:shd w:val="clear" w:color="auto" w:fill="FFFFFF"/>
              <w:spacing w:before="0" w:after="0"/>
              <w:rPr>
                <w:rFonts w:ascii="Times" w:eastAsia="Batang" w:hAnsi="Times"/>
                <w:sz w:val="20"/>
                <w:szCs w:val="20"/>
                <w:lang w:val="en-GB"/>
              </w:rPr>
            </w:pPr>
          </w:p>
          <w:p w14:paraId="27743ECB" w14:textId="77777777" w:rsidR="00E263F1" w:rsidRDefault="00E263F1" w:rsidP="00E263F1">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a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a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a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a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a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ab"/>
              <w:shd w:val="clear" w:color="auto" w:fill="FFFFFF"/>
              <w:spacing w:before="0" w:after="0"/>
              <w:rPr>
                <w:rFonts w:ascii="Times" w:eastAsia="Batang" w:hAnsi="Times"/>
                <w:sz w:val="20"/>
                <w:szCs w:val="20"/>
                <w:lang w:val="en-GB"/>
              </w:rPr>
            </w:pPr>
          </w:p>
          <w:p w14:paraId="2CDAEB51" w14:textId="443F4289" w:rsidR="007B6DEE" w:rsidRDefault="007B6DEE" w:rsidP="007B6DEE">
            <w:pPr>
              <w:pStyle w:val="a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a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a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a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a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a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ab"/>
              <w:shd w:val="clear" w:color="auto" w:fill="FFFFFF"/>
              <w:spacing w:before="0" w:after="0"/>
              <w:rPr>
                <w:rFonts w:eastAsia="Batang"/>
                <w:bCs/>
                <w:sz w:val="20"/>
                <w:szCs w:val="20"/>
                <w:lang w:val="en-GB"/>
              </w:rPr>
            </w:pPr>
          </w:p>
          <w:p w14:paraId="0E371691" w14:textId="77777777" w:rsidR="00251F8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ab"/>
              <w:shd w:val="clear" w:color="auto" w:fill="FFFFFF"/>
              <w:spacing w:before="0" w:after="0"/>
              <w:rPr>
                <w:rFonts w:eastAsia="Batang"/>
                <w:bCs/>
                <w:sz w:val="20"/>
                <w:szCs w:val="20"/>
                <w:lang w:val="en-GB"/>
              </w:rPr>
            </w:pPr>
          </w:p>
          <w:p w14:paraId="507E1051" w14:textId="77777777" w:rsidR="00251F8F" w:rsidRDefault="00251F8F" w:rsidP="00251F8F">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a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B13F6D">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903B2D"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903B2D"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B13F6D">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B13F6D">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B13F6D">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B13F6D">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a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a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ab"/>
              <w:shd w:val="clear" w:color="auto" w:fill="FFFFFF"/>
              <w:spacing w:before="0" w:after="0"/>
              <w:rPr>
                <w:rFonts w:ascii="Times" w:eastAsia="Batang" w:hAnsi="Times"/>
                <w:b/>
                <w:sz w:val="20"/>
                <w:szCs w:val="20"/>
                <w:u w:val="single"/>
                <w:lang w:val="en-GB"/>
              </w:rPr>
            </w:pPr>
          </w:p>
        </w:tc>
      </w:tr>
      <w:tr w:rsidR="00CB0848" w14:paraId="4DA93648" w14:textId="77777777" w:rsidTr="00BB1F2A">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BB1F2A">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BB1F2A">
            <w:pPr>
              <w:pStyle w:val="a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BB1F2A">
            <w:pPr>
              <w:pStyle w:val="ab"/>
              <w:shd w:val="clear" w:color="auto" w:fill="FFFFFF"/>
              <w:spacing w:before="0" w:after="0"/>
              <w:rPr>
                <w:rFonts w:eastAsia="Batang"/>
                <w:b/>
                <w:iCs/>
                <w:sz w:val="20"/>
                <w:szCs w:val="20"/>
                <w:u w:val="single"/>
                <w:lang w:val="en-GB"/>
              </w:rPr>
            </w:pPr>
          </w:p>
          <w:p w14:paraId="060F0CA3" w14:textId="77777777" w:rsidR="00CB0848" w:rsidRDefault="00CB0848" w:rsidP="00BB1F2A">
            <w:pPr>
              <w:pStyle w:val="a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BB1F2A">
            <w:pPr>
              <w:pStyle w:val="ab"/>
              <w:shd w:val="clear" w:color="auto" w:fill="FFFFFF"/>
              <w:spacing w:before="0" w:after="0"/>
              <w:rPr>
                <w:rFonts w:eastAsia="Batang"/>
                <w:b/>
                <w:iCs/>
                <w:sz w:val="20"/>
                <w:szCs w:val="20"/>
                <w:u w:val="single"/>
                <w:lang w:val="en-GB"/>
              </w:rPr>
            </w:pPr>
          </w:p>
          <w:p w14:paraId="4B5B4C1F" w14:textId="77777777" w:rsidR="00CB0848" w:rsidRPr="007128D1" w:rsidRDefault="00CB0848" w:rsidP="00BB1F2A">
            <w:pPr>
              <w:pStyle w:val="a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BB1F2A">
            <w:pPr>
              <w:pStyle w:val="ab"/>
              <w:shd w:val="clear" w:color="auto" w:fill="FFFFFF"/>
              <w:spacing w:before="0" w:after="0"/>
              <w:rPr>
                <w:rFonts w:eastAsia="Batang"/>
                <w:b/>
                <w:iCs/>
                <w:sz w:val="20"/>
                <w:szCs w:val="20"/>
                <w:u w:val="single"/>
                <w:lang w:val="en-GB"/>
              </w:rPr>
            </w:pPr>
          </w:p>
        </w:tc>
      </w:tr>
    </w:tbl>
    <w:p w14:paraId="4B5AFE34" w14:textId="77777777" w:rsidR="001C19E9" w:rsidRPr="00CB0848"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 xml:space="preserve">vivo, </w:t>
            </w:r>
            <w:proofErr w:type="spellStart"/>
            <w:r w:rsidRPr="0015305B">
              <w:rPr>
                <w:rFonts w:eastAsiaTheme="minorEastAsia"/>
                <w:iCs/>
                <w:sz w:val="18"/>
                <w:szCs w:val="18"/>
                <w:lang w:val="en-GB"/>
              </w:rPr>
              <w:t>Tejas</w:t>
            </w:r>
            <w:proofErr w:type="spellEnd"/>
            <w:r w:rsidRPr="0015305B">
              <w:rPr>
                <w:rFonts w:eastAsiaTheme="minorEastAsia"/>
                <w:iCs/>
                <w:sz w:val="18"/>
                <w:szCs w:val="18"/>
                <w:lang w:val="en-GB"/>
              </w:rPr>
              <w:t>,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0FCDBDD2"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lastRenderedPageBreak/>
              <w:t xml:space="preserve">Alt1. </w:t>
            </w:r>
            <w:del w:id="7" w:author="Eko Onggosanusi" w:date="2024-08-20T00:32:00Z">
              <w:r w:rsidRPr="00C17B46" w:rsidDel="00427128">
                <w:rPr>
                  <w:sz w:val="20"/>
                  <w:szCs w:val="20"/>
                  <w:lang w:val="en-GB" w:eastAsia="ko-KR"/>
                  <w14:ligatures w14:val="standardContextual"/>
                </w:rPr>
                <w:delText>2M c</w:delText>
              </w:r>
            </w:del>
            <w:ins w:id="8" w:author="Eko Onggosanusi" w:date="2024-08-20T00:32:00Z">
              <w:r w:rsidR="00427128">
                <w:rPr>
                  <w:sz w:val="20"/>
                  <w:szCs w:val="20"/>
                  <w:lang w:val="en-GB" w:eastAsia="ko-KR"/>
                  <w14:ligatures w14:val="standardContextual"/>
                </w:rPr>
                <w:t>C</w:t>
              </w:r>
            </w:ins>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 </w:t>
            </w:r>
            <w:r w:rsidR="002B04BE" w:rsidRPr="002B04BE">
              <w:rPr>
                <w:sz w:val="20"/>
                <w:szCs w:val="20"/>
              </w:rPr>
              <w:t>of the </w:t>
            </w:r>
            <w:r w:rsidR="002B04BE" w:rsidRPr="002B04BE">
              <w:rPr>
                <w:rStyle w:val="ae"/>
                <w:rFonts w:eastAsia="宋体"/>
                <w:b w:val="0"/>
                <w:sz w:val="20"/>
                <w:szCs w:val="20"/>
              </w:rPr>
              <w:t>1</w:t>
            </w:r>
            <w:r w:rsidR="002B04BE" w:rsidRPr="002B04BE">
              <w:rPr>
                <w:rStyle w:val="ae"/>
                <w:rFonts w:eastAsia="宋体"/>
                <w:b w:val="0"/>
                <w:sz w:val="20"/>
                <w:szCs w:val="20"/>
                <w:vertAlign w:val="superscript"/>
              </w:rPr>
              <w:t>st</w:t>
            </w:r>
            <w:r w:rsidR="002B04BE" w:rsidRPr="002B04BE">
              <w:rPr>
                <w:rStyle w:val="ae"/>
                <w:rFonts w:eastAsia="宋体"/>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w:t>
            </w:r>
          </w:p>
          <w:p w14:paraId="5B9EAC34" w14:textId="57AD4041"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del w:id="9" w:author="Eko Onggosanusi" w:date="2024-08-20T00:32:00Z">
              <w:r w:rsidRPr="002B04BE" w:rsidDel="00427128">
                <w:rPr>
                  <w:sz w:val="20"/>
                  <w:szCs w:val="20"/>
                  <w:lang w:val="en-GB" w:eastAsia="ko-KR"/>
                  <w14:ligatures w14:val="standardContextual"/>
                </w:rPr>
                <w:delText>2M c</w:delText>
              </w:r>
            </w:del>
            <w:ins w:id="10" w:author="Eko Onggosanusi" w:date="2024-08-20T00:32:00Z">
              <w:r w:rsidR="00427128">
                <w:rPr>
                  <w:sz w:val="20"/>
                  <w:szCs w:val="20"/>
                  <w:lang w:val="en-GB" w:eastAsia="ko-KR"/>
                  <w14:ligatures w14:val="standardContextual"/>
                </w:rPr>
                <w:t>C</w:t>
              </w:r>
            </w:ins>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ae"/>
                <w:b w:val="0"/>
                <w:bCs w:val="0"/>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associated with the</w:t>
            </w:r>
            <w:r w:rsidR="002B04BE" w:rsidRPr="002B04BE">
              <w:rPr>
                <w:rStyle w:val="ae"/>
                <w:rFonts w:eastAsia="宋体"/>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ae"/>
                <w:rFonts w:eastAsia="宋体"/>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w:t>
            </w:r>
          </w:p>
          <w:p w14:paraId="2C6F8BB8" w14:textId="7B1CDEB0"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del w:id="11" w:author="Eko Onggosanusi" w:date="2024-08-20T00:32:00Z">
              <w:r w:rsidRPr="00377A35" w:rsidDel="00427128">
                <w:rPr>
                  <w:color w:val="FF0000"/>
                  <w:sz w:val="20"/>
                  <w:szCs w:val="20"/>
                  <w:lang w:val="en-GB" w:eastAsia="ko-KR"/>
                  <w14:ligatures w14:val="standardContextual"/>
                </w:rPr>
                <w:delText>2</w:delText>
              </w:r>
              <w:r w:rsidDel="00427128">
                <w:rPr>
                  <w:color w:val="FF0000"/>
                  <w:sz w:val="20"/>
                  <w:szCs w:val="20"/>
                  <w:lang w:val="en-GB" w:eastAsia="ko-KR"/>
                  <w14:ligatures w14:val="standardContextual"/>
                </w:rPr>
                <w:delText>M</w:delText>
              </w:r>
              <w:r w:rsidRPr="00377A35" w:rsidDel="00427128">
                <w:rPr>
                  <w:color w:val="FF0000"/>
                  <w:sz w:val="20"/>
                  <w:szCs w:val="20"/>
                  <w:lang w:val="en-GB" w:eastAsia="ko-KR"/>
                  <w14:ligatures w14:val="standardContextual"/>
                </w:rPr>
                <w:delText xml:space="preserve"> c</w:delText>
              </w:r>
            </w:del>
            <w:ins w:id="12" w:author="Eko Onggosanusi" w:date="2024-08-20T00:32:00Z">
              <w:r w:rsidR="00427128">
                <w:rPr>
                  <w:color w:val="FF0000"/>
                  <w:sz w:val="20"/>
                  <w:szCs w:val="20"/>
                  <w:lang w:val="en-GB" w:eastAsia="ko-KR"/>
                  <w14:ligatures w14:val="standardContextual"/>
                </w:rPr>
                <w:t>C</w:t>
              </w:r>
            </w:ins>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Pr>
                <w:rStyle w:val="ae"/>
                <w:rFonts w:eastAsia="宋体"/>
                <w:b w:val="0"/>
                <w:color w:val="FF0000"/>
                <w:sz w:val="20"/>
                <w:szCs w:val="20"/>
              </w:rPr>
              <w:t xml:space="preserve"> (G1)</w:t>
            </w:r>
            <w:r w:rsidR="00377A35" w:rsidRPr="00377A35">
              <w:rPr>
                <w:color w:val="FF0000"/>
                <w:sz w:val="20"/>
                <w:szCs w:val="20"/>
              </w:rPr>
              <w:t> 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ae"/>
                <w:rFonts w:eastAsia="宋体"/>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ae"/>
                <w:rFonts w:eastAsia="宋体"/>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 (G1)</w:t>
            </w:r>
            <w:r w:rsidR="00377A35" w:rsidRPr="00377A35">
              <w:rPr>
                <w:color w:val="FF0000"/>
                <w:sz w:val="20"/>
                <w:szCs w:val="20"/>
              </w:rPr>
              <w:t> of the </w:t>
            </w:r>
            <w:r w:rsidR="00377A35" w:rsidRPr="00377A35">
              <w:rPr>
                <w:rStyle w:val="ae"/>
                <w:rFonts w:eastAsia="宋体"/>
                <w:b w:val="0"/>
                <w:color w:val="FF0000"/>
                <w:sz w:val="20"/>
                <w:szCs w:val="20"/>
              </w:rPr>
              <w:t>(M-</w:t>
            </w:r>
            <w:proofErr w:type="gramStart"/>
            <w:r w:rsidR="00377A35" w:rsidRPr="00377A35">
              <w:rPr>
                <w:rStyle w:val="ae"/>
                <w:rFonts w:eastAsia="宋体"/>
                <w:b w:val="0"/>
                <w:color w:val="FF0000"/>
                <w:sz w:val="20"/>
                <w:szCs w:val="20"/>
              </w:rPr>
              <w:t>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proofErr w:type="spellStart"/>
            <w:r w:rsidR="00377A35" w:rsidRPr="00377A35">
              <w:rPr>
                <w:rStyle w:val="ae"/>
                <w:rFonts w:eastAsia="宋体"/>
                <w:b w:val="0"/>
                <w:color w:val="FF0000"/>
                <w:sz w:val="20"/>
                <w:szCs w:val="20"/>
                <w:vertAlign w:val="superscript"/>
              </w:rPr>
              <w:t>th</w:t>
            </w:r>
            <w:proofErr w:type="spellEnd"/>
            <w:proofErr w:type="gramEnd"/>
            <w:r w:rsidR="00377A35" w:rsidRPr="00377A35">
              <w:rPr>
                <w:rStyle w:val="ae"/>
                <w:rFonts w:eastAsia="宋体"/>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Odd</w:t>
            </w:r>
            <w:r w:rsidR="00377A35" w:rsidRPr="00377A35">
              <w:rPr>
                <w:rStyle w:val="ae"/>
                <w:rFonts w:eastAsia="宋体"/>
                <w:b w:val="0"/>
                <w:color w:val="FF0000"/>
                <w:sz w:val="20"/>
                <w:szCs w:val="20"/>
              </w:rPr>
              <w:t xml:space="preserve"> sub-bands </w:t>
            </w:r>
            <w:r>
              <w:rPr>
                <w:rStyle w:val="ae"/>
                <w:rFonts w:eastAsia="宋体"/>
                <w:b w:val="0"/>
                <w:color w:val="FF0000"/>
                <w:sz w:val="20"/>
                <w:szCs w:val="20"/>
              </w:rPr>
              <w:t xml:space="preserve">(G2)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of the </w:t>
            </w:r>
            <w:r w:rsidR="00377A35" w:rsidRPr="00377A35">
              <w:rPr>
                <w:rStyle w:val="ae"/>
                <w:rFonts w:eastAsia="宋体"/>
                <w:b w:val="0"/>
                <w:color w:val="FF0000"/>
                <w:sz w:val="20"/>
                <w:szCs w:val="20"/>
              </w:rPr>
              <w:t>(M-</w:t>
            </w:r>
            <w:proofErr w:type="gramStart"/>
            <w:r w:rsidR="00377A35" w:rsidRPr="00377A35">
              <w:rPr>
                <w:rStyle w:val="ae"/>
                <w:rFonts w:eastAsia="宋体"/>
                <w:b w:val="0"/>
                <w:color w:val="FF0000"/>
                <w:sz w:val="20"/>
                <w:szCs w:val="20"/>
              </w:rPr>
              <w:t>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proofErr w:type="spellStart"/>
            <w:r w:rsidR="00377A35" w:rsidRPr="00377A35">
              <w:rPr>
                <w:rStyle w:val="ae"/>
                <w:rFonts w:eastAsia="宋体"/>
                <w:b w:val="0"/>
                <w:color w:val="FF0000"/>
                <w:sz w:val="20"/>
                <w:szCs w:val="20"/>
                <w:vertAlign w:val="superscript"/>
              </w:rPr>
              <w:t>th</w:t>
            </w:r>
            <w:proofErr w:type="spellEnd"/>
            <w:proofErr w:type="gramEnd"/>
            <w:r w:rsidR="00377A35" w:rsidRPr="00377A35">
              <w:rPr>
                <w:rStyle w:val="ae"/>
                <w:rFonts w:eastAsia="宋体"/>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0A21B566"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lastRenderedPageBreak/>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429B0B5F"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w:t>
            </w:r>
            <w:r w:rsidR="006A5589">
              <w:rPr>
                <w:rFonts w:eastAsiaTheme="minorEastAsia"/>
                <w:iCs/>
                <w:sz w:val="18"/>
                <w:szCs w:val="18"/>
                <w:lang w:val="en-GB"/>
              </w:rPr>
              <w:lastRenderedPageBreak/>
              <w:t xml:space="preserve">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3"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3"/>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lastRenderedPageBreak/>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lastRenderedPageBreak/>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e"/>
                <w:b w:val="0"/>
                <w:bCs w:val="0"/>
                <w:sz w:val="20"/>
                <w:szCs w:val="20"/>
                <w:lang w:val="en-GB" w:eastAsia="ko-KR"/>
                <w14:ligatures w14:val="standardContextual"/>
              </w:rPr>
            </w:pPr>
            <w:r>
              <w:rPr>
                <w:rStyle w:val="ae"/>
                <w:rFonts w:eastAsia="宋体"/>
                <w:b w:val="0"/>
                <w:sz w:val="20"/>
                <w:szCs w:val="20"/>
              </w:rPr>
              <w:t>G1: e</w:t>
            </w:r>
            <w:r w:rsidRPr="002B04BE">
              <w:rPr>
                <w:rStyle w:val="ae"/>
                <w:rFonts w:eastAsia="宋体"/>
                <w:b w:val="0"/>
                <w:sz w:val="20"/>
                <w:szCs w:val="20"/>
              </w:rPr>
              <w:t>ven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r>
              <w:rPr>
                <w:rStyle w:val="ae"/>
                <w:rFonts w:eastAsia="宋体"/>
                <w:b w:val="0"/>
                <w:sz w:val="20"/>
                <w:szCs w:val="20"/>
              </w:rPr>
              <w:t>e</w:t>
            </w:r>
            <w:r w:rsidRPr="002B04BE">
              <w:rPr>
                <w:rStyle w:val="ae"/>
                <w:rFonts w:eastAsia="宋体"/>
                <w:b w:val="0"/>
                <w:sz w:val="20"/>
                <w:szCs w:val="20"/>
              </w:rPr>
              <w:t>ven sub-bands</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e"/>
                <w:rFonts w:eastAsia="宋体"/>
                <w:b w:val="0"/>
                <w:sz w:val="20"/>
                <w:szCs w:val="20"/>
              </w:rPr>
              <w:t>G2: o</w:t>
            </w:r>
            <w:r w:rsidRPr="002B04BE">
              <w:rPr>
                <w:rStyle w:val="ae"/>
                <w:rFonts w:eastAsia="宋体"/>
                <w:b w:val="0"/>
                <w:sz w:val="20"/>
                <w:szCs w:val="20"/>
              </w:rPr>
              <w:t>dd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e"/>
                <w:rFonts w:eastAsia="宋体"/>
              </w:rPr>
              <w:t>o</w:t>
            </w:r>
            <w:r w:rsidRPr="00AE4482">
              <w:rPr>
                <w:rStyle w:val="ae"/>
                <w:rFonts w:eastAsia="宋体"/>
                <w:b w:val="0"/>
                <w:sz w:val="20"/>
                <w:szCs w:val="20"/>
              </w:rPr>
              <w:t>dd sub-bands </w:t>
            </w:r>
            <w:r w:rsidRPr="00AE4482">
              <w:rPr>
                <w:sz w:val="20"/>
                <w:szCs w:val="20"/>
              </w:rPr>
              <w:t>of the </w:t>
            </w:r>
            <w:r w:rsidRPr="00AE4482">
              <w:rPr>
                <w:rStyle w:val="ae"/>
                <w:rFonts w:eastAsia="宋体"/>
                <w:b w:val="0"/>
                <w:sz w:val="20"/>
                <w:szCs w:val="20"/>
              </w:rPr>
              <w:t>1</w:t>
            </w:r>
            <w:r w:rsidRPr="00AE4482">
              <w:rPr>
                <w:rStyle w:val="ae"/>
                <w:rFonts w:eastAsia="宋体"/>
                <w:b w:val="0"/>
                <w:sz w:val="20"/>
                <w:szCs w:val="20"/>
                <w:vertAlign w:val="superscript"/>
              </w:rPr>
              <w:t>st</w:t>
            </w:r>
            <w:r w:rsidRPr="00AE4482">
              <w:rPr>
                <w:rStyle w:val="ae"/>
                <w:rFonts w:eastAsia="宋体"/>
                <w:b w:val="0"/>
                <w:sz w:val="20"/>
                <w:szCs w:val="20"/>
              </w:rPr>
              <w:t> reported CRI</w:t>
            </w:r>
            <w:r w:rsidRPr="00AE4482">
              <w:rPr>
                <w:sz w:val="20"/>
                <w:szCs w:val="20"/>
              </w:rPr>
              <w:t xml:space="preserve">, …, </w:t>
            </w:r>
            <w:r w:rsidRPr="00AE4482">
              <w:rPr>
                <w:rStyle w:val="ae"/>
                <w:rFonts w:eastAsia="宋体"/>
                <w:b w:val="0"/>
                <w:sz w:val="20"/>
                <w:szCs w:val="20"/>
              </w:rPr>
              <w:t>odd sub-bands</w:t>
            </w:r>
            <w:r w:rsidRPr="00AE4482">
              <w:rPr>
                <w:sz w:val="20"/>
                <w:szCs w:val="20"/>
              </w:rPr>
              <w:t> of the </w:t>
            </w:r>
            <w:r w:rsidRPr="00AE4482">
              <w:rPr>
                <w:rStyle w:val="ae"/>
                <w:rFonts w:eastAsia="宋体"/>
                <w:b w:val="0"/>
                <w:sz w:val="20"/>
                <w:szCs w:val="20"/>
              </w:rPr>
              <w:t>(M-</w:t>
            </w:r>
            <w:proofErr w:type="gramStart"/>
            <w:r w:rsidRPr="00AE4482">
              <w:rPr>
                <w:rStyle w:val="ae"/>
                <w:rFonts w:eastAsia="宋体"/>
                <w:b w:val="0"/>
                <w:sz w:val="20"/>
                <w:szCs w:val="20"/>
              </w:rPr>
              <w:t>M</w:t>
            </w:r>
            <w:r w:rsidRPr="00AE4482">
              <w:rPr>
                <w:rStyle w:val="ae"/>
                <w:rFonts w:eastAsia="宋体"/>
                <w:b w:val="0"/>
                <w:sz w:val="20"/>
                <w:szCs w:val="20"/>
                <w:vertAlign w:val="subscript"/>
              </w:rPr>
              <w:t>R</w:t>
            </w:r>
            <w:r w:rsidRPr="00AE4482">
              <w:rPr>
                <w:rStyle w:val="ae"/>
                <w:rFonts w:eastAsia="宋体"/>
                <w:b w:val="0"/>
                <w:sz w:val="20"/>
                <w:szCs w:val="20"/>
              </w:rPr>
              <w:t>)</w:t>
            </w:r>
            <w:proofErr w:type="spellStart"/>
            <w:r w:rsidRPr="00AE4482">
              <w:rPr>
                <w:rStyle w:val="ae"/>
                <w:rFonts w:eastAsia="宋体"/>
                <w:b w:val="0"/>
                <w:sz w:val="20"/>
                <w:szCs w:val="20"/>
                <w:vertAlign w:val="superscript"/>
              </w:rPr>
              <w:t>th</w:t>
            </w:r>
            <w:proofErr w:type="spellEnd"/>
            <w:proofErr w:type="gramEnd"/>
            <w:r w:rsidRPr="00AE4482">
              <w:rPr>
                <w:rStyle w:val="ae"/>
                <w:rFonts w:eastAsia="宋体"/>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a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w:t>
            </w:r>
            <w:proofErr w:type="gramStart"/>
            <w:r>
              <w:rPr>
                <w:rFonts w:ascii="Times" w:eastAsia="Batang" w:hAnsi="Times"/>
                <w:bCs/>
                <w:sz w:val="20"/>
                <w:szCs w:val="20"/>
                <w:lang w:val="en-GB"/>
              </w:rPr>
              <w:t>similar to</w:t>
            </w:r>
            <w:proofErr w:type="gramEnd"/>
            <w:r>
              <w:rPr>
                <w:rFonts w:ascii="Times" w:eastAsia="Batang" w:hAnsi="Times"/>
                <w:bCs/>
                <w:sz w:val="20"/>
                <w:szCs w:val="20"/>
                <w:lang w:val="en-GB"/>
              </w:rPr>
              <w:t xml:space="preserve"> legacy, prefer Alt3. Is the “2M” priority levels correct there or should be turned to “2”? </w:t>
            </w:r>
          </w:p>
          <w:p w14:paraId="0D88BE8F" w14:textId="77777777" w:rsidR="00E603DE" w:rsidRDefault="00E603DE" w:rsidP="00E603DE">
            <w:pPr>
              <w:pStyle w:val="a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ins w:id="14" w:author="Eko Onggosanusi" w:date="2024-08-20T00:41:00Z">
              <w:r w:rsidR="00030D9A">
                <w:rPr>
                  <w:rFonts w:ascii="Times" w:eastAsia="Batang" w:hAnsi="Times"/>
                  <w:bCs/>
                  <w:sz w:val="20"/>
                  <w:szCs w:val="20"/>
                  <w:lang w:val="en-GB"/>
                </w:rPr>
                <w:t>[Mod: Check my comme</w:t>
              </w:r>
            </w:ins>
            <w:ins w:id="15" w:author="Eko Onggosanusi" w:date="2024-08-20T00:42:00Z">
              <w:r w:rsidR="00030D9A">
                <w:rPr>
                  <w:rFonts w:ascii="Times" w:eastAsia="Batang" w:hAnsi="Times"/>
                  <w:bCs/>
                  <w:sz w:val="20"/>
                  <w:szCs w:val="20"/>
                  <w:lang w:val="en-GB"/>
                </w:rPr>
                <w:t>nt to Nokia and the spec]</w:t>
              </w:r>
            </w:ins>
          </w:p>
          <w:p w14:paraId="7E5CCF5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a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a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a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a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a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ab"/>
              <w:shd w:val="clear" w:color="auto" w:fill="FFFFFF"/>
              <w:spacing w:before="0" w:after="0"/>
              <w:rPr>
                <w:ins w:id="16" w:author="Eko Onggosanusi" w:date="2024-08-20T00:42:00Z"/>
                <w:rFonts w:ascii="Times" w:eastAsiaTheme="minorEastAsia" w:hAnsi="Times"/>
                <w:bCs/>
                <w:sz w:val="20"/>
                <w:szCs w:val="20"/>
                <w:lang w:val="en-GB" w:eastAsia="zh-CN"/>
              </w:rPr>
            </w:pPr>
            <w:ins w:id="17" w:author="Eko Onggosanusi" w:date="2024-08-20T00:42:00Z">
              <w:r>
                <w:rPr>
                  <w:rFonts w:ascii="Times" w:eastAsiaTheme="minorEastAsia" w:hAnsi="Times"/>
                  <w:bCs/>
                  <w:sz w:val="20"/>
                  <w:szCs w:val="20"/>
                  <w:lang w:val="en-GB" w:eastAsia="zh-CN"/>
                </w:rPr>
                <w:t>[Mod: Check my comment to Nokia and the spec]</w:t>
              </w:r>
            </w:ins>
          </w:p>
          <w:p w14:paraId="7107D486" w14:textId="4D1F847E" w:rsidR="00030D9A" w:rsidRPr="009B4915" w:rsidRDefault="00030D9A" w:rsidP="00E603DE">
            <w:pPr>
              <w:pStyle w:val="a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a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77777777" w:rsidR="00927A6E" w:rsidRDefault="00927A6E" w:rsidP="00927A6E">
            <w:pPr>
              <w:snapToGrid w:val="0"/>
              <w:jc w:val="both"/>
              <w:rPr>
                <w:rFonts w:eastAsia="Batang"/>
                <w:iCs/>
                <w:sz w:val="20"/>
                <w:szCs w:val="20"/>
                <w:lang w:val="en-GB"/>
              </w:rPr>
            </w:pPr>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77777777" w:rsidR="00927A6E" w:rsidRDefault="00927A6E" w:rsidP="00927A6E">
            <w:pPr>
              <w:snapToGrid w:val="0"/>
              <w:jc w:val="both"/>
              <w:rPr>
                <w:rFonts w:eastAsia="Malgun Gothic" w:cstheme="minorHAnsi"/>
                <w:sz w:val="20"/>
                <w:szCs w:val="20"/>
              </w:rPr>
            </w:pPr>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903B2D"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m:t>
                      </m:r>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proofErr w:type="gramStart"/>
            <w:r w:rsidR="00564464" w:rsidRPr="008F0088">
              <w:rPr>
                <w:rFonts w:ascii="Times" w:eastAsia="宋体" w:hAnsi="Times"/>
                <w:sz w:val="16"/>
                <w:szCs w:val="20"/>
                <w:lang w:val="en-GB"/>
              </w:rPr>
              <w:t>={</w:t>
            </w:r>
            <w:proofErr w:type="gramEnd"/>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proofErr w:type="spellStart"/>
            <w:proofErr w:type="gramStart"/>
            <w:r w:rsidRPr="008F0088">
              <w:rPr>
                <w:rFonts w:ascii="Times" w:eastAsia="宋体" w:hAnsi="Times"/>
                <w:sz w:val="16"/>
                <w:szCs w:val="20"/>
                <w:vertAlign w:val="subscript"/>
                <w:lang w:val="en-GB"/>
              </w:rPr>
              <w:t>n,NSB</w:t>
            </w:r>
            <w:proofErr w:type="spellEnd"/>
            <w:proofErr w:type="gramEnd"/>
            <w:r w:rsidRPr="008F0088">
              <w:rPr>
                <w:rFonts w:ascii="Times" w:eastAsia="宋体" w:hAnsi="Times"/>
                <w:sz w:val="16"/>
                <w:szCs w:val="20"/>
                <w:vertAlign w:val="subscript"/>
                <w:lang w:val="en-GB"/>
              </w:rPr>
              <w:t>-P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lastRenderedPageBreak/>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166DDD79"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FFS</w:t>
            </w:r>
            <w:del w:id="18" w:author="Eko Onggosanusi" w:date="2024-08-20T00:48:00Z">
              <w:r w:rsidRPr="00D555A2" w:rsidDel="000E0A59">
                <w:rPr>
                  <w:rFonts w:ascii="Times" w:hAnsi="Times"/>
                  <w:sz w:val="20"/>
                  <w:szCs w:val="20"/>
                  <w:lang w:val="en-GB"/>
                </w:rPr>
                <w:delText xml:space="preserve"> (by RAN1#118)</w:delText>
              </w:r>
            </w:del>
            <w:r w:rsidRPr="00D555A2">
              <w:rPr>
                <w:rFonts w:ascii="Times" w:hAnsi="Times"/>
                <w:sz w:val="20"/>
                <w:szCs w:val="20"/>
                <w:lang w:val="en-GB"/>
              </w:rPr>
              <w:t xml:space="preserve">: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afd"/>
              <w:numPr>
                <w:ilvl w:val="1"/>
                <w:numId w:val="20"/>
              </w:numPr>
              <w:snapToGrid w:val="0"/>
              <w:spacing w:after="0" w:line="240" w:lineRule="auto"/>
              <w:rPr>
                <w:rFonts w:ascii="Times" w:eastAsia="Batang" w:hAnsi="Times"/>
                <w:bCs/>
                <w:sz w:val="20"/>
                <w:szCs w:val="20"/>
                <w:lang w:val="en-GB" w:eastAsia="zh-CN"/>
              </w:rPr>
            </w:pPr>
            <w:ins w:id="19" w:author="Eko Onggosanusi" w:date="2024-08-20T00:49:00Z">
              <w:r w:rsidRPr="000E0A59">
                <w:rPr>
                  <w:rFonts w:ascii="Times" w:eastAsia="Batang" w:hAnsi="Times"/>
                  <w:bCs/>
                  <w:sz w:val="20"/>
                  <w:szCs w:val="20"/>
                  <w:lang w:val="en-GB" w:eastAsia="zh-CN"/>
                </w:rPr>
                <w:t xml:space="preserve">If needed, configuration of whether the CSI-RSs are </w:t>
              </w:r>
            </w:ins>
            <w:ins w:id="20" w:author="Eko Onggosanusi" w:date="2024-08-20T00:50:00Z">
              <w:r w:rsidR="000D6C53">
                <w:rPr>
                  <w:rFonts w:ascii="Times" w:eastAsia="Batang" w:hAnsi="Times"/>
                  <w:bCs/>
                  <w:sz w:val="20"/>
                  <w:szCs w:val="20"/>
                  <w:lang w:val="en-GB" w:eastAsia="zh-CN"/>
                </w:rPr>
                <w:t>MRT-</w:t>
              </w:r>
            </w:ins>
            <w:ins w:id="21" w:author="Eko Onggosanusi" w:date="2024-08-20T00:49:00Z">
              <w:r>
                <w:rPr>
                  <w:rFonts w:ascii="Times" w:eastAsia="Batang" w:hAnsi="Times"/>
                  <w:bCs/>
                  <w:sz w:val="20"/>
                  <w:szCs w:val="20"/>
                  <w:lang w:val="en-GB" w:eastAsia="zh-CN"/>
                </w:rPr>
                <w:t>beamformed in freque</w:t>
              </w:r>
            </w:ins>
            <w:ins w:id="22" w:author="Eko Onggosanusi" w:date="2024-08-20T00:50:00Z">
              <w:r>
                <w:rPr>
                  <w:rFonts w:ascii="Times" w:eastAsia="Batang" w:hAnsi="Times"/>
                  <w:bCs/>
                  <w:sz w:val="20"/>
                  <w:szCs w:val="20"/>
                  <w:lang w:val="en-GB" w:eastAsia="zh-CN"/>
                </w:rPr>
                <w:t>ncy-domain</w:t>
              </w:r>
            </w:ins>
            <w:ins w:id="23" w:author="Eko Onggosanusi" w:date="2024-08-20T00:49:00Z">
              <w:r w:rsidRPr="000E0A59">
                <w:rPr>
                  <w:rFonts w:ascii="Times" w:eastAsia="Batang" w:hAnsi="Times"/>
                  <w:bCs/>
                  <w:sz w:val="20"/>
                  <w:szCs w:val="20"/>
                  <w:lang w:val="en-GB" w:eastAsia="zh-CN"/>
                </w:rPr>
                <w:t xml:space="preserve"> or not</w:t>
              </w:r>
            </w:ins>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ins w:id="24" w:author="Eko Onggosanusi" w:date="2024-08-20T00:49:00Z">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ins>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Scheme3: Fixed rule, selecting the first (the lowest SRS port ID) out of available port(s)</w:t>
            </w:r>
          </w:p>
          <w:p w14:paraId="3101DEEA" w14:textId="4C2B01A3"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8B9DD92"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 xml:space="preserve">Qualcomm (ok),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58C4AD59"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等线"/>
                <w:b/>
                <w:bCs/>
                <w:sz w:val="20"/>
                <w:szCs w:val="20"/>
                <w:lang w:eastAsia="zh-CN"/>
              </w:rPr>
            </w:pPr>
          </w:p>
          <w:p w14:paraId="697108F4" w14:textId="77777777" w:rsidR="001F45AE" w:rsidRDefault="001F45AE" w:rsidP="001F45A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d"/>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等线"/>
                <w:b/>
                <w:bCs/>
                <w:sz w:val="18"/>
                <w:szCs w:val="20"/>
                <w:lang w:eastAsia="zh-CN"/>
              </w:rPr>
            </w:pPr>
          </w:p>
          <w:p w14:paraId="4BAE030E" w14:textId="6B75E11F" w:rsidR="001F45AE" w:rsidRPr="001F45AE" w:rsidRDefault="001F45AE" w:rsidP="001F45AE">
            <w:pPr>
              <w:rPr>
                <w:rFonts w:eastAsia="等线"/>
                <w:b/>
                <w:bCs/>
                <w:sz w:val="18"/>
                <w:szCs w:val="20"/>
                <w:lang w:eastAsia="zh-CN"/>
              </w:rPr>
            </w:pPr>
            <w:r w:rsidRPr="001F45AE">
              <w:rPr>
                <w:rFonts w:eastAsia="等线"/>
                <w:b/>
                <w:bCs/>
                <w:sz w:val="18"/>
                <w:szCs w:val="20"/>
                <w:lang w:eastAsia="zh-CN"/>
              </w:rPr>
              <w:t>Support/fine:</w:t>
            </w:r>
            <w:r>
              <w:rPr>
                <w:rFonts w:eastAsia="等线"/>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7710C0">
              <w:rPr>
                <w:sz w:val="18"/>
                <w:szCs w:val="20"/>
                <w:lang w:val="en-GB"/>
              </w:rPr>
              <w:t xml:space="preserve"> </w:t>
            </w:r>
          </w:p>
          <w:p w14:paraId="4AE29DEE" w14:textId="77777777" w:rsidR="001F45AE" w:rsidRPr="001F45AE" w:rsidRDefault="001F45AE" w:rsidP="001F45AE">
            <w:pPr>
              <w:jc w:val="both"/>
              <w:rPr>
                <w:rFonts w:eastAsia="等线"/>
                <w:b/>
                <w:bCs/>
                <w:sz w:val="18"/>
                <w:szCs w:val="20"/>
                <w:lang w:eastAsia="zh-CN"/>
              </w:rPr>
            </w:pPr>
          </w:p>
          <w:p w14:paraId="3658FE02" w14:textId="19E743FE" w:rsidR="001F45AE" w:rsidRPr="005C705F" w:rsidRDefault="001F45AE" w:rsidP="001F45AE">
            <w:pPr>
              <w:jc w:val="both"/>
              <w:rPr>
                <w:rFonts w:eastAsia="等线"/>
                <w:b/>
                <w:bCs/>
                <w:sz w:val="16"/>
                <w:szCs w:val="20"/>
                <w:highlight w:val="green"/>
                <w:lang w:eastAsia="zh-CN"/>
              </w:rPr>
            </w:pPr>
            <w:r w:rsidRPr="001F45AE">
              <w:rPr>
                <w:rFonts w:eastAsia="等线"/>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w:t>
            </w:r>
            <w:r w:rsidRPr="008974D5">
              <w:rPr>
                <w:sz w:val="20"/>
              </w:rPr>
              <w:lastRenderedPageBreak/>
              <w:t xml:space="preserve">the Rel-18 eType-II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afd"/>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ins w:id="25" w:author="Eko Onggosanusi" w:date="2024-08-20T00:54:00Z">
              <w:r w:rsidR="002E53F3">
                <w:rPr>
                  <w:sz w:val="20"/>
                </w:rPr>
                <w:t xml:space="preserve">separately or </w:t>
              </w:r>
            </w:ins>
            <w:r w:rsidRPr="008974D5">
              <w:rPr>
                <w:sz w:val="20"/>
              </w:rPr>
              <w:t xml:space="preserve">jointly triggered </w:t>
            </w:r>
            <w:ins w:id="26" w:author="Eko Onggosanusi" w:date="2024-08-20T00:55:00Z">
              <w:r w:rsidR="002E53F3">
                <w:rPr>
                  <w:sz w:val="20"/>
                </w:rPr>
                <w:t>[</w:t>
              </w:r>
            </w:ins>
            <w:r w:rsidRPr="008974D5">
              <w:rPr>
                <w:sz w:val="20"/>
              </w:rPr>
              <w:t>and carried on a same PUSCH (hence on a same slot)</w:t>
            </w:r>
            <w:ins w:id="27" w:author="Eko Onggosanusi" w:date="2024-08-20T00:55:00Z">
              <w:r w:rsidR="002E53F3">
                <w:rPr>
                  <w:sz w:val="20"/>
                </w:rPr>
                <w:t>]</w:t>
              </w:r>
            </w:ins>
            <w:r w:rsidR="006A5589">
              <w:rPr>
                <w:sz w:val="20"/>
              </w:rPr>
              <w:t xml:space="preserve"> </w:t>
            </w:r>
            <w:r w:rsidR="001F45AE">
              <w:rPr>
                <w:sz w:val="20"/>
              </w:rPr>
              <w:t>following</w:t>
            </w:r>
            <w:r w:rsidR="006A5589">
              <w:rPr>
                <w:sz w:val="20"/>
              </w:rPr>
              <w:t xml:space="preserve"> legacy joint triggering mechanism</w:t>
            </w:r>
          </w:p>
          <w:p w14:paraId="0BB8098B" w14:textId="3A0E69F8" w:rsidR="00EE232D" w:rsidRPr="008974D5" w:rsidRDefault="006A5589" w:rsidP="002E53F3">
            <w:pPr>
              <w:pStyle w:val="afd"/>
              <w:numPr>
                <w:ilvl w:val="1"/>
                <w:numId w:val="22"/>
              </w:numPr>
              <w:snapToGrid w:val="0"/>
              <w:spacing w:after="0" w:line="240" w:lineRule="auto"/>
              <w:rPr>
                <w:sz w:val="20"/>
              </w:rPr>
            </w:pPr>
            <w:del w:id="28" w:author="Eko Onggosanusi" w:date="2024-08-20T00:55:00Z">
              <w:r w:rsidDel="002E53F3">
                <w:rPr>
                  <w:bCs/>
                  <w:sz w:val="20"/>
                  <w:lang w:val="en-GB"/>
                </w:rPr>
                <w:delText>Else</w:delText>
              </w:r>
            </w:del>
            <w:ins w:id="29" w:author="Eko Onggosanusi" w:date="2024-08-20T00:55:00Z">
              <w:r w:rsidR="002E53F3">
                <w:rPr>
                  <w:bCs/>
                  <w:sz w:val="20"/>
                  <w:lang w:val="en-GB"/>
                </w:rPr>
                <w:t>When separately triggered</w:t>
              </w:r>
            </w:ins>
            <w:r>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4100C1E7" w:rsidR="008974D5" w:rsidRPr="008974D5" w:rsidRDefault="002E53F3" w:rsidP="008974D5">
            <w:pPr>
              <w:snapToGrid w:val="0"/>
              <w:rPr>
                <w:sz w:val="20"/>
              </w:rPr>
            </w:pPr>
            <w:ins w:id="30" w:author="Eko Onggosanusi" w:date="2024-08-20T00:54:00Z">
              <w:r>
                <w:rPr>
                  <w:sz w:val="20"/>
                </w:rPr>
                <w:t xml:space="preserve">FFS: </w:t>
              </w:r>
            </w:ins>
            <w:r w:rsidR="008974D5"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The above proposals further enhance the utility of delay and frequency offset reporting by co-configuration with Rel-18 Type-II CJT. This was included in Round-1 summary for RAN1#117 but only discussed briefly. </w:t>
            </w:r>
            <w:proofErr w:type="gramStart"/>
            <w:r>
              <w:rPr>
                <w:rFonts w:eastAsia="Batang"/>
                <w:color w:val="3333FF"/>
                <w:sz w:val="18"/>
                <w:szCs w:val="20"/>
                <w:lang w:val="en-GB"/>
              </w:rPr>
              <w:t>Assuming that</w:t>
            </w:r>
            <w:proofErr w:type="gramEnd"/>
            <w:r>
              <w:rPr>
                <w:rFonts w:eastAsia="Batang"/>
                <w:color w:val="3333FF"/>
                <w:sz w:val="18"/>
                <w:szCs w:val="20"/>
                <w:lang w:val="en-GB"/>
              </w:rPr>
              <w:t xml:space="preserve">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 xml:space="preserve">vivo, ZTE, Qualcomm, Ericsson, CATT, Nokia/NSB, IDC, Samsung </w:t>
            </w:r>
            <w:r w:rsidR="006A5589" w:rsidRPr="006A5589">
              <w:rPr>
                <w:sz w:val="18"/>
                <w:szCs w:val="18"/>
                <w:lang w:val="en-GB"/>
              </w:rPr>
              <w:lastRenderedPageBreak/>
              <w:t>(ok),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28EC7084"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lastRenderedPageBreak/>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等线"/>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903B2D"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903B2D"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903B2D"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proofErr w:type="gramStart"/>
            <w:r w:rsidRPr="00EA0291">
              <w:rPr>
                <w:rFonts w:eastAsia="宋体"/>
                <w:sz w:val="20"/>
                <w:szCs w:val="20"/>
                <w:lang w:val="en-GB"/>
              </w:rPr>
              <w:t>D</w:t>
            </w:r>
            <w:r w:rsidRPr="00EA0291">
              <w:rPr>
                <w:rFonts w:eastAsia="宋体"/>
                <w:sz w:val="20"/>
                <w:szCs w:val="20"/>
                <w:vertAlign w:val="subscript"/>
                <w:lang w:val="en-GB"/>
              </w:rPr>
              <w:t>n,offset</w:t>
            </w:r>
            <w:proofErr w:type="spellEnd"/>
            <w:proofErr w:type="gram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lastRenderedPageBreak/>
              <w:t>{</w:t>
            </w:r>
            <w:proofErr w:type="spellStart"/>
            <w:r w:rsidRPr="00E603DE">
              <w:rPr>
                <w:rFonts w:eastAsia="宋体"/>
                <w:sz w:val="20"/>
                <w:szCs w:val="20"/>
              </w:rPr>
              <w:t>d</w:t>
            </w:r>
            <w:r w:rsidRPr="00E603DE">
              <w:rPr>
                <w:rFonts w:eastAsia="宋体"/>
                <w:sz w:val="20"/>
                <w:szCs w:val="20"/>
                <w:vertAlign w:val="subscript"/>
              </w:rPr>
              <w:t>n</w:t>
            </w:r>
            <w:proofErr w:type="spellEnd"/>
            <w:r w:rsidRPr="00E603DE">
              <w:rPr>
                <w:rFonts w:eastAsia="宋体"/>
                <w:sz w:val="20"/>
                <w:szCs w:val="20"/>
              </w:rPr>
              <w:t>, n=0, 1, …, N</w:t>
            </w:r>
            <w:r w:rsidRPr="00E603DE">
              <w:rPr>
                <w:rFonts w:eastAsia="宋体"/>
                <w:sz w:val="20"/>
                <w:szCs w:val="20"/>
                <w:vertAlign w:val="subscript"/>
              </w:rPr>
              <w:t xml:space="preserve"> TRP</w:t>
            </w:r>
            <w:r w:rsidRPr="00E603DE">
              <w:rPr>
                <w:rFonts w:eastAsia="宋体"/>
                <w:sz w:val="20"/>
                <w:szCs w:val="20"/>
              </w:rPr>
              <w:t xml:space="preserve"> – 1, </w:t>
            </w:r>
            <w:proofErr w:type="spellStart"/>
            <w:r w:rsidRPr="00E603DE">
              <w:rPr>
                <w:rFonts w:eastAsia="宋体"/>
                <w:sz w:val="20"/>
                <w:szCs w:val="20"/>
              </w:rPr>
              <w:t>n≠nref</w:t>
            </w:r>
            <w:proofErr w:type="spellEnd"/>
            <w:r w:rsidRPr="00E603DE">
              <w:rPr>
                <w:rFonts w:eastAsia="宋体"/>
                <w:sz w:val="20"/>
                <w:szCs w:val="20"/>
              </w:rPr>
              <w:t>}</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r w:rsidRPr="00EA0291">
              <w:rPr>
                <w:rFonts w:eastAsia="宋体"/>
                <w:sz w:val="20"/>
                <w:szCs w:val="20"/>
                <w:lang w:val="en-GB"/>
              </w:rPr>
              <w:t>PO</w:t>
            </w:r>
            <w:r w:rsidRPr="00EA0291">
              <w:rPr>
                <w:rFonts w:eastAsia="宋体"/>
                <w:sz w:val="20"/>
                <w:szCs w:val="20"/>
                <w:vertAlign w:val="subscript"/>
                <w:lang w:val="en-GB"/>
              </w:rPr>
              <w:t>n</w:t>
            </w:r>
            <w:proofErr w:type="spell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Huawei/HiSi,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13940AE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等线"/>
                <w:bCs/>
                <w:sz w:val="18"/>
                <w:szCs w:val="20"/>
                <w:lang w:val="en-GB" w:eastAsia="zh-CN"/>
              </w:rPr>
              <w:t xml:space="preserve">Fujitsu, </w:t>
            </w:r>
          </w:p>
          <w:p w14:paraId="3AA3121A" w14:textId="77777777" w:rsidR="002B04BE" w:rsidRDefault="002B04BE" w:rsidP="002B04BE">
            <w:pPr>
              <w:jc w:val="both"/>
              <w:rPr>
                <w:rFonts w:eastAsia="等线"/>
                <w:bCs/>
                <w:sz w:val="18"/>
                <w:szCs w:val="20"/>
                <w:lang w:eastAsia="zh-CN"/>
              </w:rPr>
            </w:pPr>
          </w:p>
          <w:p w14:paraId="2619C664" w14:textId="0CAE9047"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等线"/>
                <w:bCs/>
                <w:sz w:val="18"/>
                <w:szCs w:val="20"/>
                <w:lang w:val="en-GB" w:eastAsia="zh-CN"/>
              </w:rPr>
              <w:t xml:space="preserve"> Lenovo/</w:t>
            </w:r>
            <w:proofErr w:type="spellStart"/>
            <w:r w:rsidR="00D470E1" w:rsidRPr="003F27C4">
              <w:rPr>
                <w:rFonts w:eastAsia="等线"/>
                <w:bCs/>
                <w:sz w:val="18"/>
                <w:szCs w:val="20"/>
                <w:lang w:val="en-GB" w:eastAsia="zh-CN"/>
              </w:rPr>
              <w:t>MotM</w:t>
            </w:r>
            <w:proofErr w:type="spellEnd"/>
            <w:r w:rsidR="00D470E1">
              <w:rPr>
                <w:rFonts w:eastAsia="等线"/>
                <w:bCs/>
                <w:sz w:val="18"/>
                <w:szCs w:val="20"/>
                <w:lang w:val="en-GB" w:eastAsia="zh-CN"/>
              </w:rPr>
              <w:t xml:space="preserve"> (open, only if TRS can be used for PO)</w:t>
            </w:r>
            <w:r w:rsidR="00D470E1" w:rsidRPr="003F27C4">
              <w:rPr>
                <w:rFonts w:eastAsia="等线"/>
                <w:bCs/>
                <w:sz w:val="18"/>
                <w:szCs w:val="20"/>
                <w:lang w:val="en-GB" w:eastAsia="zh-CN"/>
              </w:rPr>
              <w:t>,</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The legacy L1-RSRP is fully reused, where the L1-RSRP associated with </w:t>
            </w:r>
            <w:proofErr w:type="spellStart"/>
            <w:r w:rsidRPr="008027A6">
              <w:rPr>
                <w:rFonts w:eastAsia="等线"/>
                <w:bCs/>
                <w:sz w:val="20"/>
                <w:szCs w:val="20"/>
                <w:lang w:val="en-GB" w:eastAsia="zh-CN"/>
              </w:rPr>
              <w:t>nref</w:t>
            </w:r>
            <w:proofErr w:type="spellEnd"/>
            <w:r w:rsidRPr="008027A6">
              <w:rPr>
                <w:rFonts w:eastAsia="等线"/>
                <w:bCs/>
                <w:sz w:val="20"/>
                <w:szCs w:val="20"/>
                <w:lang w:val="en-GB" w:eastAsia="zh-CN"/>
              </w:rPr>
              <w:t xml:space="preserve">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等线"/>
                <w:bCs/>
                <w:sz w:val="18"/>
                <w:szCs w:val="20"/>
                <w:lang w:eastAsia="zh-CN"/>
              </w:rPr>
            </w:pPr>
          </w:p>
          <w:p w14:paraId="2E722514" w14:textId="671978E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1F45AE">
              <w:rPr>
                <w:rFonts w:eastAsia="等线"/>
                <w:bCs/>
                <w:sz w:val="18"/>
                <w:szCs w:val="20"/>
                <w:lang w:eastAsia="zh-CN"/>
              </w:rPr>
              <w:t xml:space="preserve"> ZTE, Xiaomi, </w:t>
            </w:r>
            <w:r w:rsidR="000D6C53">
              <w:rPr>
                <w:rFonts w:eastAsia="等线"/>
                <w:bCs/>
                <w:sz w:val="18"/>
                <w:szCs w:val="20"/>
                <w:lang w:eastAsia="zh-CN"/>
              </w:rPr>
              <w:t xml:space="preserve">Fujitsu, </w:t>
            </w:r>
            <w:r w:rsidR="002E53F3">
              <w:rPr>
                <w:rFonts w:eastAsia="等线"/>
                <w:bCs/>
                <w:sz w:val="18"/>
                <w:szCs w:val="20"/>
                <w:lang w:eastAsia="zh-CN"/>
              </w:rPr>
              <w:t xml:space="preserve">Ericsson,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0007AFD"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p>
          <w:p w14:paraId="0D74B139" w14:textId="77777777" w:rsidR="000E798C" w:rsidRDefault="000E798C" w:rsidP="00987100">
            <w:pPr>
              <w:rPr>
                <w:rFonts w:eastAsia="等线"/>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31"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31"/>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32"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32"/>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33"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33"/>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34"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34"/>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8" type="#_x0000_t75" alt="" style="width:299.6pt;height:175.2pt;mso-width-percent:0;mso-height-percent:0;mso-width-percent:0;mso-height-percent:0" o:ole="">
                  <v:imagedata r:id="rId35" o:title=""/>
                </v:shape>
                <o:OLEObject Type="Embed" ProgID="PBrush" ShapeID="_x0000_i1028" DrawAspect="Content" ObjectID="_1785672485"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9" type="#_x0000_t75" alt="" style="width:4in;height:180.4pt;mso-width-percent:0;mso-height-percent:0;mso-width-percent:0;mso-height-percent:0" o:ole="">
                  <v:imagedata r:id="rId37" o:title=""/>
                </v:shape>
                <o:OLEObject Type="Embed" ProgID="PBrush" ShapeID="_x0000_i1029" DrawAspect="Content" ObjectID="_1785672486"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35"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35"/>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6pt;mso-width-percent:0;mso-height-percent:0;mso-width-percent:0;mso-height-percent:0" o:ole="">
                  <v:imagedata r:id="rId39" o:title=""/>
                </v:shape>
                <o:OLEObject Type="Embed" ProgID="PBrush" ShapeID="_x0000_i1030" DrawAspect="Content" ObjectID="_1785672487"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PDSCH (after precoder compensation at gNB side) and the PMI </w:t>
            </w:r>
            <w:proofErr w:type="gramStart"/>
            <w:r w:rsidRPr="000259CE">
              <w:rPr>
                <w:i/>
                <w:iCs/>
                <w:sz w:val="16"/>
                <w:szCs w:val="16"/>
                <w:lang w:val="en-GB"/>
              </w:rPr>
              <w:t>actually calculated</w:t>
            </w:r>
            <w:proofErr w:type="gramEnd"/>
            <w:r w:rsidRPr="000259CE">
              <w:rPr>
                <w:i/>
                <w:iCs/>
                <w:sz w:val="16"/>
                <w:szCs w:val="16"/>
                <w:lang w:val="en-GB"/>
              </w:rPr>
              <w:t xml:space="preserve">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36"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36"/>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37"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37"/>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w:t>
            </w:r>
            <w:proofErr w:type="gramStart"/>
            <w:r w:rsidRPr="00B464A1">
              <w:rPr>
                <w:i/>
                <w:iCs/>
                <w:sz w:val="16"/>
                <w:szCs w:val="16"/>
              </w:rPr>
              <w:t>It can be seen that there</w:t>
            </w:r>
            <w:proofErr w:type="gramEnd"/>
            <w:r w:rsidRPr="00B464A1">
              <w:rPr>
                <w:i/>
                <w:iCs/>
                <w:sz w:val="16"/>
                <w:szCs w:val="16"/>
              </w:rPr>
              <w:t xml:space="preserv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0049B958">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13AD740C">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a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a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ins w:id="38" w:author="Eko Onggosanusi" w:date="2024-08-20T00:58:00Z"/>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ins w:id="39" w:author="Eko Onggosanusi" w:date="2024-08-20T00:58:00Z"/>
                <w:rFonts w:eastAsia="Malgun Gothic"/>
                <w:bCs/>
                <w:sz w:val="20"/>
                <w:lang w:val="en-GB"/>
              </w:rPr>
            </w:pPr>
            <w:ins w:id="40" w:author="Eko Onggosanusi" w:date="2024-08-20T00:58:00Z">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w:t>
              </w:r>
            </w:ins>
            <w:ins w:id="41" w:author="Eko Onggosanusi" w:date="2024-08-20T00:59:00Z">
              <w:r>
                <w:rPr>
                  <w:rFonts w:eastAsia="Malgun Gothic"/>
                  <w:bCs/>
                  <w:sz w:val="20"/>
                  <w:lang w:val="en-GB"/>
                </w:rPr>
                <w:t>more]</w:t>
              </w:r>
            </w:ins>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a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a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afd"/>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afd"/>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afd"/>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ins w:id="42" w:author="Eko Onggosanusi" w:date="2024-08-20T00:58:00Z">
              <w:r>
                <w:rPr>
                  <w:rFonts w:ascii="Times" w:eastAsiaTheme="minorEastAsia" w:hAnsi="Times"/>
                  <w:bCs/>
                  <w:sz w:val="20"/>
                  <w:szCs w:val="20"/>
                  <w:lang w:val="en-GB" w:eastAsia="zh-CN"/>
                </w:rPr>
                <w:t>[Mod: Thanks, done]</w:t>
              </w:r>
            </w:ins>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ins w:id="43" w:author="Eko Onggosanusi" w:date="2024-08-20T00:58:00Z">
              <w:r>
                <w:rPr>
                  <w:rFonts w:ascii="Times" w:eastAsiaTheme="minorEastAsia" w:hAnsi="Times"/>
                  <w:bCs/>
                  <w:sz w:val="20"/>
                  <w:szCs w:val="20"/>
                  <w:lang w:val="en-GB" w:eastAsia="zh-CN"/>
                </w:rPr>
                <w:t>[Mod: Thanks]</w:t>
              </w:r>
            </w:ins>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ins w:id="44" w:author="Eko Onggosanusi" w:date="2024-08-20T00:57:00Z">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ins>
            <w:ins w:id="45" w:author="Eko Onggosanusi" w:date="2024-08-20T00:58:00Z">
              <w:r>
                <w:rPr>
                  <w:rFonts w:eastAsiaTheme="minorEastAsia"/>
                  <w:sz w:val="20"/>
                  <w:lang w:val="en-GB" w:eastAsia="zh-CN"/>
                </w:rPr>
                <w:t>]</w:t>
              </w:r>
            </w:ins>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Re @Lenovo</w:t>
            </w:r>
            <w:r>
              <w:rPr>
                <w:rFonts w:eastAsia="等线"/>
                <w:sz w:val="20"/>
                <w:szCs w:val="22"/>
                <w:lang w:val="en-GB" w:eastAsia="zh-CN"/>
              </w:rPr>
              <w:t>’</w:t>
            </w:r>
            <w:r>
              <w:rPr>
                <w:rFonts w:eastAsia="等线" w:hint="eastAsia"/>
                <w:sz w:val="20"/>
                <w:szCs w:val="22"/>
                <w:lang w:val="en-GB" w:eastAsia="zh-CN"/>
              </w:rPr>
              <w:t>s comment.</w:t>
            </w:r>
          </w:p>
          <w:p w14:paraId="196411D6"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ins w:id="46" w:author="Eko Onggosanusi" w:date="2024-08-20T00:57:00Z">
              <w:r>
                <w:rPr>
                  <w:rFonts w:eastAsiaTheme="minorEastAsia"/>
                  <w:sz w:val="20"/>
                  <w:lang w:val="en-GB" w:eastAsia="zh-CN"/>
                </w:rPr>
                <w:t>[Mod: Already ruled out by 2 previous decisions]</w:t>
              </w:r>
            </w:ins>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795B60">
              <w:rPr>
                <w:rFonts w:eastAsia="等线"/>
                <w:sz w:val="20"/>
                <w:szCs w:val="22"/>
                <w:lang w:val="en-GB" w:eastAsia="zh-CN"/>
              </w:rPr>
              <w:t>:</w:t>
            </w:r>
            <w:r w:rsidRPr="00795B60">
              <w:rPr>
                <w:rFonts w:eastAsia="等线" w:hint="eastAsia"/>
                <w:sz w:val="20"/>
                <w:szCs w:val="22"/>
                <w:lang w:val="en-GB" w:eastAsia="zh-CN"/>
              </w:rPr>
              <w:t xml:space="preserve"> Currently no strong view </w:t>
            </w:r>
            <w:r w:rsidRPr="00795B60">
              <w:rPr>
                <w:rFonts w:eastAsia="等线"/>
                <w:sz w:val="20"/>
                <w:szCs w:val="22"/>
                <w:lang w:val="en-GB" w:eastAsia="zh-CN"/>
              </w:rPr>
              <w:t>–</w:t>
            </w:r>
            <w:r w:rsidRPr="00795B60">
              <w:rPr>
                <w:rFonts w:eastAsia="等线" w:hint="eastAsia"/>
                <w:sz w:val="20"/>
                <w:szCs w:val="22"/>
                <w:lang w:val="en-GB" w:eastAsia="zh-CN"/>
              </w:rPr>
              <w:t xml:space="preserve"> but will input later if we found out any concern</w:t>
            </w:r>
            <w:r>
              <w:rPr>
                <w:rFonts w:eastAsia="等线" w:hint="eastAsia"/>
                <w:sz w:val="20"/>
                <w:szCs w:val="22"/>
                <w:lang w:val="en-GB" w:eastAsia="zh-CN"/>
              </w:rPr>
              <w:t>/motivation</w:t>
            </w:r>
            <w:r w:rsidRPr="00795B60">
              <w:rPr>
                <w:rFonts w:eastAsia="等线"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afd"/>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a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1BD518F7" w14:textId="77777777" w:rsidR="00F62F51" w:rsidRPr="004F0DDE" w:rsidRDefault="00F62F51" w:rsidP="00F62F51">
            <w:pPr>
              <w:snapToGrid w:val="0"/>
              <w:jc w:val="both"/>
              <w:rPr>
                <w:rFonts w:eastAsia="宋体"/>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No need to support this</w:t>
            </w:r>
            <w:r w:rsidRPr="004F0DDE">
              <w:rPr>
                <w:rFonts w:eastAsia="宋体"/>
                <w:sz w:val="18"/>
                <w:szCs w:val="18"/>
                <w:lang w:eastAsia="zh-CN"/>
              </w:rPr>
              <w:t xml:space="preserve"> optimization.</w:t>
            </w:r>
          </w:p>
          <w:p w14:paraId="3D8657FD" w14:textId="77777777" w:rsidR="00F62F51" w:rsidRPr="004F0DDE" w:rsidRDefault="00F62F51" w:rsidP="00F62F51">
            <w:pPr>
              <w:snapToGrid w:val="0"/>
              <w:jc w:val="both"/>
              <w:rPr>
                <w:rFonts w:eastAsia="宋体"/>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Fine</w:t>
            </w:r>
            <w:r w:rsidRPr="004F0DDE">
              <w:rPr>
                <w:rFonts w:eastAsia="宋体"/>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afd"/>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afd"/>
              <w:snapToGrid w:val="0"/>
              <w:spacing w:after="0" w:line="240" w:lineRule="auto"/>
              <w:rPr>
                <w:sz w:val="20"/>
              </w:rPr>
            </w:pPr>
          </w:p>
          <w:p w14:paraId="03E607E7" w14:textId="77777777" w:rsidR="002719E8" w:rsidRDefault="002719E8" w:rsidP="002719E8">
            <w:pPr>
              <w:pStyle w:val="afd"/>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ins w:id="47" w:author="Eko Onggosanusi" w:date="2024-08-20T00:56:00Z">
              <w:r>
                <w:rPr>
                  <w:rFonts w:eastAsiaTheme="minorEastAsia"/>
                  <w:sz w:val="18"/>
                  <w:szCs w:val="18"/>
                  <w:lang w:val="en-GB" w:eastAsia="zh-CN"/>
                </w:rPr>
                <w:t>[Mod: Thanks, look</w:t>
              </w:r>
            </w:ins>
            <w:ins w:id="48" w:author="Eko Onggosanusi" w:date="2024-08-20T00:57:00Z">
              <w:r>
                <w:rPr>
                  <w:rFonts w:eastAsiaTheme="minorEastAsia"/>
                  <w:sz w:val="18"/>
                  <w:szCs w:val="18"/>
                  <w:lang w:val="en-GB" w:eastAsia="zh-CN"/>
                </w:rPr>
                <w:t>s better indeed and clearer</w:t>
              </w:r>
            </w:ins>
            <w:ins w:id="49" w:author="Eko Onggosanusi" w:date="2024-08-20T00:56:00Z">
              <w:r>
                <w:rPr>
                  <w:rFonts w:eastAsiaTheme="minorEastAsia"/>
                  <w:sz w:val="18"/>
                  <w:szCs w:val="18"/>
                  <w:lang w:val="en-GB" w:eastAsia="zh-CN"/>
                </w:rPr>
                <w:t>]</w:t>
              </w:r>
            </w:ins>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w:t>
            </w:r>
            <w:r>
              <w:rPr>
                <w:rFonts w:eastAsia="等线"/>
                <w:b/>
                <w:bCs/>
                <w:sz w:val="20"/>
                <w:szCs w:val="22"/>
                <w:lang w:val="en-GB" w:eastAsia="zh-CN"/>
              </w:rPr>
              <w:t xml:space="preserve"> </w:t>
            </w:r>
            <w:proofErr w:type="gramStart"/>
            <w:r w:rsidRPr="007458E6">
              <w:rPr>
                <w:rFonts w:eastAsia="等线"/>
                <w:sz w:val="20"/>
                <w:szCs w:val="22"/>
                <w:lang w:val="en-GB" w:eastAsia="zh-CN"/>
              </w:rPr>
              <w:t xml:space="preserve">If </w:t>
            </w:r>
            <w:r>
              <w:rPr>
                <w:rFonts w:eastAsia="等线"/>
                <w:sz w:val="20"/>
                <w:szCs w:val="22"/>
                <w:lang w:val="en-GB" w:eastAsia="zh-CN"/>
              </w:rPr>
              <w:t xml:space="preserve"> this</w:t>
            </w:r>
            <w:proofErr w:type="gramEnd"/>
            <w:r>
              <w:rPr>
                <w:rFonts w:eastAsia="等线"/>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等线"/>
                <w:sz w:val="20"/>
                <w:szCs w:val="22"/>
                <w:lang w:val="en-GB" w:eastAsia="zh-CN"/>
              </w:rPr>
            </w:pPr>
          </w:p>
          <w:p w14:paraId="75A8D99D"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w:t>
            </w:r>
            <w:r>
              <w:rPr>
                <w:rFonts w:eastAsia="等线"/>
                <w:b/>
                <w:bCs/>
                <w:sz w:val="20"/>
                <w:szCs w:val="22"/>
                <w:lang w:val="en-GB" w:eastAsia="zh-CN"/>
              </w:rPr>
              <w:t xml:space="preserve"> </w:t>
            </w:r>
            <w:r>
              <w:rPr>
                <w:rFonts w:eastAsia="等线"/>
                <w:sz w:val="20"/>
                <w:szCs w:val="22"/>
                <w:lang w:val="en-GB" w:eastAsia="zh-CN"/>
              </w:rPr>
              <w:t xml:space="preserve">We think this is lower priority discussion </w:t>
            </w:r>
          </w:p>
          <w:p w14:paraId="69B14DD9" w14:textId="77777777" w:rsidR="00654248" w:rsidRDefault="00654248" w:rsidP="00654248">
            <w:pPr>
              <w:rPr>
                <w:rFonts w:eastAsia="等线"/>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等线"/>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50"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50"/>
          <w:p w14:paraId="0F71E8FD" w14:textId="77777777" w:rsidR="00E7586B" w:rsidRPr="00E41F41" w:rsidRDefault="00E7586B" w:rsidP="00E7586B">
            <w:pPr>
              <w:rPr>
                <w:rFonts w:eastAsia="等线"/>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Any additional time separation between RSs beyond what’s already permissible </w:t>
            </w:r>
            <w:proofErr w:type="gramStart"/>
            <w:r w:rsidRPr="00C467DB">
              <w:rPr>
                <w:rFonts w:ascii="Times" w:eastAsia="Batang" w:hAnsi="Times" w:cs="Times"/>
                <w:iCs/>
                <w:szCs w:val="20"/>
                <w:lang w:val="en-GB" w:eastAsia="x-none"/>
              </w:rPr>
              <w:t>by the use of</w:t>
            </w:r>
            <w:proofErr w:type="gramEnd"/>
            <w:r w:rsidRPr="00C467DB">
              <w:rPr>
                <w:rFonts w:ascii="Times" w:eastAsia="Batang" w:hAnsi="Times" w:cs="Times"/>
                <w:iCs/>
                <w:szCs w:val="20"/>
                <w:lang w:val="en-GB" w:eastAsia="x-none"/>
              </w:rPr>
              <w:t xml:space="preserve">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等线"/>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ad"/>
              <w:tblW w:w="0" w:type="auto"/>
              <w:tblLayout w:type="fixed"/>
              <w:tblLook w:val="04A0" w:firstRow="1" w:lastRow="0" w:firstColumn="1" w:lastColumn="0" w:noHBand="0" w:noVBand="1"/>
            </w:tblPr>
            <w:tblGrid>
              <w:gridCol w:w="8752"/>
            </w:tblGrid>
            <w:tr w:rsidR="00E7586B" w14:paraId="69F37A7A" w14:textId="77777777" w:rsidTr="00F1537A">
              <w:tc>
                <w:tcPr>
                  <w:tcW w:w="8752" w:type="dxa"/>
                </w:tcPr>
                <w:p w14:paraId="67AE38A7" w14:textId="77777777" w:rsidR="00E7586B" w:rsidRDefault="00E7586B" w:rsidP="00E7586B">
                  <w:pPr>
                    <w:rPr>
                      <w:rFonts w:ascii="Times" w:eastAsiaTheme="minorEastAsia" w:hAnsi="Times"/>
                      <w:sz w:val="20"/>
                      <w:lang w:val="en-GB" w:eastAsia="zh-CN"/>
                    </w:rPr>
                  </w:pPr>
                  <w:r>
                    <w:rPr>
                      <w:rFonts w:eastAsia="等线"/>
                      <w:b/>
                      <w:bCs/>
                      <w:sz w:val="20"/>
                      <w:szCs w:val="22"/>
                      <w:u w:val="single"/>
                      <w:lang w:val="en-GB" w:eastAsia="zh-CN"/>
                    </w:rPr>
                    <w:t xml:space="preserve">Proposal </w:t>
                  </w:r>
                  <w:r w:rsidRPr="00D97B40">
                    <w:rPr>
                      <w:rFonts w:eastAsia="等线"/>
                      <w:b/>
                      <w:bCs/>
                      <w:sz w:val="20"/>
                      <w:szCs w:val="22"/>
                      <w:highlight w:val="yellow"/>
                      <w:u w:val="single"/>
                      <w:lang w:val="en-GB" w:eastAsia="zh-CN"/>
                    </w:rPr>
                    <w:t>3.D.</w:t>
                  </w:r>
                  <w:r w:rsidRPr="00D97B40">
                    <w:rPr>
                      <w:rFonts w:eastAsia="等线" w:hint="eastAsia"/>
                      <w:b/>
                      <w:bCs/>
                      <w:sz w:val="20"/>
                      <w:szCs w:val="22"/>
                      <w:highlight w:val="yellow"/>
                      <w:u w:val="single"/>
                      <w:lang w:val="en-GB" w:eastAsia="zh-CN"/>
                    </w:rPr>
                    <w:t>4</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afd"/>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lastRenderedPageBreak/>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等线"/>
                <w:b/>
                <w:bCs/>
                <w:sz w:val="20"/>
                <w:szCs w:val="22"/>
                <w:u w:val="single"/>
                <w:lang w:val="en-GB" w:eastAsia="zh-CN"/>
              </w:rPr>
            </w:pPr>
          </w:p>
        </w:tc>
      </w:tr>
      <w:tr w:rsidR="00CB0848" w:rsidRPr="007B7125" w14:paraId="2C1298BA" w14:textId="77777777" w:rsidTr="00BB1F2A">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BB1F2A">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BB1F2A">
            <w:pPr>
              <w:rPr>
                <w:rFonts w:ascii="Times" w:eastAsiaTheme="minorEastAsia" w:hAnsi="Times"/>
                <w:b/>
                <w:bCs/>
                <w:sz w:val="20"/>
                <w:szCs w:val="20"/>
                <w:u w:val="single"/>
                <w:lang w:val="en-GB" w:eastAsia="zh-CN"/>
              </w:rPr>
            </w:pPr>
            <w:bookmarkStart w:id="51" w:name="_GoBack"/>
            <w:bookmarkEnd w:id="51"/>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BB1F2A">
            <w:pPr>
              <w:rPr>
                <w:rFonts w:ascii="Times" w:eastAsiaTheme="minorEastAsia" w:hAnsi="Times"/>
                <w:b/>
                <w:bCs/>
                <w:sz w:val="20"/>
                <w:szCs w:val="20"/>
                <w:u w:val="single"/>
                <w:lang w:val="en-GB" w:eastAsia="zh-CN"/>
              </w:rPr>
            </w:pPr>
          </w:p>
          <w:p w14:paraId="51748324" w14:textId="77777777" w:rsidR="00CB0848" w:rsidRPr="00D717C3" w:rsidRDefault="00CB0848" w:rsidP="00BB1F2A">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BB1F2A">
            <w:pPr>
              <w:rPr>
                <w:rFonts w:ascii="Times" w:eastAsiaTheme="minorEastAsia" w:hAnsi="Times"/>
                <w:b/>
                <w:bCs/>
                <w:sz w:val="20"/>
                <w:szCs w:val="20"/>
                <w:u w:val="single"/>
                <w:lang w:val="en-GB" w:eastAsia="zh-CN"/>
              </w:rPr>
            </w:pPr>
          </w:p>
          <w:p w14:paraId="5DC03853" w14:textId="77777777" w:rsidR="00CB0848" w:rsidRDefault="00CB0848" w:rsidP="00BB1F2A">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BB1F2A">
            <w:pPr>
              <w:rPr>
                <w:rFonts w:ascii="Times" w:eastAsiaTheme="minorEastAsia" w:hAnsi="Times"/>
                <w:b/>
                <w:bCs/>
                <w:sz w:val="20"/>
                <w:szCs w:val="20"/>
                <w:lang w:val="en-GB" w:eastAsia="zh-CN"/>
              </w:rPr>
            </w:pPr>
          </w:p>
          <w:p w14:paraId="030ECCD8" w14:textId="77777777" w:rsidR="00CB0848" w:rsidRPr="008774CE" w:rsidRDefault="00CB0848" w:rsidP="00BB1F2A">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BB1F2A">
            <w:pPr>
              <w:rPr>
                <w:rFonts w:ascii="Times" w:eastAsiaTheme="minorEastAsia" w:hAnsi="Times"/>
                <w:b/>
                <w:bCs/>
                <w:sz w:val="20"/>
                <w:szCs w:val="20"/>
                <w:u w:val="single"/>
                <w:lang w:val="en-GB" w:eastAsia="zh-CN"/>
              </w:rPr>
            </w:pPr>
          </w:p>
          <w:p w14:paraId="3205B1F4" w14:textId="77777777" w:rsidR="00CB0848" w:rsidRPr="00B85BCA" w:rsidRDefault="00CB0848" w:rsidP="00BB1F2A">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BB1F2A">
            <w:pPr>
              <w:rPr>
                <w:rFonts w:ascii="Times" w:eastAsiaTheme="minorEastAsia" w:hAnsi="Times"/>
                <w:bCs/>
                <w:sz w:val="20"/>
                <w:szCs w:val="20"/>
                <w:u w:val="single"/>
                <w:lang w:val="en-GB" w:eastAsia="zh-CN"/>
              </w:rPr>
            </w:pPr>
          </w:p>
          <w:p w14:paraId="5764845A" w14:textId="77777777" w:rsidR="00CB0848" w:rsidRPr="00B85BCA" w:rsidRDefault="00CB0848" w:rsidP="00BB1F2A">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BB1F2A">
            <w:pPr>
              <w:rPr>
                <w:rFonts w:ascii="Times" w:eastAsiaTheme="minorEastAsia" w:hAnsi="Times"/>
                <w:b/>
                <w:bCs/>
                <w:sz w:val="20"/>
                <w:szCs w:val="20"/>
                <w:u w:val="single"/>
                <w:lang w:val="en-GB" w:eastAsia="zh-CN"/>
              </w:rPr>
            </w:pP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2"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9E3E6" w14:textId="77777777" w:rsidR="00903B2D" w:rsidRDefault="00903B2D" w:rsidP="001E51B2">
      <w:r>
        <w:separator/>
      </w:r>
    </w:p>
  </w:endnote>
  <w:endnote w:type="continuationSeparator" w:id="0">
    <w:p w14:paraId="50FBAFE9" w14:textId="77777777" w:rsidR="00903B2D" w:rsidRDefault="00903B2D" w:rsidP="001E51B2">
      <w:r>
        <w:continuationSeparator/>
      </w:r>
    </w:p>
  </w:endnote>
  <w:endnote w:type="continuationNotice" w:id="1">
    <w:p w14:paraId="078C76CD" w14:textId="77777777" w:rsidR="00903B2D" w:rsidRDefault="00903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Liberation Sans">
    <w:altName w:val="Microsoft Sans Serif"/>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31656" w14:textId="77777777" w:rsidR="00903B2D" w:rsidRDefault="00903B2D" w:rsidP="001E51B2">
      <w:r>
        <w:separator/>
      </w:r>
    </w:p>
  </w:footnote>
  <w:footnote w:type="continuationSeparator" w:id="0">
    <w:p w14:paraId="19363529" w14:textId="77777777" w:rsidR="00903B2D" w:rsidRDefault="00903B2D" w:rsidP="001E51B2">
      <w:r>
        <w:continuationSeparator/>
      </w:r>
    </w:p>
  </w:footnote>
  <w:footnote w:type="continuationNotice" w:id="1">
    <w:p w14:paraId="19AB5810" w14:textId="77777777" w:rsidR="00903B2D" w:rsidRDefault="00903B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36"/>
  </w:num>
  <w:num w:numId="3">
    <w:abstractNumId w:val="28"/>
  </w:num>
  <w:num w:numId="4">
    <w:abstractNumId w:val="35"/>
  </w:num>
  <w:num w:numId="5">
    <w:abstractNumId w:val="48"/>
  </w:num>
  <w:num w:numId="6">
    <w:abstractNumId w:val="26"/>
  </w:num>
  <w:num w:numId="7">
    <w:abstractNumId w:val="29"/>
  </w:num>
  <w:num w:numId="8">
    <w:abstractNumId w:val="32"/>
  </w:num>
  <w:num w:numId="9">
    <w:abstractNumId w:val="34"/>
  </w:num>
  <w:num w:numId="10">
    <w:abstractNumId w:val="42"/>
  </w:num>
  <w:num w:numId="11">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43"/>
  </w:num>
  <w:num w:numId="15">
    <w:abstractNumId w:val="14"/>
  </w:num>
  <w:num w:numId="16">
    <w:abstractNumId w:val="15"/>
  </w:num>
  <w:num w:numId="17">
    <w:abstractNumId w:val="21"/>
  </w:num>
  <w:num w:numId="18">
    <w:abstractNumId w:val="27"/>
  </w:num>
  <w:num w:numId="19">
    <w:abstractNumId w:val="22"/>
  </w:num>
  <w:num w:numId="20">
    <w:abstractNumId w:val="3"/>
  </w:num>
  <w:num w:numId="21">
    <w:abstractNumId w:val="12"/>
  </w:num>
  <w:num w:numId="22">
    <w:abstractNumId w:val="24"/>
  </w:num>
  <w:num w:numId="23">
    <w:abstractNumId w:val="33"/>
  </w:num>
  <w:num w:numId="24">
    <w:abstractNumId w:val="11"/>
  </w:num>
  <w:num w:numId="25">
    <w:abstractNumId w:val="19"/>
  </w:num>
  <w:num w:numId="26">
    <w:abstractNumId w:val="41"/>
  </w:num>
  <w:num w:numId="27">
    <w:abstractNumId w:val="37"/>
  </w:num>
  <w:num w:numId="28">
    <w:abstractNumId w:val="10"/>
  </w:num>
  <w:num w:numId="29">
    <w:abstractNumId w:val="46"/>
  </w:num>
  <w:num w:numId="30">
    <w:abstractNumId w:val="18"/>
  </w:num>
  <w:num w:numId="31">
    <w:abstractNumId w:val="17"/>
  </w:num>
  <w:num w:numId="32">
    <w:abstractNumId w:val="2"/>
  </w:num>
  <w:num w:numId="33">
    <w:abstractNumId w:val="49"/>
  </w:num>
  <w:num w:numId="34">
    <w:abstractNumId w:val="40"/>
  </w:num>
  <w:num w:numId="35">
    <w:abstractNumId w:val="8"/>
  </w:num>
  <w:num w:numId="36">
    <w:abstractNumId w:val="16"/>
  </w:num>
  <w:num w:numId="37">
    <w:abstractNumId w:val="6"/>
  </w:num>
  <w:num w:numId="38">
    <w:abstractNumId w:val="23"/>
  </w:num>
  <w:num w:numId="39">
    <w:abstractNumId w:val="31"/>
  </w:num>
  <w:num w:numId="40">
    <w:abstractNumId w:val="25"/>
  </w:num>
  <w:num w:numId="41">
    <w:abstractNumId w:val="20"/>
  </w:num>
  <w:num w:numId="42">
    <w:abstractNumId w:val="9"/>
  </w:num>
  <w:num w:numId="43">
    <w:abstractNumId w:val="45"/>
  </w:num>
  <w:num w:numId="44">
    <w:abstractNumId w:val="7"/>
  </w:num>
  <w:num w:numId="45">
    <w:abstractNumId w:val="1"/>
  </w:num>
  <w:num w:numId="46">
    <w:abstractNumId w:val="4"/>
  </w:num>
  <w:num w:numId="47">
    <w:abstractNumId w:val="0"/>
  </w:num>
  <w:num w:numId="48">
    <w:abstractNumId w:val="47"/>
  </w:num>
  <w:num w:numId="49">
    <w:abstractNumId w:val="13"/>
  </w:num>
  <w:num w:numId="50">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BA9BCED-EDDB-4C88-AEEE-9EB2A6D14F01}">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TotalTime>
  <Pages>36</Pages>
  <Words>11756</Words>
  <Characters>67014</Characters>
  <Application>Microsoft Office Word</Application>
  <DocSecurity>0</DocSecurity>
  <Lines>558</Lines>
  <Paragraphs>157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YangYubo</cp:lastModifiedBy>
  <cp:revision>4</cp:revision>
  <cp:lastPrinted>2021-10-06T09:28:00Z</cp:lastPrinted>
  <dcterms:created xsi:type="dcterms:W3CDTF">2024-08-20T07:08:00Z</dcterms:created>
  <dcterms:modified xsi:type="dcterms:W3CDTF">2024-08-20T07:18:00Z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