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IDC, TCL, OPPO, Xiaomi, Huawei/</w:t>
            </w:r>
            <w:proofErr w:type="spellStart"/>
            <w:r w:rsidRPr="00916377">
              <w:rPr>
                <w:rFonts w:eastAsia="Batang"/>
                <w:iCs/>
                <w:color w:val="3333FF"/>
                <w:sz w:val="18"/>
                <w:szCs w:val="20"/>
                <w:lang w:val="en-GB"/>
              </w:rPr>
              <w:t>HiSi</w:t>
            </w:r>
            <w:proofErr w:type="spellEnd"/>
            <w:r w:rsidRPr="00916377">
              <w:rPr>
                <w:rFonts w:eastAsia="Batang"/>
                <w:iCs/>
                <w:color w:val="3333FF"/>
                <w:sz w:val="18"/>
                <w:szCs w:val="20"/>
                <w:lang w:val="en-GB"/>
              </w:rPr>
              <w:t xml:space="preserve">,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Alt2: </w:t>
            </w:r>
            <w:proofErr w:type="spellStart"/>
            <w:r w:rsidRPr="009D396A">
              <w:rPr>
                <w:rFonts w:ascii="Times" w:eastAsia="Batang" w:hAnsi="Times"/>
                <w:iCs/>
                <w:color w:val="3333FF"/>
                <w:sz w:val="18"/>
                <w:szCs w:val="20"/>
                <w:lang w:val="en-GB"/>
              </w:rPr>
              <w:t>Tejas</w:t>
            </w:r>
            <w:proofErr w:type="spellEnd"/>
            <w:r w:rsidRPr="009D396A">
              <w:rPr>
                <w:rFonts w:ascii="Times" w:eastAsia="Batang" w:hAnsi="Times"/>
                <w:iCs/>
                <w:color w:val="3333FF"/>
                <w:sz w:val="18"/>
                <w:szCs w:val="20"/>
                <w:lang w:val="en-GB"/>
              </w:rPr>
              <w:t>,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proofErr w:type="spellStart"/>
            <w:r w:rsidRPr="009D396A">
              <w:rPr>
                <w:rFonts w:eastAsiaTheme="minorEastAsia"/>
                <w:iCs/>
                <w:sz w:val="18"/>
                <w:szCs w:val="18"/>
              </w:rPr>
              <w:t>Tejas</w:t>
            </w:r>
            <w:proofErr w:type="spellEnd"/>
            <w:r w:rsidRPr="009D396A">
              <w:rPr>
                <w:rFonts w:eastAsiaTheme="minorEastAsia"/>
                <w:iCs/>
                <w:sz w:val="18"/>
                <w:szCs w:val="18"/>
              </w:rPr>
              <w:t>,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w:ins>
            <m:oMath>
              <m:sSub>
                <m:sSubPr>
                  <m:ctrlPr>
                    <w:ins w:id="5" w:author="Eko Onggosanusi" w:date="2024-08-20T00:29:00Z">
                      <w:rPr>
                        <w:rFonts w:ascii="Cambria Math" w:eastAsia="Batang" w:hAnsi="Cambria Math"/>
                        <w:i/>
                        <w:iCs/>
                        <w:sz w:val="20"/>
                        <w:szCs w:val="20"/>
                      </w:rPr>
                    </w:ins>
                  </m:ctrlPr>
                </m:sSubPr>
                <m:e>
                  <m:r>
                    <w:ins w:id="6" w:author="Eko Onggosanusi" w:date="2024-08-20T00:29:00Z">
                      <w:rPr>
                        <w:rFonts w:ascii="Cambria Math" w:eastAsia="Batang" w:hAnsi="Cambria Math"/>
                        <w:sz w:val="20"/>
                        <w:szCs w:val="20"/>
                      </w:rPr>
                      <m:t>n</m:t>
                    </w:ins>
                  </m:r>
                </m:e>
                <m:sub>
                  <m:r>
                    <w:ins w:id="7" w:author="Eko Onggosanusi" w:date="2024-08-20T00:29:00Z">
                      <w:rPr>
                        <w:rFonts w:ascii="Cambria Math" w:eastAsia="Batang" w:hAnsi="Cambria Math"/>
                        <w:sz w:val="20"/>
                        <w:szCs w:val="20"/>
                      </w:rPr>
                      <m:t>SDBV</m:t>
                    </w:ins>
                  </m:r>
                </m:sub>
              </m:sSub>
            </m:oMath>
            <w:ins w:id="8" w:author="Eko Onggosanusi" w:date="2024-08-20T00:29:00Z">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1C15D6" w:rsidRDefault="00F83154" w:rsidP="00916377">
            <w:pPr>
              <w:snapToGrid w:val="0"/>
              <w:rPr>
                <w:rFonts w:eastAsia="Batang"/>
                <w:color w:val="3333FF"/>
                <w:sz w:val="18"/>
                <w:szCs w:val="20"/>
                <w:lang w:val="sv-SE"/>
              </w:rPr>
            </w:pPr>
            <w:r w:rsidRPr="001C15D6">
              <w:rPr>
                <w:rFonts w:eastAsia="Batang"/>
                <w:color w:val="3333FF"/>
                <w:sz w:val="18"/>
                <w:szCs w:val="20"/>
                <w:lang w:val="sv-SE"/>
              </w:rPr>
              <w:t xml:space="preserve">Alt2: </w:t>
            </w:r>
            <w:proofErr w:type="spellStart"/>
            <w:r w:rsidRPr="001C15D6">
              <w:rPr>
                <w:rFonts w:eastAsia="Batang"/>
                <w:color w:val="3333FF"/>
                <w:sz w:val="18"/>
                <w:szCs w:val="20"/>
                <w:lang w:val="sv-SE"/>
              </w:rPr>
              <w:t>Xiaomi</w:t>
            </w:r>
            <w:proofErr w:type="spellEnd"/>
            <w:r w:rsidRPr="001C15D6">
              <w:rPr>
                <w:rFonts w:eastAsia="Batang"/>
                <w:color w:val="3333FF"/>
                <w:sz w:val="18"/>
                <w:szCs w:val="20"/>
                <w:lang w:val="sv-SE"/>
              </w:rPr>
              <w:t xml:space="preserve">, </w:t>
            </w:r>
            <w:proofErr w:type="spellStart"/>
            <w:r w:rsidRPr="001C15D6">
              <w:rPr>
                <w:rFonts w:eastAsia="Batang"/>
                <w:color w:val="3333FF"/>
                <w:sz w:val="18"/>
                <w:szCs w:val="20"/>
                <w:lang w:val="sv-SE"/>
              </w:rPr>
              <w:t>vivo</w:t>
            </w:r>
            <w:proofErr w:type="spellEnd"/>
            <w:r w:rsidR="002028EB" w:rsidRPr="001C15D6">
              <w:rPr>
                <w:rFonts w:eastAsia="Batang"/>
                <w:color w:val="3333FF"/>
                <w:sz w:val="18"/>
                <w:szCs w:val="20"/>
                <w:lang w:val="sv-SE"/>
              </w:rPr>
              <w:t xml:space="preserve">, NTT DOCOMO, </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proofErr w:type="spellStart"/>
            <w:r>
              <w:rPr>
                <w:rFonts w:eastAsia="Batang"/>
                <w:color w:val="3333FF"/>
                <w:sz w:val="18"/>
                <w:szCs w:val="20"/>
                <w:lang w:val="de-DE"/>
              </w:rPr>
              <w:t>Concern</w:t>
            </w:r>
            <w:proofErr w:type="spellEnd"/>
            <w:r>
              <w:rPr>
                <w:rFonts w:eastAsia="Batang"/>
                <w:color w:val="3333FF"/>
                <w:sz w:val="18"/>
                <w:szCs w:val="20"/>
                <w:lang w:val="de-DE"/>
              </w:rPr>
              <w:t xml:space="preserve"> (</w:t>
            </w:r>
            <w:proofErr w:type="spellStart"/>
            <w:r>
              <w:rPr>
                <w:rFonts w:eastAsia="Batang"/>
                <w:color w:val="3333FF"/>
                <w:sz w:val="18"/>
                <w:szCs w:val="20"/>
                <w:lang w:val="de-DE"/>
              </w:rPr>
              <w:t>overhea</w:t>
            </w:r>
            <w:r w:rsidR="009D396A">
              <w:rPr>
                <w:rFonts w:eastAsia="Batang"/>
                <w:color w:val="3333FF"/>
                <w:sz w:val="18"/>
                <w:szCs w:val="20"/>
                <w:lang w:val="de-DE"/>
              </w:rPr>
              <w:t>d</w:t>
            </w:r>
            <w:proofErr w:type="spellEnd"/>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w:t>
            </w:r>
            <w:proofErr w:type="spellStart"/>
            <w:r w:rsidR="009D396A" w:rsidRPr="00251F8F">
              <w:rPr>
                <w:rFonts w:eastAsia="Batang"/>
                <w:color w:val="3333FF"/>
                <w:sz w:val="18"/>
                <w:szCs w:val="20"/>
                <w:lang w:val="de-DE"/>
              </w:rPr>
              <w:t>MediaTek</w:t>
            </w:r>
            <w:proofErr w:type="spellEnd"/>
            <w:r w:rsidR="009D396A" w:rsidRPr="00251F8F">
              <w:rPr>
                <w:rFonts w:eastAsia="Batang"/>
                <w:color w:val="3333FF"/>
                <w:sz w:val="18"/>
                <w:szCs w:val="20"/>
                <w:lang w:val="de-DE"/>
              </w:rPr>
              <w:t xml:space="preserve">,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w:t>
            </w:r>
            <w:proofErr w:type="spellStart"/>
            <w:r w:rsidRPr="00251F8F">
              <w:rPr>
                <w:rFonts w:eastAsiaTheme="minorEastAsia"/>
                <w:b/>
                <w:iCs/>
                <w:sz w:val="18"/>
                <w:szCs w:val="18"/>
                <w:lang w:val="de-DE"/>
              </w:rPr>
              <w:t>fine</w:t>
            </w:r>
            <w:proofErr w:type="spellEnd"/>
            <w:r w:rsidRPr="00251F8F">
              <w:rPr>
                <w:rFonts w:eastAsiaTheme="minorEastAsia"/>
                <w:iCs/>
                <w:sz w:val="18"/>
                <w:szCs w:val="18"/>
                <w:lang w:val="de-DE"/>
              </w:rPr>
              <w:t xml:space="preserve">: </w:t>
            </w:r>
            <w:proofErr w:type="spellStart"/>
            <w:r w:rsidRPr="00251F8F">
              <w:rPr>
                <w:rFonts w:eastAsiaTheme="minorEastAsia"/>
                <w:iCs/>
                <w:sz w:val="18"/>
                <w:szCs w:val="18"/>
                <w:lang w:val="de-DE"/>
              </w:rPr>
              <w:t>Huawei</w:t>
            </w:r>
            <w:proofErr w:type="spellEnd"/>
            <w:r w:rsidRPr="00251F8F">
              <w:rPr>
                <w:rFonts w:eastAsiaTheme="minorEastAsia"/>
                <w:iCs/>
                <w:sz w:val="18"/>
                <w:szCs w:val="18"/>
                <w:lang w:val="de-DE"/>
              </w:rPr>
              <w:t>/</w:t>
            </w:r>
            <w:proofErr w:type="spellStart"/>
            <w:r w:rsidRPr="00251F8F">
              <w:rPr>
                <w:rFonts w:eastAsiaTheme="minorEastAsia"/>
                <w:iCs/>
                <w:sz w:val="18"/>
                <w:szCs w:val="18"/>
                <w:lang w:val="de-DE"/>
              </w:rPr>
              <w:t>HiSi</w:t>
            </w:r>
            <w:proofErr w:type="spellEnd"/>
            <w:r w:rsidRPr="00251F8F">
              <w:rPr>
                <w:rFonts w:eastAsiaTheme="minorEastAsia"/>
                <w:iCs/>
                <w:sz w:val="18"/>
                <w:szCs w:val="18"/>
                <w:lang w:val="de-DE"/>
              </w:rPr>
              <w:t xml:space="preserve">, vivo, </w:t>
            </w:r>
            <w:proofErr w:type="spellStart"/>
            <w:r w:rsidRPr="00251F8F">
              <w:rPr>
                <w:rFonts w:eastAsiaTheme="minorEastAsia"/>
                <w:iCs/>
                <w:sz w:val="18"/>
                <w:szCs w:val="18"/>
                <w:lang w:val="de-DE"/>
              </w:rPr>
              <w:t>Xiaomi</w:t>
            </w:r>
            <w:proofErr w:type="spellEnd"/>
            <w:r w:rsidRPr="00251F8F">
              <w:rPr>
                <w:rFonts w:eastAsiaTheme="minorEastAsia"/>
                <w:iCs/>
                <w:sz w:val="18"/>
                <w:szCs w:val="18"/>
                <w:lang w:val="de-DE"/>
              </w:rPr>
              <w:t xml:space="preserve">, ZTE, Nokia/NSB, Qualcomm, Samsung, Ericsson, </w:t>
            </w:r>
            <w:proofErr w:type="spellStart"/>
            <w:r w:rsidRPr="00251F8F">
              <w:rPr>
                <w:rFonts w:eastAsiaTheme="minorEastAsia"/>
                <w:iCs/>
                <w:sz w:val="18"/>
                <w:szCs w:val="18"/>
                <w:lang w:val="de-DE"/>
              </w:rPr>
              <w:t>MediaTek</w:t>
            </w:r>
            <w:proofErr w:type="spellEnd"/>
            <w:r w:rsidRPr="00251F8F">
              <w:rPr>
                <w:rFonts w:eastAsiaTheme="minorEastAsia"/>
                <w:iCs/>
                <w:sz w:val="18"/>
                <w:szCs w:val="18"/>
                <w:lang w:val="de-DE"/>
              </w:rPr>
              <w:t>, Fujitsu, Google, Lenovo/</w:t>
            </w:r>
            <w:proofErr w:type="spellStart"/>
            <w:r w:rsidRPr="00251F8F">
              <w:rPr>
                <w:rFonts w:eastAsiaTheme="minorEastAsia"/>
                <w:iCs/>
                <w:sz w:val="18"/>
                <w:szCs w:val="18"/>
                <w:lang w:val="de-DE"/>
              </w:rPr>
              <w:t>MotM</w:t>
            </w:r>
            <w:proofErr w:type="spellEnd"/>
            <w:r w:rsidRPr="00251F8F">
              <w:rPr>
                <w:rFonts w:eastAsiaTheme="minorEastAsia"/>
                <w:iCs/>
                <w:sz w:val="18"/>
                <w:szCs w:val="18"/>
                <w:lang w:val="de-DE"/>
              </w:rPr>
              <w:t xml:space="preserve">,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lastRenderedPageBreak/>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9"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 xml:space="preserve">Not </w:t>
            </w:r>
            <w:proofErr w:type="gramStart"/>
            <w:r>
              <w:rPr>
                <w:rFonts w:eastAsiaTheme="minorEastAsia"/>
                <w:b/>
                <w:iCs/>
                <w:sz w:val="18"/>
                <w:szCs w:val="18"/>
              </w:rPr>
              <w:t>support:</w:t>
            </w:r>
            <w:proofErr w:type="gramEnd"/>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p>
        </w:tc>
      </w:tr>
      <w:bookmarkEnd w:id="9"/>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5.7pt;height:174.55pt;mso-width-percent:0;mso-height-percent:0;mso-width-percent:0;mso-height-percent:0" o:ole="">
                  <v:imagedata r:id="rId14" o:title=""/>
                </v:shape>
                <o:OLEObject Type="Embed" ProgID="PBrush" ShapeID="_x0000_i1025" DrawAspect="Content" ObjectID="_1785650597"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6" type="#_x0000_t75" alt="" style="width:307.6pt;height:116.2pt;mso-width-percent:0;mso-height-percent:0;mso-width-percent:0;mso-height-percent:0" o:ole="">
                  <v:imagedata r:id="rId16" o:title=""/>
                </v:shape>
                <o:OLEObject Type="Embed" ProgID="PBrush" ShapeID="_x0000_i1026" DrawAspect="Content" ObjectID="_1785650598"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7" type="#_x0000_t75" alt="" style="width:293.9pt;height:163.6pt;mso-width-percent:0;mso-height-percent:0;mso-width-percent:0;mso-height-percent:0" o:ole="">
                  <v:imagedata r:id="rId18" o:title=""/>
                </v:shape>
                <o:OLEObject Type="Embed" ProgID="PBrush" ShapeID="_x0000_i1027" DrawAspect="Content" ObjectID="_1785650599"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 xml:space="preserve">UE implementation.  If there are concerns with implementation deviating from legacy approach, we suggest </w:t>
            </w:r>
            <w:proofErr w:type="gramStart"/>
            <w:r w:rsidRPr="00A65794">
              <w:rPr>
                <w:rFonts w:eastAsiaTheme="minorEastAsia"/>
                <w:sz w:val="22"/>
                <w:szCs w:val="22"/>
                <w:lang w:val="en-GB" w:eastAsia="ja-JP"/>
              </w:rPr>
              <w:t>to make</w:t>
            </w:r>
            <w:proofErr w:type="gramEnd"/>
            <w:r w:rsidRPr="00A65794">
              <w:rPr>
                <w:rFonts w:eastAsiaTheme="minorEastAsia"/>
                <w:sz w:val="22"/>
                <w:szCs w:val="22"/>
                <w:lang w:val="en-GB" w:eastAsia="ja-JP"/>
              </w:rPr>
              <w:t xml:space="preserv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w:t>
            </w:r>
            <w:proofErr w:type="gramStart"/>
            <w:r>
              <w:rPr>
                <w:rFonts w:eastAsia="Batang"/>
                <w:iCs/>
                <w:sz w:val="20"/>
                <w:szCs w:val="20"/>
                <w:lang w:val="en-GB"/>
              </w:rPr>
              <w:t>to support</w:t>
            </w:r>
            <w:proofErr w:type="gramEnd"/>
            <w:r>
              <w:rPr>
                <w:rFonts w:eastAsia="Batang"/>
                <w:iCs/>
                <w:sz w:val="20"/>
                <w:szCs w:val="20"/>
                <w:lang w:val="en-GB"/>
              </w:rPr>
              <w:t xml:space="preserv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 xml:space="preserve">In our understanding, the group-based hard CBSR and the 3-bit SD basis group-based scaling factors are independent features.  If a UE </w:t>
            </w:r>
            <w:proofErr w:type="gramStart"/>
            <w:r>
              <w:rPr>
                <w:rFonts w:eastAsia="Batang"/>
                <w:sz w:val="20"/>
                <w:szCs w:val="20"/>
                <w:lang w:val="en-GB"/>
              </w:rPr>
              <w:t>is capable of supporting</w:t>
            </w:r>
            <w:proofErr w:type="gramEnd"/>
            <w:r>
              <w:rPr>
                <w:rFonts w:eastAsia="Batang"/>
                <w:sz w:val="20"/>
                <w:szCs w:val="20"/>
                <w:lang w:val="en-GB"/>
              </w:rPr>
              <w:t xml:space="preserve">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 xml:space="preserve">In our view, feedback overhead should be prioritized to decide the indicator, since Scheme-A is designed aiming for an ‘eco’ mode and the ordering info isn’t </w:t>
            </w:r>
            <w:proofErr w:type="gramStart"/>
            <w:r w:rsidRPr="00C609F7">
              <w:rPr>
                <w:sz w:val="20"/>
                <w:szCs w:val="20"/>
                <w:lang w:eastAsia="zh-CN"/>
              </w:rPr>
              <w:t>really beneficial</w:t>
            </w:r>
            <w:proofErr w:type="gramEnd"/>
            <w:r w:rsidRPr="00C609F7">
              <w:rPr>
                <w:sz w:val="20"/>
                <w:szCs w:val="20"/>
                <w:lang w:eastAsia="zh-CN"/>
              </w:rPr>
              <w:t xml:space="preserve">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1C15D6"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1C15D6"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1C15D6"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1C15D6"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lastRenderedPageBreak/>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w:t>
            </w:r>
            <w:proofErr w:type="gramStart"/>
            <w:r w:rsidRPr="000D74AC">
              <w:rPr>
                <w:rFonts w:eastAsia="Batang"/>
                <w:iCs/>
                <w:sz w:val="20"/>
                <w:szCs w:val="20"/>
              </w:rPr>
              <w:t>needed</w:t>
            </w:r>
            <w:proofErr w:type="gramEnd"/>
            <w:r w:rsidRPr="000D74AC">
              <w:rPr>
                <w:rFonts w:eastAsia="Batang"/>
                <w:iCs/>
                <w:sz w:val="20"/>
                <w:szCs w:val="20"/>
              </w:rPr>
              <w:t xml:space="preserve">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 xml:space="preserve">Prefer to reuse the legacy (Alt1), since it is </w:t>
            </w:r>
            <w:proofErr w:type="gramStart"/>
            <w:r>
              <w:rPr>
                <w:rFonts w:eastAsia="Batang"/>
                <w:sz w:val="18"/>
                <w:szCs w:val="18"/>
              </w:rPr>
              <w:t>exactly the same</w:t>
            </w:r>
            <w:proofErr w:type="gramEnd"/>
            <w:r>
              <w:rPr>
                <w:rFonts w:eastAsia="Batang"/>
                <w:sz w:val="18"/>
                <w:szCs w:val="18"/>
              </w:rPr>
              <w:t xml:space="preserv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 xml:space="preserve">o NOT support. Applying 3-bit scaling factor for only RI = v = 1 is already a compromise. Besides, we didn’t understand how </w:t>
            </w:r>
            <w:proofErr w:type="gramStart"/>
            <w:r w:rsidRPr="005C03B9">
              <w:rPr>
                <w:rFonts w:eastAsiaTheme="minorEastAsia"/>
                <w:sz w:val="18"/>
                <w:szCs w:val="18"/>
                <w:lang w:eastAsia="zh-CN"/>
              </w:rPr>
              <w:t>should UE</w:t>
            </w:r>
            <w:proofErr w:type="gramEnd"/>
            <w:r w:rsidRPr="005C03B9">
              <w:rPr>
                <w:rFonts w:eastAsiaTheme="minorEastAsia"/>
                <w:sz w:val="18"/>
                <w:szCs w:val="18"/>
                <w:lang w:eastAsia="zh-CN"/>
              </w:rPr>
              <w:t xml:space="preserv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 xml:space="preserve">.3’ (Solution-1) is </w:t>
            </w:r>
            <w:proofErr w:type="gramStart"/>
            <w:r w:rsidRPr="005C03B9">
              <w:rPr>
                <w:rFonts w:eastAsiaTheme="minorEastAsia"/>
                <w:sz w:val="18"/>
                <w:szCs w:val="18"/>
                <w:lang w:eastAsia="zh-CN"/>
              </w:rPr>
              <w:t>similar to</w:t>
            </w:r>
            <w:proofErr w:type="gramEnd"/>
            <w:r w:rsidRPr="005C03B9">
              <w:rPr>
                <w:rFonts w:eastAsiaTheme="minorEastAsia"/>
                <w:sz w:val="18"/>
                <w:szCs w:val="18"/>
                <w:lang w:eastAsia="zh-CN"/>
              </w:rPr>
              <w:t xml:space="preserve">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w:t>
            </w:r>
            <w:proofErr w:type="gramStart"/>
            <w:r w:rsidRPr="005C03B9">
              <w:rPr>
                <w:rFonts w:eastAsiaTheme="minorEastAsia"/>
                <w:sz w:val="18"/>
                <w:szCs w:val="18"/>
                <w:highlight w:val="green"/>
                <w:lang w:eastAsia="zh-CN"/>
              </w:rPr>
              <w:t>1;</w:t>
            </w:r>
            <w:proofErr w:type="gramEnd"/>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proofErr w:type="gramStart"/>
            <w:r w:rsidRPr="005C03B9">
              <w:rPr>
                <w:rFonts w:eastAsiaTheme="minorEastAsia" w:hint="eastAsia"/>
                <w:sz w:val="18"/>
                <w:szCs w:val="18"/>
                <w:lang w:eastAsia="zh-CN"/>
              </w:rPr>
              <w:t>I</w:t>
            </w:r>
            <w:r w:rsidRPr="005C03B9">
              <w:rPr>
                <w:rFonts w:eastAsiaTheme="minorEastAsia"/>
                <w:sz w:val="18"/>
                <w:szCs w:val="18"/>
                <w:lang w:eastAsia="zh-CN"/>
              </w:rPr>
              <w:t>t is clear that, Solution-1</w:t>
            </w:r>
            <w:proofErr w:type="gramEnd"/>
            <w:r w:rsidRPr="005C03B9">
              <w:rPr>
                <w:rFonts w:eastAsiaTheme="minorEastAsia"/>
                <w:sz w:val="18"/>
                <w:szCs w:val="18"/>
                <w:lang w:eastAsia="zh-CN"/>
              </w:rPr>
              <w:t xml:space="preserve">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w:t>
            </w:r>
            <w:proofErr w:type="gramStart"/>
            <w:r>
              <w:rPr>
                <w:rFonts w:eastAsiaTheme="minorEastAsia"/>
                <w:bCs/>
                <w:sz w:val="18"/>
                <w:szCs w:val="18"/>
                <w:lang w:eastAsia="zh-CN"/>
              </w:rPr>
              <w:t>actually works</w:t>
            </w:r>
            <w:proofErr w:type="gramEnd"/>
            <w:r>
              <w:rPr>
                <w:rFonts w:eastAsiaTheme="minorEastAsia"/>
                <w:bCs/>
                <w:sz w:val="18"/>
                <w:szCs w:val="18"/>
                <w:lang w:eastAsia="zh-CN"/>
              </w:rPr>
              <w:t xml:space="preserve">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 xml:space="preserve">is proposal is </w:t>
            </w:r>
            <w:proofErr w:type="gramStart"/>
            <w:r>
              <w:rPr>
                <w:rFonts w:ascii="Times" w:eastAsiaTheme="minorEastAsia" w:hAnsi="Times" w:hint="eastAsia"/>
                <w:sz w:val="20"/>
                <w:szCs w:val="20"/>
                <w:lang w:val="en-GB" w:eastAsia="zh-CN"/>
              </w:rPr>
              <w:t>actually for</w:t>
            </w:r>
            <w:proofErr w:type="gramEnd"/>
            <w:r>
              <w:rPr>
                <w:rFonts w:ascii="Times" w:eastAsiaTheme="minorEastAsia" w:hAnsi="Times" w:hint="eastAsia"/>
                <w:sz w:val="20"/>
                <w:szCs w:val="20"/>
                <w:lang w:val="en-GB" w:eastAsia="zh-CN"/>
              </w:rPr>
              <w:t xml:space="preserve">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w:t>
            </w:r>
            <w:proofErr w:type="gramStart"/>
            <w:r>
              <w:rPr>
                <w:rFonts w:ascii="Times" w:eastAsiaTheme="minorEastAsia" w:hAnsi="Times" w:hint="eastAsia"/>
                <w:sz w:val="20"/>
                <w:szCs w:val="20"/>
                <w:lang w:val="en-GB" w:eastAsia="zh-CN"/>
              </w:rPr>
              <w:t>is</w:t>
            </w:r>
            <w:proofErr w:type="gramEnd"/>
            <w:r>
              <w:rPr>
                <w:rFonts w:ascii="Times" w:eastAsiaTheme="minorEastAsia" w:hAnsi="Times" w:hint="eastAsia"/>
                <w:sz w:val="20"/>
                <w:szCs w:val="20"/>
                <w:lang w:val="en-GB" w:eastAsia="zh-CN"/>
              </w:rPr>
              <w:t xml:space="preserve">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 xml:space="preserve"> Regarding CQI determination, as CQI is conditioned on PMI, CQI in this case is determined using the PMI determined after </w:t>
            </w:r>
            <w:proofErr w:type="gramStart"/>
            <w:r>
              <w:rPr>
                <w:rFonts w:eastAsiaTheme="minorEastAsia"/>
                <w:bCs/>
                <w:sz w:val="18"/>
                <w:szCs w:val="18"/>
                <w:lang w:eastAsia="zh-CN"/>
              </w:rPr>
              <w:t>apply</w:t>
            </w:r>
            <w:proofErr w:type="gramEnd"/>
            <w:r>
              <w:rPr>
                <w:rFonts w:eastAsiaTheme="minorEastAsia"/>
                <w:bCs/>
                <w:sz w:val="18"/>
                <w:szCs w:val="18"/>
                <w:lang w:eastAsia="zh-CN"/>
              </w:rPr>
              <w:t xml:space="preserve">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10"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lastRenderedPageBreak/>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NormalWeb"/>
              <w:shd w:val="clear" w:color="auto" w:fill="FFFFFF"/>
              <w:spacing w:before="0" w:after="0"/>
              <w:rPr>
                <w:rFonts w:eastAsia="Batang"/>
                <w:iCs/>
                <w:sz w:val="20"/>
                <w:szCs w:val="20"/>
                <w:lang w:val="en-GB"/>
              </w:rPr>
            </w:pPr>
          </w:p>
          <w:p w14:paraId="44B6A040"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NormalWeb"/>
              <w:shd w:val="clear" w:color="auto" w:fill="FFFFFF"/>
              <w:spacing w:before="0" w:after="0"/>
              <w:rPr>
                <w:rFonts w:eastAsia="Batang"/>
                <w:iCs/>
                <w:sz w:val="20"/>
                <w:szCs w:val="20"/>
                <w:lang w:val="en-GB"/>
              </w:rPr>
            </w:pPr>
          </w:p>
          <w:p w14:paraId="70277E04"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NormalWeb"/>
              <w:shd w:val="clear" w:color="auto" w:fill="FFFFFF"/>
              <w:spacing w:before="0" w:after="0"/>
              <w:rPr>
                <w:rFonts w:eastAsia="Batang"/>
                <w:iCs/>
                <w:sz w:val="20"/>
                <w:szCs w:val="20"/>
                <w:lang w:val="en-GB"/>
              </w:rPr>
            </w:pPr>
          </w:p>
          <w:p w14:paraId="283716DC" w14:textId="77777777" w:rsidR="00E263F1" w:rsidRDefault="00E263F1" w:rsidP="00E263F1">
            <w:pPr>
              <w:pStyle w:val="Norm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NormalWeb"/>
              <w:shd w:val="clear" w:color="auto" w:fill="FFFFFF"/>
              <w:spacing w:before="0" w:after="0"/>
              <w:rPr>
                <w:rFonts w:eastAsia="Batang"/>
                <w:iCs/>
                <w:sz w:val="20"/>
                <w:szCs w:val="20"/>
                <w:lang w:val="en-GB"/>
              </w:rPr>
            </w:pPr>
          </w:p>
          <w:p w14:paraId="6B5F968B"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Norm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Norm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Norm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Norm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Norm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Norm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Norm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Norm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Norm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Norm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Norm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Norm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Norm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NormalWeb"/>
              <w:shd w:val="clear" w:color="auto" w:fill="FFFFFF"/>
              <w:spacing w:before="0" w:after="0"/>
              <w:rPr>
                <w:rFonts w:eastAsia="Batang"/>
                <w:bCs/>
                <w:sz w:val="20"/>
                <w:szCs w:val="20"/>
                <w:lang w:val="en-GB"/>
              </w:rPr>
            </w:pPr>
          </w:p>
          <w:p w14:paraId="0E371691"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NormalWeb"/>
              <w:shd w:val="clear" w:color="auto" w:fill="FFFFFF"/>
              <w:spacing w:before="0" w:after="0"/>
              <w:rPr>
                <w:rFonts w:eastAsia="Batang"/>
                <w:bCs/>
                <w:sz w:val="20"/>
                <w:szCs w:val="20"/>
                <w:lang w:val="en-GB"/>
              </w:rPr>
            </w:pPr>
          </w:p>
          <w:p w14:paraId="507E1051"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TableGrid"/>
              <w:tblpPr w:leftFromText="180" w:rightFromText="180" w:vertAnchor="page" w:horzAnchor="margin" w:tblpY="3310"/>
              <w:tblOverlap w:val="never"/>
              <w:tblW w:w="8241" w:type="dxa"/>
              <w:tblLayout w:type="fixed"/>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B13F6D">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000000"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sidR="00251F8F">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000000"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B13F6D">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B13F6D">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B13F6D">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B13F6D">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NormalWeb"/>
              <w:shd w:val="clear" w:color="auto" w:fill="FFFFFF"/>
              <w:spacing w:before="0" w:after="0"/>
              <w:rPr>
                <w:rFonts w:ascii="Times" w:eastAsia="Batang" w:hAnsi="Times"/>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 xml:space="preserve">vivo, </w:t>
            </w:r>
            <w:proofErr w:type="spellStart"/>
            <w:r w:rsidRPr="0015305B">
              <w:rPr>
                <w:rFonts w:eastAsiaTheme="minorEastAsia"/>
                <w:iCs/>
                <w:sz w:val="18"/>
                <w:szCs w:val="18"/>
                <w:lang w:val="en-GB"/>
              </w:rPr>
              <w:t>Tejas</w:t>
            </w:r>
            <w:proofErr w:type="spellEnd"/>
            <w:r w:rsidRPr="0015305B">
              <w:rPr>
                <w:rFonts w:eastAsiaTheme="minorEastAsia"/>
                <w:iCs/>
                <w:sz w:val="18"/>
                <w:szCs w:val="18"/>
                <w:lang w:val="en-GB"/>
              </w:rPr>
              <w:t>,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del w:id="11" w:author="Eko Onggosanusi" w:date="2024-08-20T00:32:00Z">
              <w:r w:rsidRPr="00C17B46" w:rsidDel="00427128">
                <w:rPr>
                  <w:sz w:val="20"/>
                  <w:szCs w:val="20"/>
                  <w:lang w:val="en-GB" w:eastAsia="ko-KR"/>
                  <w14:ligatures w14:val="standardContextual"/>
                </w:rPr>
                <w:delText>2M c</w:delText>
              </w:r>
            </w:del>
            <w:ins w:id="12"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lastRenderedPageBreak/>
              <w:t>O</w:t>
            </w:r>
            <w:r w:rsidR="002B04BE" w:rsidRPr="002B04BE">
              <w:rPr>
                <w:rStyle w:val="Strong"/>
                <w:rFonts w:eastAsia="SimSun"/>
                <w:b w:val="0"/>
                <w:sz w:val="20"/>
                <w:szCs w:val="20"/>
              </w:rPr>
              <w:t>dd sub-bands (G2) </w:t>
            </w:r>
            <w:r w:rsidR="002B04BE" w:rsidRPr="002B04BE">
              <w:rPr>
                <w:sz w:val="20"/>
                <w:szCs w:val="20"/>
              </w:rPr>
              <w:t>of the </w:t>
            </w:r>
            <w:r w:rsidR="002B04BE" w:rsidRPr="002B04BE">
              <w:rPr>
                <w:rStyle w:val="Strong"/>
                <w:rFonts w:eastAsia="SimSun"/>
                <w:b w:val="0"/>
                <w:sz w:val="20"/>
                <w:szCs w:val="20"/>
              </w:rPr>
              <w:t>1</w:t>
            </w:r>
            <w:r w:rsidR="002B04BE" w:rsidRPr="002B04BE">
              <w:rPr>
                <w:rStyle w:val="Strong"/>
                <w:rFonts w:eastAsia="SimSun"/>
                <w:b w:val="0"/>
                <w:sz w:val="20"/>
                <w:szCs w:val="20"/>
                <w:vertAlign w:val="superscript"/>
              </w:rPr>
              <w:t>st</w:t>
            </w:r>
            <w:r w:rsidR="002B04BE" w:rsidRPr="002B04BE">
              <w:rPr>
                <w:rStyle w:val="Strong"/>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del w:id="13" w:author="Eko Onggosanusi" w:date="2024-08-20T00:32:00Z">
              <w:r w:rsidRPr="002B04BE" w:rsidDel="00427128">
                <w:rPr>
                  <w:sz w:val="20"/>
                  <w:szCs w:val="20"/>
                  <w:lang w:val="en-GB" w:eastAsia="ko-KR"/>
                  <w14:ligatures w14:val="standardContextual"/>
                </w:rPr>
                <w:delText>2M c</w:delText>
              </w:r>
            </w:del>
            <w:ins w:id="14"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associated with the</w:t>
            </w:r>
            <w:r w:rsidR="002B04BE" w:rsidRPr="002B04BE">
              <w:rPr>
                <w:rStyle w:val="Strong"/>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Strong"/>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5"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6"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Pr>
                <w:rStyle w:val="Strong"/>
                <w:rFonts w:eastAsia="SimSun"/>
                <w:b w:val="0"/>
                <w:color w:val="FF0000"/>
                <w:sz w:val="20"/>
                <w:szCs w:val="20"/>
              </w:rPr>
              <w:t xml:space="preserve"> (G1)</w:t>
            </w:r>
            <w:r w:rsidR="00377A35" w:rsidRPr="00377A35">
              <w:rPr>
                <w:color w:val="FF0000"/>
                <w:sz w:val="20"/>
                <w:szCs w:val="20"/>
              </w:rPr>
              <w:t> 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Strong"/>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Strong"/>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 (G1)</w:t>
            </w:r>
            <w:r w:rsidR="00377A35" w:rsidRPr="00377A35">
              <w:rPr>
                <w:color w:val="FF0000"/>
                <w:sz w:val="20"/>
                <w:szCs w:val="20"/>
              </w:rPr>
              <w:t> of the </w:t>
            </w:r>
            <w:r w:rsidR="00377A35" w:rsidRPr="00377A35">
              <w:rPr>
                <w:rStyle w:val="Strong"/>
                <w:rFonts w:eastAsia="SimSun"/>
                <w:b w:val="0"/>
                <w:color w:val="FF0000"/>
                <w:sz w:val="20"/>
                <w:szCs w:val="20"/>
              </w:rPr>
              <w:t>(M-</w:t>
            </w:r>
            <w:proofErr w:type="gramStart"/>
            <w:r w:rsidR="00377A35" w:rsidRPr="00377A35">
              <w:rPr>
                <w:rStyle w:val="Strong"/>
                <w:rFonts w:eastAsia="SimSun"/>
                <w:b w:val="0"/>
                <w:color w:val="FF0000"/>
                <w:sz w:val="20"/>
                <w:szCs w:val="20"/>
              </w:rPr>
              <w:t>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proofErr w:type="gramEnd"/>
            <w:r w:rsidR="00377A35" w:rsidRPr="00377A35">
              <w:rPr>
                <w:rStyle w:val="Strong"/>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Odd</w:t>
            </w:r>
            <w:r w:rsidR="00377A35" w:rsidRPr="00377A35">
              <w:rPr>
                <w:rStyle w:val="Strong"/>
                <w:rFonts w:eastAsia="SimSun"/>
                <w:b w:val="0"/>
                <w:color w:val="FF0000"/>
                <w:sz w:val="20"/>
                <w:szCs w:val="20"/>
              </w:rPr>
              <w:t xml:space="preserve"> sub-bands </w:t>
            </w:r>
            <w:r>
              <w:rPr>
                <w:rStyle w:val="Strong"/>
                <w:rFonts w:eastAsia="SimSun"/>
                <w:b w:val="0"/>
                <w:color w:val="FF0000"/>
                <w:sz w:val="20"/>
                <w:szCs w:val="20"/>
              </w:rPr>
              <w:t xml:space="preserve">(G2)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of the </w:t>
            </w:r>
            <w:r w:rsidR="00377A35" w:rsidRPr="00377A35">
              <w:rPr>
                <w:rStyle w:val="Strong"/>
                <w:rFonts w:eastAsia="SimSun"/>
                <w:b w:val="0"/>
                <w:color w:val="FF0000"/>
                <w:sz w:val="20"/>
                <w:szCs w:val="20"/>
              </w:rPr>
              <w:t>(M-</w:t>
            </w:r>
            <w:proofErr w:type="gramStart"/>
            <w:r w:rsidR="00377A35" w:rsidRPr="00377A35">
              <w:rPr>
                <w:rStyle w:val="Strong"/>
                <w:rFonts w:eastAsia="SimSun"/>
                <w:b w:val="0"/>
                <w:color w:val="FF0000"/>
                <w:sz w:val="20"/>
                <w:szCs w:val="20"/>
              </w:rPr>
              <w:t>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proofErr w:type="gramEnd"/>
            <w:r w:rsidR="00377A35" w:rsidRPr="00377A35">
              <w:rPr>
                <w:rStyle w:val="Strong"/>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lastRenderedPageBreak/>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7"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w:t>
            </w:r>
            <w:proofErr w:type="gramStart"/>
            <w:r w:rsidR="00D91F65">
              <w:rPr>
                <w:rFonts w:eastAsia="Batang"/>
                <w:color w:val="3333FF"/>
                <w:sz w:val="18"/>
                <w:szCs w:val="20"/>
                <w:lang w:val="en-GB"/>
              </w:rPr>
              <w:t>as long as</w:t>
            </w:r>
            <w:proofErr w:type="gramEnd"/>
            <w:r w:rsidR="00D91F65">
              <w:rPr>
                <w:rFonts w:eastAsia="Batang"/>
                <w:color w:val="3333FF"/>
                <w:sz w:val="18"/>
                <w:szCs w:val="20"/>
                <w:lang w:val="en-GB"/>
              </w:rPr>
              <w:t xml:space="preserve">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7"/>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lastRenderedPageBreak/>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w:t>
            </w:r>
            <w:proofErr w:type="gramStart"/>
            <w:r w:rsidRPr="00AE4482">
              <w:rPr>
                <w:rStyle w:val="Strong"/>
                <w:rFonts w:eastAsia="SimSun"/>
                <w:b w:val="0"/>
                <w:sz w:val="20"/>
                <w:szCs w:val="20"/>
              </w:rPr>
              <w:t>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proofErr w:type="gramEnd"/>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w:t>
            </w:r>
            <w:proofErr w:type="gramStart"/>
            <w:r>
              <w:rPr>
                <w:rFonts w:ascii="Times" w:eastAsia="Batang" w:hAnsi="Times"/>
                <w:bCs/>
                <w:sz w:val="20"/>
                <w:szCs w:val="20"/>
                <w:lang w:val="en-GB"/>
              </w:rPr>
              <w:t>similar to</w:t>
            </w:r>
            <w:proofErr w:type="gramEnd"/>
            <w:r>
              <w:rPr>
                <w:rFonts w:ascii="Times" w:eastAsia="Batang" w:hAnsi="Times"/>
                <w:bCs/>
                <w:sz w:val="20"/>
                <w:szCs w:val="20"/>
                <w:lang w:val="en-GB"/>
              </w:rPr>
              <w:t xml:space="preserve">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8" w:author="Eko Onggosanusi" w:date="2024-08-20T00:41:00Z">
              <w:r w:rsidR="00030D9A">
                <w:rPr>
                  <w:rFonts w:ascii="Times" w:eastAsia="Batang" w:hAnsi="Times"/>
                  <w:bCs/>
                  <w:sz w:val="20"/>
                  <w:szCs w:val="20"/>
                  <w:lang w:val="en-GB"/>
                </w:rPr>
                <w:t>[Mod: Check my comme</w:t>
              </w:r>
            </w:ins>
            <w:ins w:id="19"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ins w:id="20" w:author="Eko Onggosanusi" w:date="2024-08-20T00:42:00Z"/>
                <w:rFonts w:ascii="Times" w:eastAsiaTheme="minorEastAsia" w:hAnsi="Times"/>
                <w:bCs/>
                <w:sz w:val="20"/>
                <w:szCs w:val="20"/>
                <w:lang w:val="en-GB" w:eastAsia="zh-CN"/>
              </w:rPr>
            </w:pPr>
            <w:ins w:id="21"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77777777" w:rsidR="00927A6E" w:rsidRDefault="00927A6E" w:rsidP="00927A6E">
            <w:pPr>
              <w:snapToGrid w:val="0"/>
              <w:jc w:val="both"/>
              <w:rPr>
                <w:rFonts w:eastAsia="Batang"/>
                <w:iCs/>
                <w:sz w:val="20"/>
                <w:szCs w:val="20"/>
                <w:lang w:val="en-GB"/>
              </w:rPr>
            </w:pPr>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77777777" w:rsidR="00927A6E" w:rsidRDefault="00927A6E" w:rsidP="00927A6E">
            <w:pPr>
              <w:snapToGrid w:val="0"/>
              <w:jc w:val="both"/>
              <w:rPr>
                <w:rFonts w:eastAsia="Malgun Gothic" w:cstheme="minorHAnsi"/>
                <w:sz w:val="20"/>
                <w:szCs w:val="20"/>
              </w:rPr>
            </w:pPr>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w:t>
            </w:r>
            <w:proofErr w:type="spellStart"/>
            <w:r w:rsidRPr="008F0088">
              <w:rPr>
                <w:rFonts w:ascii="Times" w:eastAsia="Malgun Gothic" w:hAnsi="Times"/>
                <w:sz w:val="16"/>
                <w:szCs w:val="20"/>
                <w:lang w:val="en-GB"/>
              </w:rPr>
              <w:t>ReportQuantity</w:t>
            </w:r>
            <w:proofErr w:type="spellEnd"/>
            <w:r w:rsidRPr="008F0088">
              <w:rPr>
                <w:rFonts w:ascii="Times" w:eastAsia="Malgun Gothic" w:hAnsi="Times"/>
                <w:sz w:val="16"/>
                <w:szCs w:val="20"/>
                <w:lang w:val="en-GB"/>
              </w:rPr>
              <w:t xml:space="preserve">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lastRenderedPageBreak/>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xml:space="preserve">: For the Rel-19 aperiodic standalone CJT calibration reporting, when </w:t>
            </w:r>
            <w:proofErr w:type="spellStart"/>
            <w:r w:rsidRPr="00D555A2">
              <w:rPr>
                <w:rFonts w:ascii="Times" w:eastAsia="Batang" w:hAnsi="Times"/>
                <w:bCs/>
                <w:sz w:val="20"/>
                <w:szCs w:val="20"/>
                <w:lang w:val="en-GB" w:eastAsia="zh-CN"/>
              </w:rPr>
              <w:t>ReportQuantity</w:t>
            </w:r>
            <w:proofErr w:type="spellEnd"/>
            <w:r w:rsidRPr="00D555A2">
              <w:rPr>
                <w:rFonts w:ascii="Times" w:eastAsia="Batang" w:hAnsi="Times"/>
                <w:bCs/>
                <w:sz w:val="20"/>
                <w:szCs w:val="20"/>
                <w:lang w:val="en-GB" w:eastAsia="zh-CN"/>
              </w:rPr>
              <w:t xml:space="preserve">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22"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ins w:id="23" w:author="Eko Onggosanusi" w:date="2024-08-20T00:49:00Z">
              <w:r w:rsidRPr="000E0A59">
                <w:rPr>
                  <w:rFonts w:ascii="Times" w:eastAsia="Batang" w:hAnsi="Times"/>
                  <w:bCs/>
                  <w:sz w:val="20"/>
                  <w:szCs w:val="20"/>
                  <w:lang w:val="en-GB" w:eastAsia="zh-CN"/>
                </w:rPr>
                <w:t xml:space="preserve">If needed, configuration of whether the CSI-RSs are </w:t>
              </w:r>
            </w:ins>
            <w:ins w:id="24" w:author="Eko Onggosanusi" w:date="2024-08-20T00:50:00Z">
              <w:r w:rsidR="000D6C53">
                <w:rPr>
                  <w:rFonts w:ascii="Times" w:eastAsia="Batang" w:hAnsi="Times"/>
                  <w:bCs/>
                  <w:sz w:val="20"/>
                  <w:szCs w:val="20"/>
                  <w:lang w:val="en-GB" w:eastAsia="zh-CN"/>
                </w:rPr>
                <w:t>MRT-</w:t>
              </w:r>
            </w:ins>
            <w:ins w:id="25" w:author="Eko Onggosanusi" w:date="2024-08-20T00:49:00Z">
              <w:r>
                <w:rPr>
                  <w:rFonts w:ascii="Times" w:eastAsia="Batang" w:hAnsi="Times"/>
                  <w:bCs/>
                  <w:sz w:val="20"/>
                  <w:szCs w:val="20"/>
                  <w:lang w:val="en-GB" w:eastAsia="zh-CN"/>
                </w:rPr>
                <w:t>beamformed in freque</w:t>
              </w:r>
            </w:ins>
            <w:ins w:id="26" w:author="Eko Onggosanusi" w:date="2024-08-20T00:50:00Z">
              <w:r>
                <w:rPr>
                  <w:rFonts w:ascii="Times" w:eastAsia="Batang" w:hAnsi="Times"/>
                  <w:bCs/>
                  <w:sz w:val="20"/>
                  <w:szCs w:val="20"/>
                  <w:lang w:val="en-GB" w:eastAsia="zh-CN"/>
                </w:rPr>
                <w:t>ncy-domain</w:t>
              </w:r>
            </w:ins>
            <w:ins w:id="27"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8" w:author="Eko Onggosanusi" w:date="2024-08-20T00:49:00Z">
              <w:r w:rsidRPr="000E0A59">
                <w:rPr>
                  <w:rFonts w:ascii="Times" w:eastAsia="Batang" w:hAnsi="Times"/>
                  <w:bCs/>
                  <w:sz w:val="20"/>
                  <w:szCs w:val="20"/>
                  <w:lang w:val="en-GB" w:eastAsia="zh-CN"/>
                </w:rPr>
                <w:t>Note: There is a source R1-2407184 showing for frequency-domain-MRT-precoded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w:t>
              </w:r>
              <w:proofErr w:type="gramStart"/>
              <w:r w:rsidRPr="000E0A59">
                <w:rPr>
                  <w:rFonts w:ascii="Times" w:eastAsia="Batang" w:hAnsi="Times"/>
                  <w:bCs/>
                  <w:sz w:val="20"/>
                  <w:szCs w:val="20"/>
                  <w:lang w:val="en-GB" w:eastAsia="zh-CN"/>
                </w:rPr>
                <w:t>domain, and</w:t>
              </w:r>
              <w:proofErr w:type="gramEnd"/>
              <w:r w:rsidRPr="000E0A59">
                <w:rPr>
                  <w:rFonts w:ascii="Times" w:eastAsia="Batang" w:hAnsi="Times"/>
                  <w:bCs/>
                  <w:sz w:val="20"/>
                  <w:szCs w:val="20"/>
                  <w:lang w:val="en-GB" w:eastAsia="zh-CN"/>
                </w:rPr>
                <w:t xml:space="preserve">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lastRenderedPageBreak/>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w:t>
            </w:r>
            <w:proofErr w:type="spellStart"/>
            <w:r w:rsidRPr="00987100">
              <w:rPr>
                <w:color w:val="3333FF"/>
                <w:sz w:val="18"/>
                <w:szCs w:val="20"/>
                <w:lang w:val="en-GB"/>
              </w:rPr>
              <w:t>HiSi</w:t>
            </w:r>
            <w:proofErr w:type="spellEnd"/>
            <w:r w:rsidRPr="00987100">
              <w:rPr>
                <w:color w:val="3333FF"/>
                <w:sz w:val="18"/>
                <w:szCs w:val="20"/>
                <w:lang w:val="en-GB"/>
              </w:rPr>
              <w:t>,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lastRenderedPageBreak/>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w:t>
            </w:r>
            <w:proofErr w:type="spellStart"/>
            <w:r w:rsidR="001F45AE" w:rsidRPr="001F45AE">
              <w:rPr>
                <w:sz w:val="18"/>
                <w:szCs w:val="18"/>
                <w:lang w:val="en-GB"/>
              </w:rPr>
              <w:t>HiSi</w:t>
            </w:r>
            <w:proofErr w:type="spellEnd"/>
            <w:r w:rsidR="001F45AE" w:rsidRPr="001F45AE">
              <w:rPr>
                <w:sz w:val="18"/>
                <w:szCs w:val="18"/>
                <w:lang w:val="en-GB"/>
              </w:rPr>
              <w:t>,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 xml:space="preserve">For the Rel-19 aperiodic standalone CJT calibration reporting, when </w:t>
            </w:r>
            <w:proofErr w:type="spellStart"/>
            <w:r w:rsidRPr="005C705F">
              <w:rPr>
                <w:rFonts w:ascii="Times" w:eastAsia="Malgun Gothic" w:hAnsi="Times"/>
                <w:sz w:val="16"/>
                <w:szCs w:val="16"/>
                <w:lang w:val="en-GB"/>
              </w:rPr>
              <w:t>ReportQuantity</w:t>
            </w:r>
            <w:proofErr w:type="spellEnd"/>
            <w:r w:rsidRPr="005C705F">
              <w:rPr>
                <w:rFonts w:ascii="Times" w:eastAsia="Malgun Gothic" w:hAnsi="Times"/>
                <w:sz w:val="16"/>
                <w:szCs w:val="16"/>
                <w:lang w:val="en-GB"/>
              </w:rPr>
              <w:t xml:space="preserve">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w:t>
            </w:r>
            <w:proofErr w:type="gramStart"/>
            <w:r w:rsidRPr="005C705F">
              <w:rPr>
                <w:rFonts w:ascii="Times" w:eastAsia="Batang" w:hAnsi="Times"/>
                <w:sz w:val="16"/>
                <w:szCs w:val="16"/>
                <w:lang w:val="en-GB" w:eastAsia="zh-TW"/>
              </w:rPr>
              <w:t>higher-layer</w:t>
            </w:r>
            <w:proofErr w:type="gramEnd"/>
            <w:r w:rsidRPr="005C705F">
              <w:rPr>
                <w:rFonts w:ascii="Times" w:eastAsia="Batang" w:hAnsi="Times"/>
                <w:sz w:val="16"/>
                <w:szCs w:val="16"/>
                <w:lang w:val="en-GB" w:eastAsia="zh-TW"/>
              </w:rPr>
              <w:t xml:space="preserve">/RRC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xml:space="preserve">: For the Rel-19 aperiodic standalone CJT calibration reporting, when </w:t>
            </w:r>
            <w:proofErr w:type="spellStart"/>
            <w:r w:rsidRPr="00987100">
              <w:rPr>
                <w:rFonts w:eastAsia="Malgun Gothic"/>
                <w:color w:val="3333FF"/>
                <w:sz w:val="18"/>
                <w:lang w:val="en-GB"/>
              </w:rPr>
              <w:t>ReportQuantity</w:t>
            </w:r>
            <w:proofErr w:type="spellEnd"/>
            <w:r w:rsidRPr="00987100">
              <w:rPr>
                <w:rFonts w:eastAsia="Malgun Gothic"/>
                <w:color w:val="3333FF"/>
                <w:sz w:val="18"/>
                <w:lang w:val="en-GB"/>
              </w:rPr>
              <w:t xml:space="preserve">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xml:space="preserve">: For the Rel-19 aperiodic standalone CJT calibration reporting, when </w:t>
            </w:r>
            <w:proofErr w:type="spellStart"/>
            <w:r w:rsidRPr="00A47CCE">
              <w:rPr>
                <w:rFonts w:eastAsia="Malgun Gothic"/>
                <w:sz w:val="20"/>
                <w:lang w:val="en-GB"/>
              </w:rPr>
              <w:t>ReportQuantity</w:t>
            </w:r>
            <w:proofErr w:type="spellEnd"/>
            <w:r w:rsidRPr="00A47CCE">
              <w:rPr>
                <w:rFonts w:eastAsia="Malgun Gothic"/>
                <w:sz w:val="20"/>
                <w:lang w:val="en-GB"/>
              </w:rPr>
              <w:t xml:space="preserve">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w:t>
            </w:r>
            <w:proofErr w:type="spellStart"/>
            <w:r w:rsidRPr="001F45AE">
              <w:rPr>
                <w:rFonts w:eastAsia="Malgun Gothic"/>
                <w:color w:val="3333FF"/>
                <w:sz w:val="18"/>
                <w:lang w:val="en-GB"/>
              </w:rPr>
              <w:t>ReportQuantity</w:t>
            </w:r>
            <w:proofErr w:type="spellEnd"/>
            <w:r w:rsidRPr="001F45AE">
              <w:rPr>
                <w:rFonts w:eastAsia="Malgun Gothic"/>
                <w:color w:val="3333FF"/>
                <w:sz w:val="18"/>
                <w:lang w:val="en-GB"/>
              </w:rPr>
              <w:t xml:space="preserve">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6B75E11F"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w:t>
            </w:r>
            <w:r w:rsidRPr="008974D5">
              <w:rPr>
                <w:sz w:val="20"/>
              </w:rPr>
              <w:lastRenderedPageBreak/>
              <w:t xml:space="preserve">the Rel-18 eType-II CJT CSI report assuming pre-compensation using the UE-reported delay offset (when </w:t>
            </w:r>
            <w:proofErr w:type="spellStart"/>
            <w:r w:rsidRPr="008974D5">
              <w:rPr>
                <w:sz w:val="20"/>
              </w:rPr>
              <w:t>ReportQuantity</w:t>
            </w:r>
            <w:proofErr w:type="spellEnd"/>
            <w:r w:rsidRPr="008974D5">
              <w:rPr>
                <w:sz w:val="20"/>
              </w:rPr>
              <w:t xml:space="preserve">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r w:rsidR="006A5589">
              <w:rPr>
                <w:sz w:val="20"/>
              </w:rPr>
              <w:t>can be</w:t>
            </w:r>
            <w:r w:rsidRPr="008974D5">
              <w:rPr>
                <w:sz w:val="20"/>
              </w:rPr>
              <w:t xml:space="preserve"> </w:t>
            </w:r>
            <w:ins w:id="29" w:author="Eko Onggosanusi" w:date="2024-08-20T00:54:00Z">
              <w:r w:rsidR="002E53F3">
                <w:rPr>
                  <w:sz w:val="20"/>
                </w:rPr>
                <w:t xml:space="preserve">separately or </w:t>
              </w:r>
            </w:ins>
            <w:r w:rsidRPr="008974D5">
              <w:rPr>
                <w:sz w:val="20"/>
              </w:rPr>
              <w:t xml:space="preserve">jointly triggered </w:t>
            </w:r>
            <w:ins w:id="30" w:author="Eko Onggosanusi" w:date="2024-08-20T00:55:00Z">
              <w:r w:rsidR="002E53F3">
                <w:rPr>
                  <w:sz w:val="20"/>
                </w:rPr>
                <w:t>[</w:t>
              </w:r>
            </w:ins>
            <w:r w:rsidRPr="008974D5">
              <w:rPr>
                <w:sz w:val="20"/>
              </w:rPr>
              <w:t>and carried on a same PUSCH (hence on a same slot)</w:t>
            </w:r>
            <w:ins w:id="31"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ListParagraph"/>
              <w:numPr>
                <w:ilvl w:val="1"/>
                <w:numId w:val="22"/>
              </w:numPr>
              <w:snapToGrid w:val="0"/>
              <w:spacing w:after="0" w:line="240" w:lineRule="auto"/>
              <w:rPr>
                <w:sz w:val="20"/>
              </w:rPr>
            </w:pPr>
            <w:del w:id="32" w:author="Eko Onggosanusi" w:date="2024-08-20T00:55:00Z">
              <w:r w:rsidDel="002E53F3">
                <w:rPr>
                  <w:bCs/>
                  <w:sz w:val="20"/>
                  <w:lang w:val="en-GB"/>
                </w:rPr>
                <w:delText>Else</w:delText>
              </w:r>
            </w:del>
            <w:ins w:id="33"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4" w:author="Eko Onggosanusi" w:date="2024-08-20T00:54:00Z">
              <w:r>
                <w:rPr>
                  <w:sz w:val="20"/>
                </w:rPr>
                <w:t xml:space="preserve">FFS: </w:t>
              </w:r>
            </w:ins>
            <w:r w:rsidR="008974D5"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The above proposals further enhance the utility of delay and frequency offset reporting by co-configuration with Rel-18 Type-II CJT. This was included in Round-1 summary for RAN1#117 but only discussed briefly. </w:t>
            </w:r>
            <w:proofErr w:type="gramStart"/>
            <w:r>
              <w:rPr>
                <w:rFonts w:eastAsia="Batang"/>
                <w:color w:val="3333FF"/>
                <w:sz w:val="18"/>
                <w:szCs w:val="20"/>
                <w:lang w:val="en-GB"/>
              </w:rPr>
              <w:t>Assuming that</w:t>
            </w:r>
            <w:proofErr w:type="gramEnd"/>
            <w:r>
              <w:rPr>
                <w:rFonts w:eastAsia="Batang"/>
                <w:color w:val="3333FF"/>
                <w:sz w:val="18"/>
                <w:szCs w:val="20"/>
                <w:lang w:val="en-GB"/>
              </w:rPr>
              <w:t xml:space="preserve">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 xml:space="preserve">vivo, ZTE, Qualcomm, Ericsson, CATT, Nokia/NSB, IDC, Samsung </w:t>
            </w:r>
            <w:r w:rsidR="006A5589" w:rsidRPr="006A5589">
              <w:rPr>
                <w:sz w:val="18"/>
                <w:szCs w:val="18"/>
                <w:lang w:val="en-GB"/>
              </w:rPr>
              <w:lastRenderedPageBreak/>
              <w:t>(ok), Huawei/</w:t>
            </w:r>
            <w:proofErr w:type="spellStart"/>
            <w:r w:rsidR="006A5589" w:rsidRPr="006A5589">
              <w:rPr>
                <w:sz w:val="18"/>
                <w:szCs w:val="18"/>
                <w:lang w:val="en-GB"/>
              </w:rPr>
              <w:t>HiSi</w:t>
            </w:r>
            <w:proofErr w:type="spellEnd"/>
            <w:r w:rsidR="006A5589" w:rsidRPr="006A5589">
              <w:rPr>
                <w:sz w:val="18"/>
                <w:szCs w:val="18"/>
                <w:lang w:val="en-GB"/>
              </w:rPr>
              <w:t xml:space="preserve">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lastRenderedPageBreak/>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 xml:space="preserve">When </w:t>
            </w:r>
            <w:proofErr w:type="spellStart"/>
            <w:r w:rsidRPr="00854043">
              <w:rPr>
                <w:rFonts w:ascii="Times" w:eastAsia="Malgun Gothic" w:hAnsi="Times"/>
                <w:i/>
                <w:sz w:val="20"/>
                <w:lang w:val="en-GB"/>
              </w:rPr>
              <w:t>ReportQuantity</w:t>
            </w:r>
            <w:proofErr w:type="spellEnd"/>
            <w:r w:rsidRPr="00854043">
              <w:rPr>
                <w:rFonts w:ascii="Times" w:eastAsia="Malgun Gothic" w:hAnsi="Times"/>
                <w:i/>
                <w:sz w:val="20"/>
                <w:lang w:val="en-GB"/>
              </w:rPr>
              <w:t xml:space="preserve">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lastRenderedPageBreak/>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A0291">
              <w:rPr>
                <w:rFonts w:eastAsia="SimSun"/>
                <w:sz w:val="20"/>
                <w:szCs w:val="20"/>
                <w:lang w:val="en-GB"/>
              </w:rPr>
              <w:t>PO</w:t>
            </w:r>
            <w:r w:rsidRPr="00EA0291">
              <w:rPr>
                <w:rFonts w:eastAsia="SimSun"/>
                <w:sz w:val="20"/>
                <w:szCs w:val="20"/>
                <w:vertAlign w:val="subscript"/>
                <w:lang w:val="en-GB"/>
              </w:rPr>
              <w:t>n</w:t>
            </w:r>
            <w:proofErr w:type="spell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p>
          <w:p w14:paraId="3AA3121A" w14:textId="77777777" w:rsidR="002B04BE" w:rsidRDefault="002B04BE" w:rsidP="002B04BE">
            <w:pPr>
              <w:jc w:val="both"/>
              <w:rPr>
                <w:rFonts w:eastAsia="DengXian"/>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MediaTek, NTT DOCOMO, Ericsson, NEC, Intel, Apple, TCL, 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proofErr w:type="spellStart"/>
            <w:r w:rsidRPr="008027A6">
              <w:rPr>
                <w:rFonts w:eastAsia="Malgun Gothic"/>
                <w:sz w:val="20"/>
                <w:lang w:val="en-GB"/>
              </w:rPr>
              <w:t>ReportQuantity</w:t>
            </w:r>
            <w:proofErr w:type="spellEnd"/>
            <w:r w:rsidRPr="008027A6">
              <w:rPr>
                <w:rFonts w:eastAsia="Malgun Gothic"/>
                <w:sz w:val="20"/>
                <w:lang w:val="en-GB"/>
              </w:rPr>
              <w:t xml:space="preserve">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lastRenderedPageBreak/>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lastRenderedPageBreak/>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 xml:space="preserve">gNB compensation using UE-specific CSI-RS has the worst performance gain. Compared to UE compensation, the performance loss is about 11% at 30k SCS and </w:t>
            </w:r>
            <w:r w:rsidRPr="007912E3">
              <w:rPr>
                <w:i/>
                <w:iCs/>
                <w:sz w:val="16"/>
                <w:szCs w:val="16"/>
              </w:rPr>
              <w:lastRenderedPageBreak/>
              <w:t>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5"/>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lastRenderedPageBreak/>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6"/>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7"/>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8"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8"/>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8" type="#_x0000_t75" alt="" style="width:299.4pt;height:175.45pt;mso-width-percent:0;mso-height-percent:0;mso-width-percent:0;mso-height-percent:0" o:ole="">
                  <v:imagedata r:id="rId35" o:title=""/>
                </v:shape>
                <o:OLEObject Type="Embed" ProgID="PBrush" ShapeID="_x0000_i1028" DrawAspect="Content" ObjectID="_1785650600"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9" type="#_x0000_t75" alt="" style="width:4in;height:180.45pt;mso-width-percent:0;mso-height-percent:0;mso-width-percent:0;mso-height-percent:0" o:ole="">
                  <v:imagedata r:id="rId37" o:title=""/>
                </v:shape>
                <o:OLEObject Type="Embed" ProgID="PBrush" ShapeID="_x0000_i1029" DrawAspect="Content" ObjectID="_1785650601"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9" w:name="_Hlk174048478"/>
            <w:r w:rsidRPr="00114DE6">
              <w:rPr>
                <w:i/>
                <w:iCs/>
                <w:sz w:val="16"/>
                <w:szCs w:val="16"/>
                <w:lang w:val="en-GB"/>
              </w:rPr>
              <w:lastRenderedPageBreak/>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9"/>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30" type="#_x0000_t75" alt="" style="width:262.05pt;height:175.45pt;mso-width-percent:0;mso-height-percent:0;mso-width-percent:0;mso-height-percent:0" o:ole="">
                  <v:imagedata r:id="rId39" o:title=""/>
                </v:shape>
                <o:OLEObject Type="Embed" ProgID="PBrush" ShapeID="_x0000_i1030" DrawAspect="Content" ObjectID="_1785650602"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PDSCH (after precoder compensation at gNB side) and the PMI </w:t>
            </w:r>
            <w:proofErr w:type="gramStart"/>
            <w:r w:rsidRPr="000259CE">
              <w:rPr>
                <w:i/>
                <w:iCs/>
                <w:sz w:val="16"/>
                <w:szCs w:val="16"/>
                <w:lang w:val="en-GB"/>
              </w:rPr>
              <w:t>actually calculated</w:t>
            </w:r>
            <w:proofErr w:type="gramEnd"/>
            <w:r w:rsidRPr="000259CE">
              <w:rPr>
                <w:i/>
                <w:iCs/>
                <w:sz w:val="16"/>
                <w:szCs w:val="16"/>
                <w:lang w:val="en-GB"/>
              </w:rPr>
              <w:t xml:space="preserve">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4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4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4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lastRenderedPageBreak/>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w:t>
            </w:r>
            <w:proofErr w:type="gramStart"/>
            <w:r w:rsidRPr="00B464A1">
              <w:rPr>
                <w:i/>
                <w:iCs/>
                <w:sz w:val="16"/>
                <w:szCs w:val="16"/>
              </w:rPr>
              <w:t>It can be seen that there</w:t>
            </w:r>
            <w:proofErr w:type="gramEnd"/>
            <w:r w:rsidRPr="00B464A1">
              <w:rPr>
                <w:i/>
                <w:iCs/>
                <w:sz w:val="16"/>
                <w:szCs w:val="16"/>
              </w:rPr>
              <w:t xml:space="preserv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0049B958">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drawing>
                <wp:inline distT="0" distB="0" distL="0" distR="0" wp14:anchorId="2E36834B" wp14:editId="13AD740C">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lastRenderedPageBreak/>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w:t>
            </w:r>
            <w:proofErr w:type="gramStart"/>
            <w:r w:rsidRPr="004F0DDE">
              <w:rPr>
                <w:rFonts w:ascii="Times" w:eastAsiaTheme="minorEastAsia" w:hAnsi="Times" w:cs="Times"/>
                <w:sz w:val="18"/>
                <w:szCs w:val="18"/>
                <w:lang w:val="en-GB" w:eastAsia="zh-CN"/>
              </w:rPr>
              <w:t>to remove</w:t>
            </w:r>
            <w:proofErr w:type="gramEnd"/>
            <w:r w:rsidRPr="004F0DDE">
              <w:rPr>
                <w:rFonts w:ascii="Times" w:eastAsiaTheme="minorEastAsia" w:hAnsi="Times" w:cs="Times"/>
                <w:sz w:val="18"/>
                <w:szCs w:val="18"/>
                <w:lang w:val="en-GB" w:eastAsia="zh-CN"/>
              </w:rPr>
              <w:t xml:space="preser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Both “DO</w:t>
            </w:r>
            <w:proofErr w:type="gramStart"/>
            <w:r>
              <w:rPr>
                <w:rFonts w:ascii="Times" w:eastAsia="Batang" w:hAnsi="Times"/>
                <w:bCs/>
                <w:sz w:val="20"/>
                <w:szCs w:val="20"/>
                <w:lang w:val="en-GB"/>
              </w:rPr>
              <w:t>”</w:t>
            </w:r>
            <w:proofErr w:type="gramEnd"/>
            <w:r>
              <w:rPr>
                <w:rFonts w:ascii="Times" w:eastAsia="Batang" w:hAnsi="Times"/>
                <w:bCs/>
                <w:sz w:val="20"/>
                <w:szCs w:val="20"/>
                <w:lang w:val="en-GB"/>
              </w:rPr>
              <w:t xml:space="preserve">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42"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43" w:author="Eko Onggosanusi" w:date="2024-08-20T00:58:00Z"/>
                <w:rFonts w:eastAsia="Malgun Gothic"/>
                <w:bCs/>
                <w:sz w:val="20"/>
                <w:lang w:val="en-GB"/>
              </w:rPr>
            </w:pPr>
            <w:ins w:id="44" w:author="Eko Onggosanusi" w:date="2024-08-20T00:58:00Z">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w:t>
              </w:r>
            </w:ins>
            <w:ins w:id="45"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We are sadly that in this 3A1 proposal, there is no differentiation b/w whether it is FD-MRT-precoded CSI-RS, or non-MRT precoded,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FD-MRT-precoded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w:t>
                  </w:r>
                  <w:proofErr w:type="spellStart"/>
                  <w:r>
                    <w:rPr>
                      <w:rFonts w:eastAsiaTheme="minorEastAsia" w:hint="eastAsia"/>
                      <w:sz w:val="20"/>
                      <w:szCs w:val="20"/>
                      <w:lang w:val="en-GB" w:eastAsia="zh-CN"/>
                    </w:rPr>
                    <w:t>subbands</w:t>
                  </w:r>
                  <w:proofErr w:type="spellEnd"/>
                  <w:r>
                    <w:rPr>
                      <w:rFonts w:eastAsiaTheme="minorEastAsia" w:hint="eastAsia"/>
                      <w:sz w:val="20"/>
                      <w:szCs w:val="20"/>
                      <w:lang w:val="en-GB" w:eastAsia="zh-CN"/>
                    </w:rPr>
                    <w:t xml:space="preserve">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inter-TRP phase has a linear rotation in frequency-</w:t>
                  </w:r>
                  <w:proofErr w:type="gramStart"/>
                  <w:r w:rsidR="00E50827">
                    <w:rPr>
                      <w:rFonts w:ascii="Times" w:eastAsiaTheme="minorEastAsia" w:hAnsi="Times" w:hint="eastAsia"/>
                      <w:bCs/>
                      <w:color w:val="FF0000"/>
                      <w:sz w:val="20"/>
                      <w:szCs w:val="20"/>
                      <w:lang w:val="en-GB" w:eastAsia="zh-CN"/>
                    </w:rPr>
                    <w:t xml:space="preserve">domain, </w:t>
                  </w:r>
                  <w:r w:rsidR="00E05BE2">
                    <w:rPr>
                      <w:rFonts w:ascii="Times" w:eastAsiaTheme="minorEastAsia" w:hAnsi="Times" w:hint="eastAsia"/>
                      <w:bCs/>
                      <w:color w:val="FF0000"/>
                      <w:sz w:val="20"/>
                      <w:szCs w:val="20"/>
                      <w:lang w:val="en-GB" w:eastAsia="zh-CN"/>
                    </w:rPr>
                    <w:t>and</w:t>
                  </w:r>
                  <w:proofErr w:type="gramEnd"/>
                  <w:r w:rsidR="00E05BE2">
                    <w:rPr>
                      <w:rFonts w:ascii="Times" w:eastAsiaTheme="minorEastAsia" w:hAnsi="Times" w:hint="eastAsia"/>
                      <w:bCs/>
                      <w:color w:val="FF0000"/>
                      <w:sz w:val="20"/>
                      <w:szCs w:val="20"/>
                      <w:lang w:val="en-GB" w:eastAsia="zh-CN"/>
                    </w:rPr>
                    <w:t xml:space="preserve">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6" w:author="Eko Onggosanusi" w:date="2024-08-20T00:58:00Z">
              <w:r>
                <w:rPr>
                  <w:rFonts w:ascii="Times" w:eastAsiaTheme="minorEastAsia" w:hAnsi="Times"/>
                  <w:bCs/>
                  <w:sz w:val="20"/>
                  <w:szCs w:val="20"/>
                  <w:lang w:val="en-GB" w:eastAsia="zh-CN"/>
                </w:rPr>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7"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lastRenderedPageBreak/>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8"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9"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50"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w:t>
            </w:r>
            <w:proofErr w:type="gramStart"/>
            <w:r>
              <w:rPr>
                <w:sz w:val="20"/>
              </w:rPr>
              <w:t>to cover</w:t>
            </w:r>
            <w:proofErr w:type="gramEnd"/>
            <w:r>
              <w:rPr>
                <w:sz w:val="20"/>
              </w:rPr>
              <w:t xml:space="preserve">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t>“T</w:t>
            </w:r>
            <w:r w:rsidRPr="008974D5">
              <w:rPr>
                <w:sz w:val="20"/>
              </w:rPr>
              <w:t xml:space="preserve">he two separately configured reports (i.e. Rel-18 eType-II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 xml:space="preserve">It is too early to limit this to ‘only AP-CSI-RS’.  We suggest </w:t>
            </w:r>
            <w:proofErr w:type="gramStart"/>
            <w:r>
              <w:rPr>
                <w:sz w:val="20"/>
              </w:rPr>
              <w:t>to include</w:t>
            </w:r>
            <w:proofErr w:type="gramEnd"/>
            <w:r>
              <w:rPr>
                <w:sz w:val="20"/>
              </w:rPr>
              <w:t xml:space="preserve"> P-CSI-RS and SP CSI-RS in scope as well.</w:t>
            </w:r>
          </w:p>
          <w:p w14:paraId="2AC9D1FB" w14:textId="41DF3E45" w:rsidR="002719E8" w:rsidRDefault="00D470E1" w:rsidP="002719E8">
            <w:pPr>
              <w:rPr>
                <w:rFonts w:eastAsiaTheme="minorEastAsia"/>
                <w:sz w:val="18"/>
                <w:szCs w:val="18"/>
                <w:lang w:val="en-GB" w:eastAsia="zh-CN"/>
              </w:rPr>
            </w:pPr>
            <w:ins w:id="51" w:author="Eko Onggosanusi" w:date="2024-08-20T00:56:00Z">
              <w:r>
                <w:rPr>
                  <w:rFonts w:eastAsiaTheme="minorEastAsia"/>
                  <w:sz w:val="18"/>
                  <w:szCs w:val="18"/>
                  <w:lang w:val="en-GB" w:eastAsia="zh-CN"/>
                </w:rPr>
                <w:t>[Mod: Thanks, look</w:t>
              </w:r>
            </w:ins>
            <w:ins w:id="52" w:author="Eko Onggosanusi" w:date="2024-08-20T00:57:00Z">
              <w:r>
                <w:rPr>
                  <w:rFonts w:eastAsiaTheme="minorEastAsia"/>
                  <w:sz w:val="18"/>
                  <w:szCs w:val="18"/>
                  <w:lang w:val="en-GB" w:eastAsia="zh-CN"/>
                </w:rPr>
                <w:t>s better indeed and clearer</w:t>
              </w:r>
            </w:ins>
            <w:ins w:id="53"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5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 xml:space="preserve">when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54"/>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 xml:space="preserve">when </w:t>
            </w:r>
            <w:proofErr w:type="spellStart"/>
            <w:r w:rsidRPr="00C467DB">
              <w:rPr>
                <w:rFonts w:ascii="Times" w:eastAsia="Batang" w:hAnsi="Times"/>
                <w:sz w:val="20"/>
                <w:szCs w:val="20"/>
                <w:lang w:val="en-GB"/>
              </w:rPr>
              <w:t>ReportQuantity</w:t>
            </w:r>
            <w:proofErr w:type="spellEnd"/>
            <w:r w:rsidRPr="00C467DB">
              <w:rPr>
                <w:rFonts w:ascii="Times" w:eastAsia="Batang" w:hAnsi="Times"/>
                <w:sz w:val="20"/>
                <w:szCs w:val="20"/>
                <w:lang w:val="en-GB"/>
              </w:rPr>
              <w:t xml:space="preserve">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Any additional time separation between RSs beyond what’s already permissible by the use of TRS resource </w:t>
            </w:r>
            <w:proofErr w:type="gramStart"/>
            <w:r w:rsidRPr="00C467DB">
              <w:rPr>
                <w:rFonts w:ascii="Times" w:eastAsia="Batang" w:hAnsi="Times" w:cs="Times"/>
                <w:iCs/>
                <w:szCs w:val="20"/>
                <w:lang w:val="en-GB" w:eastAsia="x-none"/>
              </w:rPr>
              <w:t>sets</w:t>
            </w:r>
            <w:proofErr w:type="gramEnd"/>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TableGrid"/>
              <w:tblW w:w="0" w:type="auto"/>
              <w:tblLayout w:type="fixed"/>
              <w:tblLook w:val="04A0" w:firstRow="1" w:lastRow="0" w:firstColumn="1" w:lastColumn="0" w:noHBand="0" w:noVBand="1"/>
            </w:tblPr>
            <w:tblGrid>
              <w:gridCol w:w="8752"/>
            </w:tblGrid>
            <w:tr w:rsidR="00E7586B" w14:paraId="69F37A7A" w14:textId="77777777" w:rsidTr="00F1537A">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proofErr w:type="spellStart"/>
                  <w:r w:rsidRPr="00E41F41">
                    <w:rPr>
                      <w:rFonts w:ascii="Times" w:eastAsia="Batang" w:hAnsi="Times"/>
                      <w:sz w:val="20"/>
                      <w:lang w:val="en-GB"/>
                    </w:rPr>
                    <w:t>ReportQuantity</w:t>
                  </w:r>
                  <w:proofErr w:type="spellEnd"/>
                  <w:r w:rsidRPr="00E41F41">
                    <w:rPr>
                      <w:rFonts w:ascii="Times" w:eastAsia="Batang" w:hAnsi="Times"/>
                      <w:sz w:val="20"/>
                      <w:lang w:val="en-GB"/>
                    </w:rPr>
                    <w:t xml:space="preserve">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ListParagraph"/>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proofErr w:type="spellStart"/>
                  <w:r w:rsidRPr="00E41F41">
                    <w:rPr>
                      <w:rFonts w:ascii="Times" w:hAnsi="Times"/>
                      <w:sz w:val="20"/>
                      <w:lang w:val="en-GB"/>
                    </w:rPr>
                    <w:t>ReportQuantity</w:t>
                  </w:r>
                  <w:proofErr w:type="spellEnd"/>
                  <w:r w:rsidRPr="00E41F41">
                    <w:rPr>
                      <w:rFonts w:ascii="Times" w:hAnsi="Times"/>
                      <w:sz w:val="20"/>
                      <w:lang w:val="en-GB"/>
                    </w:rPr>
                    <w:t xml:space="preserve">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r w:rsidR="001C15D6" w:rsidRPr="00BC5821" w14:paraId="5829DA0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8FF05C" w14:textId="37537E4C" w:rsidR="001C15D6" w:rsidRDefault="001C15D6" w:rsidP="001C15D6">
            <w:pPr>
              <w:widowControl w:val="0"/>
              <w:snapToGrid w:val="0"/>
              <w:rPr>
                <w:rFonts w:eastAsiaTheme="minorEastAsia" w:hint="eastAsia"/>
                <w:sz w:val="18"/>
                <w:szCs w:val="18"/>
                <w:lang w:eastAsia="zh-CN"/>
              </w:rPr>
            </w:pPr>
            <w:r>
              <w:rPr>
                <w:rFonts w:eastAsiaTheme="minorEastAsia"/>
                <w:sz w:val="18"/>
                <w:szCs w:val="18"/>
                <w:lang w:eastAsia="zh-CN"/>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20F298"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B.3 and 3.B.4</w:t>
            </w:r>
          </w:p>
          <w:p w14:paraId="2007618D"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okay.</w:t>
            </w:r>
          </w:p>
          <w:p w14:paraId="563617C4" w14:textId="77777777" w:rsidR="001C15D6" w:rsidRDefault="001C15D6" w:rsidP="001C15D6">
            <w:pPr>
              <w:rPr>
                <w:rFonts w:eastAsiaTheme="minorEastAsia"/>
                <w:b/>
                <w:sz w:val="18"/>
                <w:szCs w:val="18"/>
                <w:u w:val="single"/>
                <w:lang w:eastAsia="zh-CN"/>
              </w:rPr>
            </w:pPr>
          </w:p>
          <w:p w14:paraId="743AA73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B.5</w:t>
            </w:r>
          </w:p>
          <w:p w14:paraId="092E1A90" w14:textId="77777777" w:rsidR="001C15D6" w:rsidRPr="00F50111" w:rsidRDefault="001C15D6" w:rsidP="001C15D6">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We are also fine supporting all of P/SP/AP.</w:t>
            </w:r>
          </w:p>
          <w:p w14:paraId="48BDCCAC" w14:textId="77777777" w:rsidR="001C15D6" w:rsidRDefault="001C15D6" w:rsidP="001C15D6">
            <w:pPr>
              <w:rPr>
                <w:rFonts w:eastAsiaTheme="minorEastAsia"/>
                <w:b/>
                <w:color w:val="3333FF"/>
                <w:sz w:val="20"/>
                <w:szCs w:val="18"/>
                <w:lang w:val="en-GB" w:eastAsia="zh-CN"/>
              </w:rPr>
            </w:pPr>
          </w:p>
          <w:p w14:paraId="3461AB77"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lastRenderedPageBreak/>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D.2</w:t>
            </w:r>
          </w:p>
          <w:p w14:paraId="21FBCAED"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 xml:space="preserve">We support this proposal. Should the entry to nref2 in the table </w:t>
            </w:r>
            <w:proofErr w:type="gramStart"/>
            <w:r>
              <w:rPr>
                <w:rFonts w:eastAsiaTheme="minorEastAsia"/>
                <w:sz w:val="18"/>
                <w:szCs w:val="18"/>
                <w:lang w:val="en-GB" w:eastAsia="zh-CN"/>
              </w:rPr>
              <w:t>say</w:t>
            </w:r>
            <w:proofErr w:type="gramEnd"/>
            <w:r>
              <w:rPr>
                <w:rFonts w:eastAsiaTheme="minorEastAsia"/>
                <w:sz w:val="18"/>
                <w:szCs w:val="18"/>
                <w:lang w:val="en-GB" w:eastAsia="zh-CN"/>
              </w:rPr>
              <w:t xml:space="preserve"> “</w:t>
            </w:r>
            <w:r w:rsidRPr="00872E67">
              <w:rPr>
                <w:rFonts w:ascii="Times" w:eastAsia="Calibri" w:hAnsi="Times"/>
                <w:sz w:val="18"/>
                <w:szCs w:val="18"/>
                <w:lang w:val="en-GB"/>
              </w:rPr>
              <w:t xml:space="preserve">Reference TRS resource set index for </w:t>
            </w:r>
            <w:r w:rsidRPr="00506552">
              <w:rPr>
                <w:rFonts w:ascii="Times" w:eastAsia="Calibri" w:hAnsi="Times"/>
                <w:strike/>
                <w:sz w:val="18"/>
                <w:szCs w:val="18"/>
                <w:lang w:val="en-GB"/>
              </w:rPr>
              <w:t xml:space="preserve">FO </w:t>
            </w:r>
            <w:r>
              <w:rPr>
                <w:rFonts w:ascii="Times" w:eastAsia="Calibri" w:hAnsi="Times"/>
                <w:sz w:val="18"/>
                <w:szCs w:val="18"/>
                <w:lang w:val="en-GB"/>
              </w:rPr>
              <w:t>PO.”?</w:t>
            </w:r>
          </w:p>
          <w:p w14:paraId="53A49FA4" w14:textId="77777777" w:rsidR="001C15D6" w:rsidRDefault="001C15D6" w:rsidP="001C15D6">
            <w:pPr>
              <w:rPr>
                <w:rFonts w:ascii="Times" w:eastAsia="Calibri" w:hAnsi="Times"/>
                <w:sz w:val="18"/>
                <w:szCs w:val="18"/>
                <w:lang w:val="en-GB"/>
              </w:rPr>
            </w:pPr>
          </w:p>
          <w:p w14:paraId="6D8D4399" w14:textId="77777777" w:rsidR="001C15D6" w:rsidRPr="00206501" w:rsidRDefault="001C15D6" w:rsidP="001C15D6">
            <w:pPr>
              <w:rPr>
                <w:rFonts w:eastAsiaTheme="minorEastAsia"/>
                <w:b/>
                <w:sz w:val="18"/>
                <w:szCs w:val="18"/>
                <w:u w:val="single"/>
                <w:lang w:eastAsia="zh-CN"/>
              </w:rPr>
            </w:pPr>
            <w:r w:rsidRPr="00206501">
              <w:rPr>
                <w:rFonts w:eastAsiaTheme="minorEastAsia"/>
                <w:b/>
                <w:sz w:val="18"/>
                <w:szCs w:val="18"/>
                <w:u w:val="single"/>
                <w:lang w:eastAsia="zh-CN"/>
              </w:rPr>
              <w:t>Proposal</w:t>
            </w:r>
            <w:r>
              <w:rPr>
                <w:rFonts w:eastAsiaTheme="minorEastAsia"/>
                <w:b/>
                <w:sz w:val="18"/>
                <w:szCs w:val="18"/>
                <w:u w:val="single"/>
                <w:lang w:eastAsia="zh-CN"/>
              </w:rPr>
              <w:t>s</w:t>
            </w:r>
            <w:r w:rsidRPr="00206501">
              <w:rPr>
                <w:rFonts w:eastAsiaTheme="minorEastAsia"/>
                <w:b/>
                <w:sz w:val="18"/>
                <w:szCs w:val="18"/>
                <w:u w:val="single"/>
                <w:lang w:eastAsia="zh-CN"/>
              </w:rPr>
              <w:t xml:space="preserve"> 3.</w:t>
            </w:r>
            <w:r>
              <w:rPr>
                <w:rFonts w:eastAsiaTheme="minorEastAsia"/>
                <w:b/>
                <w:sz w:val="18"/>
                <w:szCs w:val="18"/>
                <w:u w:val="single"/>
                <w:lang w:eastAsia="zh-CN"/>
              </w:rPr>
              <w:t>E.1</w:t>
            </w:r>
          </w:p>
          <w:p w14:paraId="5F67296F" w14:textId="77777777" w:rsidR="001C15D6" w:rsidRDefault="001C15D6" w:rsidP="001C15D6">
            <w:pPr>
              <w:rPr>
                <w:rFonts w:ascii="Times" w:eastAsia="Calibri" w:hAnsi="Times"/>
                <w:sz w:val="18"/>
                <w:szCs w:val="18"/>
                <w:lang w:val="en-GB"/>
              </w:rPr>
            </w:pPr>
            <w:r>
              <w:rPr>
                <w:rFonts w:eastAsiaTheme="minorEastAsia"/>
                <w:sz w:val="18"/>
                <w:szCs w:val="18"/>
                <w:lang w:val="en-GB" w:eastAsia="zh-CN"/>
              </w:rPr>
              <w:t>We are okay with this proposal since finer delay reporting may be beneficial.</w:t>
            </w:r>
          </w:p>
          <w:p w14:paraId="3E04C5ED" w14:textId="77777777" w:rsidR="001C15D6" w:rsidRDefault="001C15D6" w:rsidP="001C15D6">
            <w:pPr>
              <w:rPr>
                <w:rFonts w:eastAsia="DengXian"/>
                <w:b/>
                <w:bCs/>
                <w:sz w:val="20"/>
                <w:szCs w:val="22"/>
                <w:u w:val="single"/>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CEF6E" w14:textId="77777777" w:rsidR="00841189" w:rsidRDefault="00841189" w:rsidP="001E51B2">
      <w:r>
        <w:separator/>
      </w:r>
    </w:p>
  </w:endnote>
  <w:endnote w:type="continuationSeparator" w:id="0">
    <w:p w14:paraId="656E3552" w14:textId="77777777" w:rsidR="00841189" w:rsidRDefault="00841189" w:rsidP="001E51B2">
      <w:r>
        <w:continuationSeparator/>
      </w:r>
    </w:p>
  </w:endnote>
  <w:endnote w:type="continuationNotice" w:id="1">
    <w:p w14:paraId="3B51F874" w14:textId="77777777" w:rsidR="00841189" w:rsidRDefault="008411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CC180" w14:textId="77777777" w:rsidR="00841189" w:rsidRDefault="00841189" w:rsidP="001E51B2">
      <w:r>
        <w:separator/>
      </w:r>
    </w:p>
  </w:footnote>
  <w:footnote w:type="continuationSeparator" w:id="0">
    <w:p w14:paraId="25A6DE7F" w14:textId="77777777" w:rsidR="00841189" w:rsidRDefault="00841189" w:rsidP="001E51B2">
      <w:r>
        <w:continuationSeparator/>
      </w:r>
    </w:p>
  </w:footnote>
  <w:footnote w:type="continuationNotice" w:id="1">
    <w:p w14:paraId="14DDD615" w14:textId="77777777" w:rsidR="00841189" w:rsidRDefault="008411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99790494">
    <w:abstractNumId w:val="5"/>
  </w:num>
  <w:num w:numId="2" w16cid:durableId="973485817">
    <w:abstractNumId w:val="36"/>
  </w:num>
  <w:num w:numId="3" w16cid:durableId="1597328525">
    <w:abstractNumId w:val="28"/>
  </w:num>
  <w:num w:numId="4" w16cid:durableId="378556899">
    <w:abstractNumId w:val="35"/>
  </w:num>
  <w:num w:numId="5" w16cid:durableId="908224210">
    <w:abstractNumId w:val="48"/>
  </w:num>
  <w:num w:numId="6" w16cid:durableId="2114932624">
    <w:abstractNumId w:val="26"/>
  </w:num>
  <w:num w:numId="7" w16cid:durableId="1020156259">
    <w:abstractNumId w:val="29"/>
  </w:num>
  <w:num w:numId="8" w16cid:durableId="1255825544">
    <w:abstractNumId w:val="32"/>
  </w:num>
  <w:num w:numId="9" w16cid:durableId="831720444">
    <w:abstractNumId w:val="34"/>
  </w:num>
  <w:num w:numId="10" w16cid:durableId="1903517974">
    <w:abstractNumId w:val="42"/>
  </w:num>
  <w:num w:numId="11" w16cid:durableId="564337233">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94571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8401672">
    <w:abstractNumId w:val="38"/>
  </w:num>
  <w:num w:numId="14" w16cid:durableId="276763678">
    <w:abstractNumId w:val="43"/>
  </w:num>
  <w:num w:numId="15" w16cid:durableId="1474567551">
    <w:abstractNumId w:val="14"/>
  </w:num>
  <w:num w:numId="16" w16cid:durableId="942689275">
    <w:abstractNumId w:val="15"/>
  </w:num>
  <w:num w:numId="17" w16cid:durableId="1883320060">
    <w:abstractNumId w:val="21"/>
  </w:num>
  <w:num w:numId="18" w16cid:durableId="1089275050">
    <w:abstractNumId w:val="27"/>
  </w:num>
  <w:num w:numId="19" w16cid:durableId="693581928">
    <w:abstractNumId w:val="22"/>
  </w:num>
  <w:num w:numId="20" w16cid:durableId="1654286137">
    <w:abstractNumId w:val="3"/>
  </w:num>
  <w:num w:numId="21" w16cid:durableId="982153703">
    <w:abstractNumId w:val="12"/>
  </w:num>
  <w:num w:numId="22" w16cid:durableId="992366084">
    <w:abstractNumId w:val="24"/>
  </w:num>
  <w:num w:numId="23" w16cid:durableId="578902833">
    <w:abstractNumId w:val="33"/>
  </w:num>
  <w:num w:numId="24" w16cid:durableId="1464348713">
    <w:abstractNumId w:val="11"/>
  </w:num>
  <w:num w:numId="25" w16cid:durableId="314839312">
    <w:abstractNumId w:val="19"/>
  </w:num>
  <w:num w:numId="26" w16cid:durableId="172844504">
    <w:abstractNumId w:val="41"/>
  </w:num>
  <w:num w:numId="27" w16cid:durableId="1374647413">
    <w:abstractNumId w:val="37"/>
  </w:num>
  <w:num w:numId="28" w16cid:durableId="861747706">
    <w:abstractNumId w:val="10"/>
  </w:num>
  <w:num w:numId="29" w16cid:durableId="1914701214">
    <w:abstractNumId w:val="46"/>
  </w:num>
  <w:num w:numId="30" w16cid:durableId="369381498">
    <w:abstractNumId w:val="18"/>
  </w:num>
  <w:num w:numId="31" w16cid:durableId="659113310">
    <w:abstractNumId w:val="17"/>
  </w:num>
  <w:num w:numId="32" w16cid:durableId="2107920081">
    <w:abstractNumId w:val="2"/>
  </w:num>
  <w:num w:numId="33" w16cid:durableId="1080756448">
    <w:abstractNumId w:val="49"/>
  </w:num>
  <w:num w:numId="34" w16cid:durableId="504126902">
    <w:abstractNumId w:val="40"/>
  </w:num>
  <w:num w:numId="35" w16cid:durableId="951202730">
    <w:abstractNumId w:val="8"/>
  </w:num>
  <w:num w:numId="36" w16cid:durableId="1593778556">
    <w:abstractNumId w:val="16"/>
  </w:num>
  <w:num w:numId="37" w16cid:durableId="1761216084">
    <w:abstractNumId w:val="6"/>
  </w:num>
  <w:num w:numId="38" w16cid:durableId="476654962">
    <w:abstractNumId w:val="23"/>
  </w:num>
  <w:num w:numId="39" w16cid:durableId="1895264862">
    <w:abstractNumId w:val="31"/>
  </w:num>
  <w:num w:numId="40" w16cid:durableId="194852639">
    <w:abstractNumId w:val="25"/>
  </w:num>
  <w:num w:numId="41" w16cid:durableId="976959377">
    <w:abstractNumId w:val="20"/>
  </w:num>
  <w:num w:numId="42" w16cid:durableId="319308590">
    <w:abstractNumId w:val="9"/>
  </w:num>
  <w:num w:numId="43" w16cid:durableId="1814056965">
    <w:abstractNumId w:val="45"/>
  </w:num>
  <w:num w:numId="44" w16cid:durableId="442650940">
    <w:abstractNumId w:val="7"/>
  </w:num>
  <w:num w:numId="45" w16cid:durableId="55132259">
    <w:abstractNumId w:val="1"/>
  </w:num>
  <w:num w:numId="46" w16cid:durableId="942225357">
    <w:abstractNumId w:val="4"/>
  </w:num>
  <w:num w:numId="47" w16cid:durableId="483396305">
    <w:abstractNumId w:val="0"/>
  </w:num>
  <w:num w:numId="48" w16cid:durableId="1724868744">
    <w:abstractNumId w:val="47"/>
  </w:num>
  <w:num w:numId="49" w16cid:durableId="742996450">
    <w:abstractNumId w:val="13"/>
  </w:num>
  <w:num w:numId="50" w16cid:durableId="1291281852">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5D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189"/>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E39723D4-E240-4A1E-95C0-E5EF9412FE56}">
  <ds:schemaRefs>
    <ds:schemaRef ds:uri="http://schemas.openxmlformats.org/officeDocument/2006/bibliography"/>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36</Pages>
  <Words>11640</Words>
  <Characters>66349</Characters>
  <Application>Microsoft Office Word</Application>
  <DocSecurity>0</DocSecurity>
  <Lines>552</Lines>
  <Paragraphs>155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Flordelis, Jose</cp:lastModifiedBy>
  <cp:revision>3</cp:revision>
  <cp:lastPrinted>2021-10-06T09:28:00Z</cp:lastPrinted>
  <dcterms:created xsi:type="dcterms:W3CDTF">2024-08-20T07:08:00Z</dcterms:created>
  <dcterms:modified xsi:type="dcterms:W3CDTF">2024-08-20T07:15:00Z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