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Huawei/HiSi,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 xml:space="preserve">Huawei/HiSi,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Alt2: </w:t>
            </w:r>
            <w:proofErr w:type="spellStart"/>
            <w:r w:rsidRPr="009D396A">
              <w:rPr>
                <w:rFonts w:ascii="Times" w:eastAsia="Batang" w:hAnsi="Times"/>
                <w:iCs/>
                <w:color w:val="3333FF"/>
                <w:sz w:val="18"/>
                <w:szCs w:val="20"/>
                <w:lang w:val="en-GB"/>
              </w:rPr>
              <w:t>Tejas</w:t>
            </w:r>
            <w:proofErr w:type="spellEnd"/>
            <w:r w:rsidRPr="009D396A">
              <w:rPr>
                <w:rFonts w:ascii="Times" w:eastAsia="Batang" w:hAnsi="Times"/>
                <w:iCs/>
                <w:color w:val="3333FF"/>
                <w:sz w:val="18"/>
                <w:szCs w:val="20"/>
                <w:lang w:val="en-GB"/>
              </w:rPr>
              <w:t>,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proofErr w:type="spellStart"/>
            <w:r w:rsidRPr="009D396A">
              <w:rPr>
                <w:rFonts w:eastAsiaTheme="minorEastAsia"/>
                <w:iCs/>
                <w:sz w:val="18"/>
                <w:szCs w:val="18"/>
              </w:rPr>
              <w:t>Tejas</w:t>
            </w:r>
            <w:proofErr w:type="spellEnd"/>
            <w:r w:rsidRPr="009D396A">
              <w:rPr>
                <w:rFonts w:eastAsiaTheme="minorEastAsia"/>
                <w:iCs/>
                <w:sz w:val="18"/>
                <w:szCs w:val="18"/>
              </w:rPr>
              <w:t>,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EA7B92"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EA7B92"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r w:rsidR="002028EB">
              <w:rPr>
                <w:rFonts w:eastAsia="Batang"/>
                <w:color w:val="3333FF"/>
                <w:sz w:val="18"/>
                <w:szCs w:val="20"/>
                <w:lang w:val="en-GB"/>
              </w:rPr>
              <w:t xml:space="preserve">, NTT DOCOMO, </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4pt;mso-width-percent:0;mso-height-percent:0;mso-width-percent:0;mso-height-percent:0" o:ole="">
                  <v:imagedata r:id="rId14" o:title=""/>
                </v:shape>
                <o:OLEObject Type="Embed" ProgID="PBrush" ShapeID="_x0000_i1025" DrawAspect="Content" ObjectID="_178567234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6pt;height:116.4pt;mso-width-percent:0;mso-height-percent:0;mso-width-percent:0;mso-height-percent:0" o:ole="">
                  <v:imagedata r:id="rId16" o:title=""/>
                </v:shape>
                <o:OLEObject Type="Embed" ProgID="PBrush" ShapeID="_x0000_i1026" DrawAspect="Content" ObjectID="_178567234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4pt;height:163.6pt;mso-width-percent:0;mso-height-percent:0;mso-width-percent:0;mso-height-percent:0" o:ole="">
                  <v:imagedata r:id="rId18" o:title=""/>
                </v:shape>
                <o:OLEObject Type="Embed" ProgID="PBrush" ShapeID="_x0000_i1027" DrawAspect="Content" ObjectID="_178567234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EA7B92"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251F8F"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251F8F"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251F8F"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251F8F"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EA7B92"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 xml:space="preserve">.3’ (Solution-1) is </w:t>
            </w:r>
            <w:proofErr w:type="gramStart"/>
            <w:r w:rsidRPr="005C03B9">
              <w:rPr>
                <w:rFonts w:eastAsiaTheme="minorEastAsia"/>
                <w:sz w:val="18"/>
                <w:szCs w:val="18"/>
                <w:lang w:eastAsia="zh-CN"/>
              </w:rPr>
              <w:t>similar to</w:t>
            </w:r>
            <w:proofErr w:type="gramEnd"/>
            <w:r w:rsidRPr="005C03B9">
              <w:rPr>
                <w:rFonts w:eastAsiaTheme="minorEastAsia"/>
                <w:sz w:val="18"/>
                <w:szCs w:val="18"/>
                <w:lang w:eastAsia="zh-CN"/>
              </w:rPr>
              <w:t xml:space="preserve">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proofErr w:type="gramStart"/>
            <w:r w:rsidRPr="005C03B9">
              <w:rPr>
                <w:rFonts w:eastAsiaTheme="minorEastAsia" w:hint="eastAsia"/>
                <w:sz w:val="18"/>
                <w:szCs w:val="18"/>
                <w:lang w:eastAsia="zh-CN"/>
              </w:rPr>
              <w:t>I</w:t>
            </w:r>
            <w:r w:rsidRPr="005C03B9">
              <w:rPr>
                <w:rFonts w:eastAsiaTheme="minorEastAsia"/>
                <w:sz w:val="18"/>
                <w:szCs w:val="18"/>
                <w:lang w:eastAsia="zh-CN"/>
              </w:rPr>
              <w:t>t is clear that, Solution-1</w:t>
            </w:r>
            <w:proofErr w:type="gramEnd"/>
            <w:r w:rsidRPr="005C03B9">
              <w:rPr>
                <w:rFonts w:eastAsiaTheme="minorEastAsia"/>
                <w:sz w:val="18"/>
                <w:szCs w:val="18"/>
                <w:lang w:eastAsia="zh-CN"/>
              </w:rPr>
              <w:t xml:space="preserve">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EA7B92"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EA7B92"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a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a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 xml:space="preserve">is proposal is </w:t>
            </w:r>
            <w:proofErr w:type="gramStart"/>
            <w:r>
              <w:rPr>
                <w:rFonts w:ascii="Times" w:eastAsiaTheme="minorEastAsia" w:hAnsi="Times" w:hint="eastAsia"/>
                <w:sz w:val="20"/>
                <w:szCs w:val="20"/>
                <w:lang w:val="en-GB" w:eastAsia="zh-CN"/>
              </w:rPr>
              <w:t>actually for</w:t>
            </w:r>
            <w:proofErr w:type="gramEnd"/>
            <w:r>
              <w:rPr>
                <w:rFonts w:ascii="Times" w:eastAsiaTheme="minorEastAsia" w:hAnsi="Times" w:hint="eastAsia"/>
                <w:sz w:val="20"/>
                <w:szCs w:val="20"/>
                <w:lang w:val="en-GB" w:eastAsia="zh-CN"/>
              </w:rPr>
              <w:t xml:space="preserve"> a different purpose.</w:t>
            </w:r>
          </w:p>
          <w:p w14:paraId="4E3E263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a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a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a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a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6"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a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a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a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ab"/>
              <w:shd w:val="clear" w:color="auto" w:fill="FFFFFF"/>
              <w:spacing w:before="0" w:after="0"/>
              <w:rPr>
                <w:rFonts w:eastAsia="Batang"/>
                <w:iCs/>
                <w:sz w:val="20"/>
                <w:szCs w:val="20"/>
                <w:lang w:val="en-GB"/>
              </w:rPr>
            </w:pPr>
          </w:p>
          <w:p w14:paraId="44B6A040"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ab"/>
              <w:shd w:val="clear" w:color="auto" w:fill="FFFFFF"/>
              <w:spacing w:before="0" w:after="0"/>
              <w:rPr>
                <w:rFonts w:eastAsia="Batang"/>
                <w:iCs/>
                <w:sz w:val="20"/>
                <w:szCs w:val="20"/>
                <w:lang w:val="en-GB"/>
              </w:rPr>
            </w:pPr>
          </w:p>
          <w:p w14:paraId="70277E04"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ab"/>
              <w:shd w:val="clear" w:color="auto" w:fill="FFFFFF"/>
              <w:spacing w:before="0" w:after="0"/>
              <w:rPr>
                <w:rFonts w:eastAsia="Batang"/>
                <w:iCs/>
                <w:sz w:val="20"/>
                <w:szCs w:val="20"/>
                <w:lang w:val="en-GB"/>
              </w:rPr>
            </w:pPr>
          </w:p>
          <w:p w14:paraId="283716DC" w14:textId="77777777" w:rsidR="00E263F1" w:rsidRDefault="00E263F1" w:rsidP="00E263F1">
            <w:pPr>
              <w:pStyle w:val="a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ab"/>
              <w:shd w:val="clear" w:color="auto" w:fill="FFFFFF"/>
              <w:spacing w:before="0" w:after="0"/>
              <w:rPr>
                <w:rFonts w:eastAsia="Batang"/>
                <w:iCs/>
                <w:sz w:val="20"/>
                <w:szCs w:val="20"/>
                <w:lang w:val="en-GB"/>
              </w:rPr>
            </w:pPr>
          </w:p>
          <w:p w14:paraId="6B5F968B"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ab"/>
              <w:shd w:val="clear" w:color="auto" w:fill="FFFFFF"/>
              <w:spacing w:before="0" w:after="0"/>
              <w:rPr>
                <w:rFonts w:ascii="Times" w:eastAsia="Batang" w:hAnsi="Times"/>
                <w:sz w:val="20"/>
                <w:szCs w:val="20"/>
                <w:lang w:val="en-GB"/>
              </w:rPr>
            </w:pPr>
          </w:p>
          <w:p w14:paraId="420878FD"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ab"/>
              <w:shd w:val="clear" w:color="auto" w:fill="FFFFFF"/>
              <w:spacing w:before="0" w:after="0"/>
              <w:rPr>
                <w:rFonts w:ascii="Times" w:eastAsia="Batang" w:hAnsi="Times"/>
                <w:sz w:val="20"/>
                <w:szCs w:val="20"/>
                <w:lang w:val="en-GB"/>
              </w:rPr>
            </w:pPr>
          </w:p>
          <w:p w14:paraId="27743ECB" w14:textId="77777777" w:rsidR="00E263F1" w:rsidRDefault="00E263F1" w:rsidP="00E263F1">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a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a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a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a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a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ab"/>
              <w:shd w:val="clear" w:color="auto" w:fill="FFFFFF"/>
              <w:spacing w:before="0" w:after="0"/>
              <w:rPr>
                <w:rFonts w:ascii="Times" w:eastAsia="Batang" w:hAnsi="Times"/>
                <w:sz w:val="20"/>
                <w:szCs w:val="20"/>
                <w:lang w:val="en-GB"/>
              </w:rPr>
            </w:pPr>
          </w:p>
          <w:p w14:paraId="2CDAEB51" w14:textId="443F4289" w:rsidR="007B6DEE" w:rsidRDefault="007B6DEE" w:rsidP="007B6DEE">
            <w:pPr>
              <w:pStyle w:val="a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a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a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a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a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a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ab"/>
              <w:shd w:val="clear" w:color="auto" w:fill="FFFFFF"/>
              <w:spacing w:before="0" w:after="0"/>
              <w:rPr>
                <w:rFonts w:eastAsia="Batang"/>
                <w:bCs/>
                <w:sz w:val="20"/>
                <w:szCs w:val="20"/>
                <w:lang w:val="en-GB"/>
              </w:rPr>
            </w:pPr>
          </w:p>
          <w:p w14:paraId="0E371691"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ab"/>
              <w:shd w:val="clear" w:color="auto" w:fill="FFFFFF"/>
              <w:spacing w:before="0" w:after="0"/>
              <w:rPr>
                <w:rFonts w:eastAsia="Batang"/>
                <w:bCs/>
                <w:sz w:val="20"/>
                <w:szCs w:val="20"/>
                <w:lang w:val="en-GB"/>
              </w:rPr>
            </w:pPr>
          </w:p>
          <w:p w14:paraId="507E1051" w14:textId="77777777" w:rsidR="00251F8F" w:rsidRDefault="00251F8F" w:rsidP="00251F8F">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a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B13F6D">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EA7B92"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EA7B92"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B13F6D">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B13F6D">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B13F6D">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B13F6D">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a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a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ab"/>
              <w:shd w:val="clear" w:color="auto" w:fill="FFFFFF"/>
              <w:spacing w:before="0" w:after="0"/>
              <w:rPr>
                <w:rFonts w:ascii="Times" w:eastAsia="Batang" w:hAnsi="Times"/>
                <w:b/>
                <w:sz w:val="20"/>
                <w:szCs w:val="20"/>
                <w:u w:val="single"/>
                <w:lang w:val="en-GB"/>
              </w:rPr>
            </w:pPr>
          </w:p>
        </w:tc>
      </w:tr>
      <w:tr w:rsidR="00DC3B72" w14:paraId="60CE0E03" w14:textId="77777777" w:rsidTr="00BB1F2A">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EB76B7B" w14:textId="77777777" w:rsidR="00DC3B72" w:rsidRPr="0084782B" w:rsidRDefault="00DC3B72" w:rsidP="00BB1F2A">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7F9484D" w14:textId="77777777" w:rsidR="00DC3B72" w:rsidRDefault="00DC3B72" w:rsidP="00BB1F2A">
            <w:pPr>
              <w:pStyle w:val="a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5157776E" w14:textId="77777777" w:rsidR="00DC3B72" w:rsidRDefault="00DC3B72" w:rsidP="00BB1F2A">
            <w:pPr>
              <w:pStyle w:val="ab"/>
              <w:shd w:val="clear" w:color="auto" w:fill="FFFFFF"/>
              <w:spacing w:before="0" w:after="0"/>
              <w:rPr>
                <w:rFonts w:eastAsia="Batang"/>
                <w:b/>
                <w:iCs/>
                <w:sz w:val="20"/>
                <w:szCs w:val="20"/>
                <w:u w:val="single"/>
                <w:lang w:val="en-GB"/>
              </w:rPr>
            </w:pPr>
          </w:p>
          <w:p w14:paraId="238D9F6A" w14:textId="77777777" w:rsidR="00DC3B72" w:rsidRDefault="00DC3B72" w:rsidP="00BB1F2A">
            <w:pPr>
              <w:pStyle w:val="a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B2960EE" w14:textId="77777777" w:rsidR="00DC3B72" w:rsidRDefault="00DC3B72" w:rsidP="00BB1F2A">
            <w:pPr>
              <w:pStyle w:val="ab"/>
              <w:shd w:val="clear" w:color="auto" w:fill="FFFFFF"/>
              <w:spacing w:before="0" w:after="0"/>
              <w:rPr>
                <w:rFonts w:eastAsia="Batang"/>
                <w:b/>
                <w:iCs/>
                <w:sz w:val="20"/>
                <w:szCs w:val="20"/>
                <w:u w:val="single"/>
                <w:lang w:val="en-GB"/>
              </w:rPr>
            </w:pPr>
          </w:p>
          <w:p w14:paraId="4D783F82" w14:textId="77777777" w:rsidR="00DC3B72" w:rsidRPr="007128D1" w:rsidRDefault="00DC3B72" w:rsidP="00BB1F2A">
            <w:pPr>
              <w:pStyle w:val="a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19294F25" w14:textId="77777777" w:rsidR="00DC3B72" w:rsidRDefault="00DC3B72" w:rsidP="00BB1F2A">
            <w:pPr>
              <w:pStyle w:val="ab"/>
              <w:shd w:val="clear" w:color="auto" w:fill="FFFFFF"/>
              <w:spacing w:before="0" w:after="0"/>
              <w:rPr>
                <w:rFonts w:eastAsia="Batang"/>
                <w:b/>
                <w:iCs/>
                <w:sz w:val="20"/>
                <w:szCs w:val="20"/>
                <w:u w:val="single"/>
                <w:lang w:val="en-GB"/>
              </w:rPr>
            </w:pPr>
          </w:p>
        </w:tc>
      </w:tr>
    </w:tbl>
    <w:p w14:paraId="4B5AFE34" w14:textId="77777777" w:rsidR="001C19E9" w:rsidRPr="00DC3B72"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 xml:space="preserve">vivo, </w:t>
            </w:r>
            <w:proofErr w:type="spellStart"/>
            <w:r w:rsidRPr="0015305B">
              <w:rPr>
                <w:rFonts w:eastAsiaTheme="minorEastAsia"/>
                <w:iCs/>
                <w:sz w:val="18"/>
                <w:szCs w:val="18"/>
                <w:lang w:val="en-GB"/>
              </w:rPr>
              <w:t>Tejas</w:t>
            </w:r>
            <w:proofErr w:type="spellEnd"/>
            <w:r w:rsidRPr="0015305B">
              <w:rPr>
                <w:rFonts w:eastAsiaTheme="minorEastAsia"/>
                <w:iCs/>
                <w:sz w:val="18"/>
                <w:szCs w:val="18"/>
                <w:lang w:val="en-GB"/>
              </w:rPr>
              <w:t>,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lastRenderedPageBreak/>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del w:id="7" w:author="Eko Onggosanusi" w:date="2024-08-20T00:32:00Z">
              <w:r w:rsidRPr="00C17B46" w:rsidDel="00427128">
                <w:rPr>
                  <w:sz w:val="20"/>
                  <w:szCs w:val="20"/>
                  <w:lang w:val="en-GB" w:eastAsia="ko-KR"/>
                  <w14:ligatures w14:val="standardContextual"/>
                </w:rPr>
                <w:delText>2M c</w:delText>
              </w:r>
            </w:del>
            <w:ins w:id="8"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 </w:t>
            </w:r>
            <w:r w:rsidR="002B04BE" w:rsidRPr="002B04BE">
              <w:rPr>
                <w:sz w:val="20"/>
                <w:szCs w:val="20"/>
              </w:rPr>
              <w:t>of the </w:t>
            </w:r>
            <w:r w:rsidR="002B04BE" w:rsidRPr="002B04BE">
              <w:rPr>
                <w:rStyle w:val="ae"/>
                <w:rFonts w:eastAsia="宋体"/>
                <w:b w:val="0"/>
                <w:sz w:val="20"/>
                <w:szCs w:val="20"/>
              </w:rPr>
              <w:t>1</w:t>
            </w:r>
            <w:r w:rsidR="002B04BE" w:rsidRPr="002B04BE">
              <w:rPr>
                <w:rStyle w:val="ae"/>
                <w:rFonts w:eastAsia="宋体"/>
                <w:b w:val="0"/>
                <w:sz w:val="20"/>
                <w:szCs w:val="20"/>
                <w:vertAlign w:val="superscript"/>
              </w:rPr>
              <w:t>st</w:t>
            </w:r>
            <w:r w:rsidR="002B04BE" w:rsidRPr="002B04BE">
              <w:rPr>
                <w:rStyle w:val="ae"/>
                <w:rFonts w:eastAsia="宋体"/>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9" w:author="Eko Onggosanusi" w:date="2024-08-20T00:32:00Z">
              <w:r w:rsidRPr="002B04BE" w:rsidDel="00427128">
                <w:rPr>
                  <w:sz w:val="20"/>
                  <w:szCs w:val="20"/>
                  <w:lang w:val="en-GB" w:eastAsia="ko-KR"/>
                  <w14:ligatures w14:val="standardContextual"/>
                </w:rPr>
                <w:delText>2M c</w:delText>
              </w:r>
            </w:del>
            <w:ins w:id="10"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e"/>
                <w:b w:val="0"/>
                <w:bCs w:val="0"/>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associated with the</w:t>
            </w:r>
            <w:r w:rsidR="002B04BE" w:rsidRPr="002B04BE">
              <w:rPr>
                <w:rStyle w:val="ae"/>
                <w:rFonts w:eastAsia="宋体"/>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e"/>
                <w:rFonts w:eastAsia="宋体"/>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1"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2"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Pr>
                <w:rStyle w:val="ae"/>
                <w:rFonts w:eastAsia="宋体"/>
                <w:b w:val="0"/>
                <w:color w:val="FF0000"/>
                <w:sz w:val="20"/>
                <w:szCs w:val="20"/>
              </w:rPr>
              <w:t xml:space="preserve"> (G1)</w:t>
            </w:r>
            <w:r w:rsidR="00377A35" w:rsidRPr="00377A35">
              <w:rPr>
                <w:color w:val="FF0000"/>
                <w:sz w:val="20"/>
                <w:szCs w:val="20"/>
              </w:rPr>
              <w:t> 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e"/>
                <w:rFonts w:eastAsia="宋体"/>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e"/>
                <w:rFonts w:eastAsia="宋体"/>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 (G1)</w:t>
            </w:r>
            <w:r w:rsidR="00377A35" w:rsidRPr="00377A35">
              <w:rPr>
                <w:color w:val="FF0000"/>
                <w:sz w:val="20"/>
                <w:szCs w:val="20"/>
              </w:rPr>
              <w:t> of the </w:t>
            </w:r>
            <w:r w:rsidR="00377A35" w:rsidRPr="00377A35">
              <w:rPr>
                <w:rStyle w:val="ae"/>
                <w:rFonts w:eastAsia="宋体"/>
                <w:b w:val="0"/>
                <w:color w:val="FF0000"/>
                <w:sz w:val="20"/>
                <w:szCs w:val="20"/>
              </w:rPr>
              <w:t>(M-</w:t>
            </w:r>
            <w:proofErr w:type="gramStart"/>
            <w:r w:rsidR="00377A35" w:rsidRPr="00377A35">
              <w:rPr>
                <w:rStyle w:val="ae"/>
                <w:rFonts w:eastAsia="宋体"/>
                <w:b w:val="0"/>
                <w:color w:val="FF0000"/>
                <w:sz w:val="20"/>
                <w:szCs w:val="20"/>
              </w:rPr>
              <w:t>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proofErr w:type="gramEnd"/>
            <w:r w:rsidR="00377A35" w:rsidRPr="00377A35">
              <w:rPr>
                <w:rStyle w:val="ae"/>
                <w:rFonts w:eastAsia="宋体"/>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Odd</w:t>
            </w:r>
            <w:r w:rsidR="00377A35" w:rsidRPr="00377A35">
              <w:rPr>
                <w:rStyle w:val="ae"/>
                <w:rFonts w:eastAsia="宋体"/>
                <w:b w:val="0"/>
                <w:color w:val="FF0000"/>
                <w:sz w:val="20"/>
                <w:szCs w:val="20"/>
              </w:rPr>
              <w:t xml:space="preserve"> sub-bands </w:t>
            </w:r>
            <w:r>
              <w:rPr>
                <w:rStyle w:val="ae"/>
                <w:rFonts w:eastAsia="宋体"/>
                <w:b w:val="0"/>
                <w:color w:val="FF0000"/>
                <w:sz w:val="20"/>
                <w:szCs w:val="20"/>
              </w:rPr>
              <w:t xml:space="preserve">(G2)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of the </w:t>
            </w:r>
            <w:r w:rsidR="00377A35" w:rsidRPr="00377A35">
              <w:rPr>
                <w:rStyle w:val="ae"/>
                <w:rFonts w:eastAsia="宋体"/>
                <w:b w:val="0"/>
                <w:color w:val="FF0000"/>
                <w:sz w:val="20"/>
                <w:szCs w:val="20"/>
              </w:rPr>
              <w:t>(M-</w:t>
            </w:r>
            <w:proofErr w:type="gramStart"/>
            <w:r w:rsidR="00377A35" w:rsidRPr="00377A35">
              <w:rPr>
                <w:rStyle w:val="ae"/>
                <w:rFonts w:eastAsia="宋体"/>
                <w:b w:val="0"/>
                <w:color w:val="FF0000"/>
                <w:sz w:val="20"/>
                <w:szCs w:val="20"/>
              </w:rPr>
              <w:t>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proofErr w:type="gramEnd"/>
            <w:r w:rsidR="00377A35" w:rsidRPr="00377A35">
              <w:rPr>
                <w:rStyle w:val="ae"/>
                <w:rFonts w:eastAsia="宋体"/>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xml:space="preserve">, M consecutive priority </w:t>
            </w:r>
            <w:r w:rsidRPr="00CF0484">
              <w:rPr>
                <w:rFonts w:ascii="Times" w:eastAsia="Malgun Gothic" w:hAnsi="Times" w:cs="Times"/>
                <w:sz w:val="20"/>
                <w:szCs w:val="20"/>
                <w:lang w:val="en-GB" w:eastAsia="ko-KR"/>
                <w14:ligatures w14:val="standardContextual"/>
              </w:rPr>
              <w:lastRenderedPageBreak/>
              <w:t>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w:t>
            </w:r>
            <w:proofErr w:type="spellStart"/>
            <w:r>
              <w:rPr>
                <w:rFonts w:eastAsiaTheme="minorEastAsia"/>
                <w:iCs/>
                <w:sz w:val="18"/>
                <w:szCs w:val="18"/>
                <w:lang w:val="en-GB"/>
              </w:rPr>
              <w:t>MotM</w:t>
            </w:r>
            <w:proofErr w:type="spellEnd"/>
            <w:r>
              <w:rPr>
                <w:rFonts w:eastAsiaTheme="minorEastAsia"/>
                <w:iCs/>
                <w:sz w:val="18"/>
                <w:szCs w:val="18"/>
                <w:lang w:val="en-GB"/>
              </w:rPr>
              <w:t xml:space="preserve">, </w:t>
            </w:r>
            <w:r>
              <w:rPr>
                <w:rFonts w:eastAsiaTheme="minorEastAsia"/>
                <w:iCs/>
                <w:sz w:val="18"/>
                <w:szCs w:val="18"/>
                <w:lang w:val="en-GB"/>
              </w:rPr>
              <w:lastRenderedPageBreak/>
              <w:t>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3"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3"/>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lastRenderedPageBreak/>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w:t>
            </w:r>
            <w:proofErr w:type="gramStart"/>
            <w:r w:rsidRPr="00AE4482">
              <w:rPr>
                <w:rStyle w:val="ae"/>
                <w:rFonts w:eastAsia="宋体"/>
                <w:b w:val="0"/>
                <w:sz w:val="20"/>
                <w:szCs w:val="20"/>
              </w:rPr>
              <w:t>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proofErr w:type="gramEnd"/>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w:t>
            </w:r>
            <w:proofErr w:type="gramStart"/>
            <w:r>
              <w:rPr>
                <w:rFonts w:ascii="Times" w:eastAsia="Batang" w:hAnsi="Times"/>
                <w:bCs/>
                <w:sz w:val="20"/>
                <w:szCs w:val="20"/>
                <w:lang w:val="en-GB"/>
              </w:rPr>
              <w:t>similar to</w:t>
            </w:r>
            <w:proofErr w:type="gramEnd"/>
            <w:r>
              <w:rPr>
                <w:rFonts w:ascii="Times" w:eastAsia="Batang" w:hAnsi="Times"/>
                <w:bCs/>
                <w:sz w:val="20"/>
                <w:szCs w:val="20"/>
                <w:lang w:val="en-GB"/>
              </w:rPr>
              <w:t xml:space="preserve">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4" w:author="Eko Onggosanusi" w:date="2024-08-20T00:41:00Z">
              <w:r w:rsidR="00030D9A">
                <w:rPr>
                  <w:rFonts w:ascii="Times" w:eastAsia="Batang" w:hAnsi="Times"/>
                  <w:bCs/>
                  <w:sz w:val="20"/>
                  <w:szCs w:val="20"/>
                  <w:lang w:val="en-GB"/>
                </w:rPr>
                <w:t>[Mod: Check my comme</w:t>
              </w:r>
            </w:ins>
            <w:ins w:id="15"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lastRenderedPageBreak/>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ab"/>
              <w:shd w:val="clear" w:color="auto" w:fill="FFFFFF"/>
              <w:spacing w:before="0" w:after="0"/>
              <w:rPr>
                <w:ins w:id="16" w:author="Eko Onggosanusi" w:date="2024-08-20T00:42:00Z"/>
                <w:rFonts w:ascii="Times" w:eastAsiaTheme="minorEastAsia" w:hAnsi="Times"/>
                <w:bCs/>
                <w:sz w:val="20"/>
                <w:szCs w:val="20"/>
                <w:lang w:val="en-GB" w:eastAsia="zh-CN"/>
              </w:rPr>
            </w:pPr>
            <w:ins w:id="17"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a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a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EA7B92"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m:t>
                      </m:r>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18"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d"/>
              <w:numPr>
                <w:ilvl w:val="1"/>
                <w:numId w:val="20"/>
              </w:numPr>
              <w:snapToGrid w:val="0"/>
              <w:spacing w:after="0" w:line="240" w:lineRule="auto"/>
              <w:rPr>
                <w:rFonts w:ascii="Times" w:eastAsia="Batang" w:hAnsi="Times"/>
                <w:bCs/>
                <w:sz w:val="20"/>
                <w:szCs w:val="20"/>
                <w:lang w:val="en-GB" w:eastAsia="zh-CN"/>
              </w:rPr>
            </w:pPr>
            <w:ins w:id="19" w:author="Eko Onggosanusi" w:date="2024-08-20T00:49:00Z">
              <w:r w:rsidRPr="000E0A59">
                <w:rPr>
                  <w:rFonts w:ascii="Times" w:eastAsia="Batang" w:hAnsi="Times"/>
                  <w:bCs/>
                  <w:sz w:val="20"/>
                  <w:szCs w:val="20"/>
                  <w:lang w:val="en-GB" w:eastAsia="zh-CN"/>
                </w:rPr>
                <w:t xml:space="preserve">If needed, configuration of whether the CSI-RSs are </w:t>
              </w:r>
            </w:ins>
            <w:ins w:id="20" w:author="Eko Onggosanusi" w:date="2024-08-20T00:50:00Z">
              <w:r w:rsidR="000D6C53">
                <w:rPr>
                  <w:rFonts w:ascii="Times" w:eastAsia="Batang" w:hAnsi="Times"/>
                  <w:bCs/>
                  <w:sz w:val="20"/>
                  <w:szCs w:val="20"/>
                  <w:lang w:val="en-GB" w:eastAsia="zh-CN"/>
                </w:rPr>
                <w:t>MRT-</w:t>
              </w:r>
            </w:ins>
            <w:ins w:id="21" w:author="Eko Onggosanusi" w:date="2024-08-20T00:49:00Z">
              <w:r>
                <w:rPr>
                  <w:rFonts w:ascii="Times" w:eastAsia="Batang" w:hAnsi="Times"/>
                  <w:bCs/>
                  <w:sz w:val="20"/>
                  <w:szCs w:val="20"/>
                  <w:lang w:val="en-GB" w:eastAsia="zh-CN"/>
                </w:rPr>
                <w:t>beamformed in freque</w:t>
              </w:r>
            </w:ins>
            <w:ins w:id="22" w:author="Eko Onggosanusi" w:date="2024-08-20T00:50:00Z">
              <w:r>
                <w:rPr>
                  <w:rFonts w:ascii="Times" w:eastAsia="Batang" w:hAnsi="Times"/>
                  <w:bCs/>
                  <w:sz w:val="20"/>
                  <w:szCs w:val="20"/>
                  <w:lang w:val="en-GB" w:eastAsia="zh-CN"/>
                </w:rPr>
                <w:t>ncy-domain</w:t>
              </w:r>
            </w:ins>
            <w:ins w:id="23"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4" w:author="Eko Onggosanusi" w:date="2024-08-20T00:49:00Z">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6B75E11F"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Rel-18 </w:t>
            </w:r>
            <w:proofErr w:type="spellStart"/>
            <w:r w:rsidRPr="008974D5">
              <w:rPr>
                <w:sz w:val="20"/>
              </w:rPr>
              <w:t>eType</w:t>
            </w:r>
            <w:proofErr w:type="spellEnd"/>
            <w:r w:rsidRPr="008974D5">
              <w:rPr>
                <w:sz w:val="20"/>
              </w:rPr>
              <w:t xml:space="preserv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 xml:space="preserve">-II CJT CSI report and the CJTC delay offset report) </w:t>
            </w:r>
            <w:r w:rsidR="006A5589">
              <w:rPr>
                <w:sz w:val="20"/>
              </w:rPr>
              <w:t>can be</w:t>
            </w:r>
            <w:r w:rsidRPr="008974D5">
              <w:rPr>
                <w:sz w:val="20"/>
              </w:rPr>
              <w:t xml:space="preserve"> </w:t>
            </w:r>
            <w:ins w:id="25" w:author="Eko Onggosanusi" w:date="2024-08-20T00:54:00Z">
              <w:r w:rsidR="002E53F3">
                <w:rPr>
                  <w:sz w:val="20"/>
                </w:rPr>
                <w:t xml:space="preserve">separately or </w:t>
              </w:r>
            </w:ins>
            <w:r w:rsidRPr="008974D5">
              <w:rPr>
                <w:sz w:val="20"/>
              </w:rPr>
              <w:t xml:space="preserve">jointly triggered </w:t>
            </w:r>
            <w:ins w:id="26" w:author="Eko Onggosanusi" w:date="2024-08-20T00:55:00Z">
              <w:r w:rsidR="002E53F3">
                <w:rPr>
                  <w:sz w:val="20"/>
                </w:rPr>
                <w:t>[</w:t>
              </w:r>
            </w:ins>
            <w:r w:rsidRPr="008974D5">
              <w:rPr>
                <w:sz w:val="20"/>
              </w:rPr>
              <w:t>and carried on a same PUSCH (hence on a same slot)</w:t>
            </w:r>
            <w:ins w:id="27"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afd"/>
              <w:numPr>
                <w:ilvl w:val="1"/>
                <w:numId w:val="22"/>
              </w:numPr>
              <w:snapToGrid w:val="0"/>
              <w:spacing w:after="0" w:line="240" w:lineRule="auto"/>
              <w:rPr>
                <w:sz w:val="20"/>
              </w:rPr>
            </w:pPr>
            <w:del w:id="28" w:author="Eko Onggosanusi" w:date="2024-08-20T00:55:00Z">
              <w:r w:rsidDel="002E53F3">
                <w:rPr>
                  <w:bCs/>
                  <w:sz w:val="20"/>
                  <w:lang w:val="en-GB"/>
                </w:rPr>
                <w:delText>Else</w:delText>
              </w:r>
            </w:del>
            <w:ins w:id="29"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0" w:author="Eko Onggosanusi" w:date="2024-08-20T00:54:00Z">
              <w:r>
                <w:rPr>
                  <w:sz w:val="20"/>
                </w:rPr>
                <w:t xml:space="preserve">FFS: </w:t>
              </w:r>
            </w:ins>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EA7B92"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EA7B92"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EA7B92"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lastRenderedPageBreak/>
              <w:t>{</w:t>
            </w:r>
            <w:proofErr w:type="spellStart"/>
            <w:r w:rsidRPr="00E603DE">
              <w:rPr>
                <w:rFonts w:eastAsia="宋体"/>
                <w:sz w:val="20"/>
                <w:szCs w:val="20"/>
              </w:rPr>
              <w:t>d</w:t>
            </w:r>
            <w:r w:rsidRPr="00E603DE">
              <w:rPr>
                <w:rFonts w:eastAsia="宋体"/>
                <w:sz w:val="20"/>
                <w:szCs w:val="20"/>
                <w:vertAlign w:val="subscript"/>
              </w:rPr>
              <w:t>n</w:t>
            </w:r>
            <w:proofErr w:type="spellEnd"/>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w:t>
            </w:r>
            <w:proofErr w:type="spellStart"/>
            <w:r w:rsidRPr="00E603DE">
              <w:rPr>
                <w:rFonts w:eastAsia="宋体"/>
                <w:sz w:val="20"/>
                <w:szCs w:val="20"/>
              </w:rPr>
              <w:t>n≠nref</w:t>
            </w:r>
            <w:proofErr w:type="spellEnd"/>
            <w:r w:rsidRPr="00E603DE">
              <w:rPr>
                <w:rFonts w:eastAsia="宋体"/>
                <w:sz w:val="20"/>
                <w:szCs w:val="20"/>
              </w:rPr>
              <w:t>}</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r w:rsidRPr="00EA0291">
              <w:rPr>
                <w:rFonts w:eastAsia="宋体"/>
                <w:sz w:val="20"/>
                <w:szCs w:val="20"/>
                <w:lang w:val="en-GB"/>
              </w:rPr>
              <w:t>PO</w:t>
            </w:r>
            <w:r w:rsidRPr="00EA0291">
              <w:rPr>
                <w:rFonts w:eastAsia="宋体"/>
                <w:sz w:val="20"/>
                <w:szCs w:val="20"/>
                <w:vertAlign w:val="subscript"/>
                <w:lang w:val="en-GB"/>
              </w:rPr>
              <w:t>n</w:t>
            </w:r>
            <w:proofErr w:type="spell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Huawei/HiSi,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等线"/>
                <w:bCs/>
                <w:sz w:val="18"/>
                <w:szCs w:val="20"/>
                <w:lang w:val="en-GB" w:eastAsia="zh-CN"/>
              </w:rPr>
              <w:t xml:space="preserve">Fujitsu, </w:t>
            </w:r>
          </w:p>
          <w:p w14:paraId="3AA3121A" w14:textId="77777777" w:rsidR="002B04BE" w:rsidRDefault="002B04BE" w:rsidP="002B04BE">
            <w:pPr>
              <w:jc w:val="both"/>
              <w:rPr>
                <w:rFonts w:eastAsia="等线"/>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等线"/>
                <w:bCs/>
                <w:sz w:val="18"/>
                <w:szCs w:val="20"/>
                <w:lang w:val="en-GB" w:eastAsia="zh-CN"/>
              </w:rPr>
              <w:t xml:space="preserve"> Lenovo/</w:t>
            </w:r>
            <w:proofErr w:type="spellStart"/>
            <w:r w:rsidR="00D470E1" w:rsidRPr="003F27C4">
              <w:rPr>
                <w:rFonts w:eastAsia="等线"/>
                <w:bCs/>
                <w:sz w:val="18"/>
                <w:szCs w:val="20"/>
                <w:lang w:val="en-GB" w:eastAsia="zh-CN"/>
              </w:rPr>
              <w:t>MotM</w:t>
            </w:r>
            <w:proofErr w:type="spellEnd"/>
            <w:r w:rsidR="00D470E1">
              <w:rPr>
                <w:rFonts w:eastAsia="等线"/>
                <w:bCs/>
                <w:sz w:val="18"/>
                <w:szCs w:val="20"/>
                <w:lang w:val="en-GB" w:eastAsia="zh-CN"/>
              </w:rPr>
              <w:t xml:space="preserve"> (open, only if TRS can be used for PO)</w:t>
            </w:r>
            <w:r w:rsidR="00D470E1" w:rsidRPr="003F27C4">
              <w:rPr>
                <w:rFonts w:eastAsia="等线"/>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r w:rsidR="000D6C53">
              <w:rPr>
                <w:rFonts w:eastAsia="等线"/>
                <w:bCs/>
                <w:sz w:val="18"/>
                <w:szCs w:val="20"/>
                <w:lang w:eastAsia="zh-CN"/>
              </w:rPr>
              <w:t xml:space="preserve">Fujitsu, </w:t>
            </w:r>
            <w:r w:rsidR="002E53F3">
              <w:rPr>
                <w:rFonts w:eastAsia="等线"/>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throughput </w:t>
            </w:r>
            <w:proofErr w:type="gramStart"/>
            <w:r>
              <w:rPr>
                <w:sz w:val="16"/>
                <w:szCs w:val="16"/>
              </w:rPr>
              <w:t>gain</w:t>
            </w:r>
            <w:proofErr w:type="gramEnd"/>
            <w:r>
              <w:rPr>
                <w:sz w:val="16"/>
                <w:szCs w:val="16"/>
              </w:rPr>
              <w:t xml:space="preserve">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1"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1"/>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2"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2"/>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3"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3"/>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4"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4"/>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6pt;height:175.6pt;mso-width-percent:0;mso-height-percent:0;mso-width-percent:0;mso-height-percent:0" o:ole="">
                  <v:imagedata r:id="rId35" o:title=""/>
                </v:shape>
                <o:OLEObject Type="Embed" ProgID="PBrush" ShapeID="_x0000_i1028" DrawAspect="Content" ObjectID="_1785672345"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pt;mso-width-percent:0;mso-height-percent:0;mso-width-percent:0;mso-height-percent:0" o:ole="">
                  <v:imagedata r:id="rId37" o:title=""/>
                </v:shape>
                <o:OLEObject Type="Embed" ProgID="PBrush" ShapeID="_x0000_i1029" DrawAspect="Content" ObjectID="_1785672346"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5" w:name="_Hlk174048478"/>
            <w:r w:rsidRPr="00114DE6">
              <w:rPr>
                <w:i/>
                <w:iCs/>
                <w:sz w:val="16"/>
                <w:szCs w:val="16"/>
                <w:lang w:val="en-GB"/>
              </w:rPr>
              <w:lastRenderedPageBreak/>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5"/>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6pt;mso-width-percent:0;mso-height-percent:0;mso-width-percent:0;mso-height-percent:0" o:ole="">
                  <v:imagedata r:id="rId39" o:title=""/>
                </v:shape>
                <o:OLEObject Type="Embed" ProgID="PBrush" ShapeID="_x0000_i1030" DrawAspect="Content" ObjectID="_1785672347"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gNB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36"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36"/>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37"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37"/>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A2EE7F2">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27AE70EC">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38"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39" w:author="Eko Onggosanusi" w:date="2024-08-20T00:58:00Z"/>
                <w:rFonts w:eastAsia="Malgun Gothic"/>
                <w:bCs/>
                <w:sz w:val="20"/>
                <w:lang w:val="en-GB"/>
              </w:rPr>
            </w:pPr>
            <w:ins w:id="40" w:author="Eko Onggosanusi" w:date="2024-08-20T00:58:00Z">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w:t>
              </w:r>
            </w:ins>
            <w:ins w:id="41"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We are sadly that in this 3A1 proposal, there is no differentiation b/w whether it is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CSI-RS, or non-MRT </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w:t>
                  </w:r>
                  <w:proofErr w:type="spellStart"/>
                  <w:r w:rsidRPr="002E3708">
                    <w:rPr>
                      <w:rFonts w:eastAsiaTheme="minorEastAsia" w:hint="eastAsia"/>
                      <w:b/>
                      <w:bCs/>
                      <w:sz w:val="20"/>
                      <w:szCs w:val="20"/>
                      <w:lang w:val="en-GB" w:eastAsia="zh-CN"/>
                    </w:rPr>
                    <w:t>precoded</w:t>
                  </w:r>
                  <w:proofErr w:type="spellEnd"/>
                  <w:r w:rsidRPr="002E3708">
                    <w:rPr>
                      <w:rFonts w:eastAsiaTheme="minorEastAsia" w:hint="eastAsia"/>
                      <w:b/>
                      <w:bCs/>
                      <w:sz w:val="20"/>
                      <w:szCs w:val="20"/>
                      <w:lang w:val="en-GB" w:eastAsia="zh-CN"/>
                    </w:rPr>
                    <w:t xml:space="preserve">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w:t>
                  </w:r>
                  <w:proofErr w:type="spellStart"/>
                  <w:r w:rsidRPr="002E3708">
                    <w:rPr>
                      <w:rFonts w:eastAsiaTheme="minorEastAsia" w:hint="eastAsia"/>
                      <w:b/>
                      <w:bCs/>
                      <w:sz w:val="20"/>
                      <w:szCs w:val="20"/>
                      <w:lang w:val="en-GB" w:eastAsia="zh-CN"/>
                    </w:rPr>
                    <w:t>precoded</w:t>
                  </w:r>
                  <w:proofErr w:type="spellEnd"/>
                  <w:r w:rsidRPr="002E3708">
                    <w:rPr>
                      <w:rFonts w:eastAsiaTheme="minorEastAsia" w:hint="eastAsia"/>
                      <w:b/>
                      <w:bCs/>
                      <w:sz w:val="20"/>
                      <w:szCs w:val="20"/>
                      <w:lang w:val="en-GB" w:eastAsia="zh-CN"/>
                    </w:rPr>
                    <w:t xml:space="preserve">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d"/>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d"/>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w:t>
                  </w:r>
                  <w:proofErr w:type="spellStart"/>
                  <w:r w:rsidR="0018084B">
                    <w:rPr>
                      <w:rFonts w:ascii="Times" w:eastAsiaTheme="minorEastAsia" w:hAnsi="Times" w:hint="eastAsia"/>
                      <w:bCs/>
                      <w:color w:val="FF0000"/>
                      <w:sz w:val="20"/>
                      <w:szCs w:val="20"/>
                      <w:lang w:val="en-GB" w:eastAsia="zh-CN"/>
                    </w:rPr>
                    <w:t>precoded</w:t>
                  </w:r>
                  <w:proofErr w:type="spellEnd"/>
                  <w:r w:rsidR="0018084B">
                    <w:rPr>
                      <w:rFonts w:ascii="Times" w:eastAsiaTheme="minorEastAsia" w:hAnsi="Times" w:hint="eastAsia"/>
                      <w:bCs/>
                      <w:color w:val="FF0000"/>
                      <w:sz w:val="20"/>
                      <w:szCs w:val="20"/>
                      <w:lang w:val="en-GB" w:eastAsia="zh-CN"/>
                    </w:rPr>
                    <w:t xml:space="preserve">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d"/>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w:t>
                  </w:r>
                  <w:proofErr w:type="spellStart"/>
                  <w:r w:rsidRPr="003F1089">
                    <w:rPr>
                      <w:rFonts w:ascii="Times" w:hAnsi="Times" w:hint="eastAsia"/>
                      <w:color w:val="FF0000"/>
                      <w:sz w:val="20"/>
                      <w:szCs w:val="20"/>
                      <w:lang w:val="en-GB" w:eastAsia="zh-CN"/>
                    </w:rPr>
                    <w:t>precoded</w:t>
                  </w:r>
                  <w:proofErr w:type="spellEnd"/>
                  <w:r w:rsidRPr="003F1089">
                    <w:rPr>
                      <w:rFonts w:ascii="Times" w:hAnsi="Times" w:hint="eastAsia"/>
                      <w:color w:val="FF0000"/>
                      <w:sz w:val="20"/>
                      <w:szCs w:val="20"/>
                      <w:lang w:val="en-GB" w:eastAsia="zh-CN"/>
                    </w:rPr>
                    <w:t xml:space="preserve">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2"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3"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4"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5"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Re @Lenovo</w:t>
            </w:r>
            <w:r>
              <w:rPr>
                <w:rFonts w:eastAsia="等线"/>
                <w:sz w:val="20"/>
                <w:szCs w:val="22"/>
                <w:lang w:val="en-GB" w:eastAsia="zh-CN"/>
              </w:rPr>
              <w:t>’</w:t>
            </w:r>
            <w:r>
              <w:rPr>
                <w:rFonts w:eastAsia="等线" w:hint="eastAsia"/>
                <w:sz w:val="20"/>
                <w:szCs w:val="22"/>
                <w:lang w:val="en-GB" w:eastAsia="zh-CN"/>
              </w:rPr>
              <w:t>s comment.</w:t>
            </w:r>
          </w:p>
          <w:p w14:paraId="196411D6"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(Although our interest is more about CSI-RS, to facilitate the scheme of FD-MRT-</w:t>
            </w:r>
            <w:proofErr w:type="spellStart"/>
            <w:r>
              <w:rPr>
                <w:rFonts w:eastAsia="等线" w:hint="eastAsia"/>
                <w:sz w:val="20"/>
                <w:szCs w:val="22"/>
                <w:lang w:val="en-GB" w:eastAsia="zh-CN"/>
              </w:rPr>
              <w:t>precoded</w:t>
            </w:r>
            <w:proofErr w:type="spellEnd"/>
            <w:r>
              <w:rPr>
                <w:rFonts w:eastAsia="等线" w:hint="eastAsia"/>
                <w:sz w:val="20"/>
                <w:szCs w:val="22"/>
                <w:lang w:val="en-GB" w:eastAsia="zh-CN"/>
              </w:rPr>
              <w:t xml:space="preserve">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46"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795B60">
              <w:rPr>
                <w:rFonts w:eastAsia="等线"/>
                <w:sz w:val="20"/>
                <w:szCs w:val="22"/>
                <w:lang w:val="en-GB" w:eastAsia="zh-CN"/>
              </w:rPr>
              <w:t>:</w:t>
            </w:r>
            <w:r w:rsidRPr="00795B60">
              <w:rPr>
                <w:rFonts w:eastAsia="等线" w:hint="eastAsia"/>
                <w:sz w:val="20"/>
                <w:szCs w:val="22"/>
                <w:lang w:val="en-GB" w:eastAsia="zh-CN"/>
              </w:rPr>
              <w:t xml:space="preserve"> Currently no strong view </w:t>
            </w:r>
            <w:r w:rsidRPr="00795B60">
              <w:rPr>
                <w:rFonts w:eastAsia="等线"/>
                <w:sz w:val="20"/>
                <w:szCs w:val="22"/>
                <w:lang w:val="en-GB" w:eastAsia="zh-CN"/>
              </w:rPr>
              <w:t>–</w:t>
            </w:r>
            <w:r w:rsidRPr="00795B60">
              <w:rPr>
                <w:rFonts w:eastAsia="等线" w:hint="eastAsia"/>
                <w:sz w:val="20"/>
                <w:szCs w:val="22"/>
                <w:lang w:val="en-GB" w:eastAsia="zh-CN"/>
              </w:rPr>
              <w:t xml:space="preserve"> but will input later if we found out any concern</w:t>
            </w:r>
            <w:r>
              <w:rPr>
                <w:rFonts w:eastAsia="等线" w:hint="eastAsia"/>
                <w:sz w:val="20"/>
                <w:szCs w:val="22"/>
                <w:lang w:val="en-GB" w:eastAsia="zh-CN"/>
              </w:rPr>
              <w:t>/motivation</w:t>
            </w:r>
            <w:r w:rsidRPr="00795B60">
              <w:rPr>
                <w:rFonts w:eastAsia="等线"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w:t>
            </w:r>
            <w:proofErr w:type="spellStart"/>
            <w:r>
              <w:rPr>
                <w:rFonts w:eastAsiaTheme="minorEastAsia" w:hint="eastAsia"/>
                <w:sz w:val="20"/>
                <w:szCs w:val="20"/>
                <w:lang w:eastAsia="zh-CN"/>
              </w:rPr>
              <w:t>precoded</w:t>
            </w:r>
            <w:proofErr w:type="spellEnd"/>
            <w:r>
              <w:rPr>
                <w:rFonts w:eastAsiaTheme="minorEastAsia" w:hint="eastAsia"/>
                <w:sz w:val="20"/>
                <w:szCs w:val="20"/>
                <w:lang w:eastAsia="zh-CN"/>
              </w:rPr>
              <w:t xml:space="preserve">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d"/>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a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1BD518F7" w14:textId="77777777" w:rsidR="00F62F51" w:rsidRPr="004F0DDE" w:rsidRDefault="00F62F51" w:rsidP="00F62F51">
            <w:pPr>
              <w:snapToGrid w:val="0"/>
              <w:jc w:val="both"/>
              <w:rPr>
                <w:rFonts w:eastAsia="宋体"/>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No need to support this</w:t>
            </w:r>
            <w:r w:rsidRPr="004F0DDE">
              <w:rPr>
                <w:rFonts w:eastAsia="宋体"/>
                <w:sz w:val="18"/>
                <w:szCs w:val="18"/>
                <w:lang w:eastAsia="zh-CN"/>
              </w:rPr>
              <w:t xml:space="preserve"> optimization.</w:t>
            </w:r>
          </w:p>
          <w:p w14:paraId="3D8657FD" w14:textId="77777777" w:rsidR="00F62F51" w:rsidRPr="004F0DDE" w:rsidRDefault="00F62F51" w:rsidP="00F62F51">
            <w:pPr>
              <w:snapToGrid w:val="0"/>
              <w:jc w:val="both"/>
              <w:rPr>
                <w:rFonts w:eastAsia="宋体"/>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Fine</w:t>
            </w:r>
            <w:r w:rsidRPr="004F0DDE">
              <w:rPr>
                <w:rFonts w:eastAsia="宋体"/>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d"/>
              <w:snapToGrid w:val="0"/>
              <w:spacing w:after="0" w:line="240" w:lineRule="auto"/>
              <w:rPr>
                <w:sz w:val="20"/>
              </w:rPr>
            </w:pPr>
            <w:r>
              <w:rPr>
                <w:sz w:val="20"/>
              </w:rPr>
              <w:t>“T</w:t>
            </w:r>
            <w:r w:rsidRPr="008974D5">
              <w:rPr>
                <w:sz w:val="20"/>
              </w:rPr>
              <w:t xml:space="preserve">he two separately configured reports (i.e. Rel-18 </w:t>
            </w:r>
            <w:proofErr w:type="spellStart"/>
            <w:r w:rsidRPr="008974D5">
              <w:rPr>
                <w:sz w:val="20"/>
              </w:rPr>
              <w:t>eType</w:t>
            </w:r>
            <w:proofErr w:type="spellEnd"/>
            <w:r w:rsidRPr="008974D5">
              <w:rPr>
                <w:sz w:val="20"/>
              </w:rPr>
              <w:t xml:space="preserv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d"/>
              <w:snapToGrid w:val="0"/>
              <w:spacing w:after="0" w:line="240" w:lineRule="auto"/>
              <w:rPr>
                <w:sz w:val="20"/>
              </w:rPr>
            </w:pPr>
          </w:p>
          <w:p w14:paraId="03E607E7" w14:textId="77777777" w:rsidR="002719E8" w:rsidRDefault="002719E8" w:rsidP="002719E8">
            <w:pPr>
              <w:pStyle w:val="afd"/>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ins w:id="47" w:author="Eko Onggosanusi" w:date="2024-08-20T00:56:00Z">
              <w:r>
                <w:rPr>
                  <w:rFonts w:eastAsiaTheme="minorEastAsia"/>
                  <w:sz w:val="18"/>
                  <w:szCs w:val="18"/>
                  <w:lang w:val="en-GB" w:eastAsia="zh-CN"/>
                </w:rPr>
                <w:t>[Mod: Thanks, look</w:t>
              </w:r>
            </w:ins>
            <w:ins w:id="48" w:author="Eko Onggosanusi" w:date="2024-08-20T00:57:00Z">
              <w:r>
                <w:rPr>
                  <w:rFonts w:eastAsiaTheme="minorEastAsia"/>
                  <w:sz w:val="18"/>
                  <w:szCs w:val="18"/>
                  <w:lang w:val="en-GB" w:eastAsia="zh-CN"/>
                </w:rPr>
                <w:t>s better indeed and clearer</w:t>
              </w:r>
            </w:ins>
            <w:ins w:id="49"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w:t>
            </w:r>
            <w:r>
              <w:rPr>
                <w:rFonts w:eastAsia="等线"/>
                <w:b/>
                <w:bCs/>
                <w:sz w:val="20"/>
                <w:szCs w:val="22"/>
                <w:lang w:val="en-GB" w:eastAsia="zh-CN"/>
              </w:rPr>
              <w:t xml:space="preserve"> </w:t>
            </w:r>
            <w:proofErr w:type="gramStart"/>
            <w:r w:rsidRPr="007458E6">
              <w:rPr>
                <w:rFonts w:eastAsia="等线"/>
                <w:sz w:val="20"/>
                <w:szCs w:val="22"/>
                <w:lang w:val="en-GB" w:eastAsia="zh-CN"/>
              </w:rPr>
              <w:t xml:space="preserve">If </w:t>
            </w:r>
            <w:r>
              <w:rPr>
                <w:rFonts w:eastAsia="等线"/>
                <w:sz w:val="20"/>
                <w:szCs w:val="22"/>
                <w:lang w:val="en-GB" w:eastAsia="zh-CN"/>
              </w:rPr>
              <w:t xml:space="preserve"> this</w:t>
            </w:r>
            <w:proofErr w:type="gramEnd"/>
            <w:r>
              <w:rPr>
                <w:rFonts w:eastAsia="等线"/>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等线"/>
                <w:sz w:val="20"/>
                <w:szCs w:val="22"/>
                <w:lang w:val="en-GB" w:eastAsia="zh-CN"/>
              </w:rPr>
            </w:pPr>
          </w:p>
          <w:p w14:paraId="75A8D99D"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w:t>
            </w:r>
            <w:r>
              <w:rPr>
                <w:rFonts w:eastAsia="等线"/>
                <w:b/>
                <w:bCs/>
                <w:sz w:val="20"/>
                <w:szCs w:val="22"/>
                <w:lang w:val="en-GB" w:eastAsia="zh-CN"/>
              </w:rPr>
              <w:t xml:space="preserve"> </w:t>
            </w:r>
            <w:r>
              <w:rPr>
                <w:rFonts w:eastAsia="等线"/>
                <w:sz w:val="20"/>
                <w:szCs w:val="22"/>
                <w:lang w:val="en-GB" w:eastAsia="zh-CN"/>
              </w:rPr>
              <w:t xml:space="preserve">We think this is lower priority discussion </w:t>
            </w:r>
          </w:p>
          <w:p w14:paraId="69B14DD9" w14:textId="77777777" w:rsidR="00654248" w:rsidRDefault="00654248" w:rsidP="00654248">
            <w:pPr>
              <w:rPr>
                <w:rFonts w:eastAsia="等线"/>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等线"/>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50"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50"/>
          <w:p w14:paraId="0F71E8FD" w14:textId="77777777" w:rsidR="00E7586B" w:rsidRPr="00E41F41" w:rsidRDefault="00E7586B" w:rsidP="00E7586B">
            <w:pPr>
              <w:rPr>
                <w:rFonts w:eastAsia="等线"/>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Any additional time separation between RSs beyond what’s already permissible </w:t>
            </w:r>
            <w:proofErr w:type="gramStart"/>
            <w:r w:rsidRPr="00C467DB">
              <w:rPr>
                <w:rFonts w:ascii="Times" w:eastAsia="Batang" w:hAnsi="Times" w:cs="Times"/>
                <w:iCs/>
                <w:szCs w:val="20"/>
                <w:lang w:val="en-GB" w:eastAsia="x-none"/>
              </w:rPr>
              <w:t>by the use of</w:t>
            </w:r>
            <w:proofErr w:type="gramEnd"/>
            <w:r w:rsidRPr="00C467DB">
              <w:rPr>
                <w:rFonts w:ascii="Times" w:eastAsia="Batang" w:hAnsi="Times" w:cs="Times"/>
                <w:iCs/>
                <w:szCs w:val="20"/>
                <w:lang w:val="en-GB" w:eastAsia="x-none"/>
              </w:rPr>
              <w:t xml:space="preserve">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等线"/>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ad"/>
              <w:tblW w:w="0" w:type="auto"/>
              <w:tblLayout w:type="fixed"/>
              <w:tblLook w:val="04A0" w:firstRow="1" w:lastRow="0" w:firstColumn="1" w:lastColumn="0" w:noHBand="0" w:noVBand="1"/>
            </w:tblPr>
            <w:tblGrid>
              <w:gridCol w:w="8752"/>
            </w:tblGrid>
            <w:tr w:rsidR="00E7586B" w14:paraId="69F37A7A" w14:textId="77777777" w:rsidTr="00F1537A">
              <w:tc>
                <w:tcPr>
                  <w:tcW w:w="8752" w:type="dxa"/>
                </w:tcPr>
                <w:p w14:paraId="67AE38A7" w14:textId="77777777" w:rsidR="00E7586B" w:rsidRDefault="00E7586B" w:rsidP="00E7586B">
                  <w:pPr>
                    <w:rPr>
                      <w:rFonts w:ascii="Times" w:eastAsiaTheme="minorEastAsia" w:hAnsi="Times"/>
                      <w:sz w:val="20"/>
                      <w:lang w:val="en-GB" w:eastAsia="zh-CN"/>
                    </w:rPr>
                  </w:pPr>
                  <w:r>
                    <w:rPr>
                      <w:rFonts w:eastAsia="等线"/>
                      <w:b/>
                      <w:bCs/>
                      <w:sz w:val="20"/>
                      <w:szCs w:val="22"/>
                      <w:u w:val="single"/>
                      <w:lang w:val="en-GB" w:eastAsia="zh-CN"/>
                    </w:rPr>
                    <w:t xml:space="preserve">Proposal </w:t>
                  </w:r>
                  <w:r w:rsidRPr="00D97B40">
                    <w:rPr>
                      <w:rFonts w:eastAsia="等线"/>
                      <w:b/>
                      <w:bCs/>
                      <w:sz w:val="20"/>
                      <w:szCs w:val="22"/>
                      <w:highlight w:val="yellow"/>
                      <w:u w:val="single"/>
                      <w:lang w:val="en-GB" w:eastAsia="zh-CN"/>
                    </w:rPr>
                    <w:t>3.D.</w:t>
                  </w:r>
                  <w:r w:rsidRPr="00D97B40">
                    <w:rPr>
                      <w:rFonts w:eastAsia="等线" w:hint="eastAsia"/>
                      <w:b/>
                      <w:bCs/>
                      <w:sz w:val="20"/>
                      <w:szCs w:val="22"/>
                      <w:highlight w:val="yellow"/>
                      <w:u w:val="single"/>
                      <w:lang w:val="en-GB" w:eastAsia="zh-CN"/>
                    </w:rPr>
                    <w:t>4</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afd"/>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8A2936" w:rsidRPr="007B7125" w14:paraId="73B73174" w14:textId="77777777" w:rsidTr="00BB1F2A">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FAA650" w14:textId="77777777" w:rsidR="008A2936" w:rsidRDefault="008A2936" w:rsidP="00BB1F2A">
            <w:pPr>
              <w:widowControl w:val="0"/>
              <w:snapToGrid w:val="0"/>
              <w:rPr>
                <w:rFonts w:eastAsiaTheme="minorEastAsia" w:hint="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3CB341C" w14:textId="77777777" w:rsidR="008A2936" w:rsidRDefault="008A2936" w:rsidP="00BB1F2A">
            <w:pPr>
              <w:rPr>
                <w:rFonts w:ascii="Times" w:eastAsiaTheme="minorEastAsia" w:hAnsi="Times"/>
                <w:b/>
                <w:bCs/>
                <w:sz w:val="20"/>
                <w:szCs w:val="20"/>
                <w:u w:val="single"/>
                <w:lang w:val="en-GB" w:eastAsia="zh-CN"/>
              </w:rPr>
            </w:pPr>
          </w:p>
          <w:p w14:paraId="559B0956" w14:textId="77777777" w:rsidR="008A2936" w:rsidRDefault="008A2936" w:rsidP="00BB1F2A">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37C20920" w14:textId="77777777" w:rsidR="008A2936" w:rsidRDefault="008A2936" w:rsidP="00BB1F2A">
            <w:pPr>
              <w:rPr>
                <w:rFonts w:ascii="Times" w:eastAsiaTheme="minorEastAsia" w:hAnsi="Times"/>
                <w:b/>
                <w:bCs/>
                <w:sz w:val="20"/>
                <w:szCs w:val="20"/>
                <w:u w:val="single"/>
                <w:lang w:val="en-GB" w:eastAsia="zh-CN"/>
              </w:rPr>
            </w:pPr>
          </w:p>
          <w:p w14:paraId="29E4E525" w14:textId="77777777" w:rsidR="008A2936" w:rsidRPr="00D717C3" w:rsidRDefault="008A2936" w:rsidP="00BB1F2A">
            <w:pPr>
              <w:rPr>
                <w:rFonts w:ascii="Times" w:eastAsiaTheme="minorEastAsia" w:hAnsi="Times" w:hint="eastAsia"/>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4D379215" w14:textId="77777777" w:rsidR="008A2936" w:rsidRDefault="008A2936" w:rsidP="00BB1F2A">
            <w:pPr>
              <w:rPr>
                <w:rFonts w:ascii="Times" w:eastAsiaTheme="minorEastAsia" w:hAnsi="Times"/>
                <w:b/>
                <w:bCs/>
                <w:sz w:val="20"/>
                <w:szCs w:val="20"/>
                <w:u w:val="single"/>
                <w:lang w:val="en-GB" w:eastAsia="zh-CN"/>
              </w:rPr>
            </w:pPr>
          </w:p>
          <w:p w14:paraId="4A51DFA7" w14:textId="115EDA74" w:rsidR="008A2936" w:rsidRDefault="008A2936" w:rsidP="00BB1F2A">
            <w:pPr>
              <w:rPr>
                <w:rFonts w:ascii="Times" w:eastAsiaTheme="minorEastAsia" w:hAnsi="Times" w:hint="eastAsia"/>
                <w:bCs/>
                <w:sz w:val="20"/>
                <w:szCs w:val="20"/>
                <w:lang w:val="en-GB" w:eastAsia="zh-CN"/>
              </w:rPr>
            </w:pPr>
            <w:r w:rsidRPr="00841437">
              <w:rPr>
                <w:rFonts w:ascii="Times" w:eastAsiaTheme="minorEastAsia" w:hAnsi="Times" w:hint="eastAsia"/>
                <w:b/>
                <w:bCs/>
                <w:sz w:val="20"/>
                <w:szCs w:val="20"/>
                <w:lang w:val="en-GB" w:eastAsia="zh-CN"/>
              </w:rPr>
              <w:lastRenderedPageBreak/>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w:t>
            </w:r>
            <w:r>
              <w:rPr>
                <w:rFonts w:ascii="Times" w:eastAsiaTheme="minorEastAsia" w:hAnsi="Times"/>
                <w:bCs/>
                <w:sz w:val="20"/>
                <w:szCs w:val="20"/>
                <w:lang w:val="en-GB" w:eastAsia="zh-CN"/>
              </w:rPr>
              <w:t>T</w:t>
            </w:r>
            <w:r>
              <w:rPr>
                <w:rFonts w:ascii="Times" w:eastAsiaTheme="minorEastAsia" w:hAnsi="Times"/>
                <w:bCs/>
                <w:sz w:val="20"/>
                <w:szCs w:val="20"/>
                <w:lang w:val="en-GB" w:eastAsia="zh-CN"/>
              </w:rPr>
              <w:t xml:space="preserve">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41FDDAD1" w14:textId="77777777" w:rsidR="008A2936" w:rsidRDefault="008A2936" w:rsidP="00BB1F2A">
            <w:pPr>
              <w:rPr>
                <w:rFonts w:ascii="Times" w:eastAsiaTheme="minorEastAsia" w:hAnsi="Times"/>
                <w:b/>
                <w:bCs/>
                <w:sz w:val="20"/>
                <w:szCs w:val="20"/>
                <w:lang w:val="en-GB" w:eastAsia="zh-CN"/>
              </w:rPr>
            </w:pPr>
          </w:p>
          <w:p w14:paraId="6B9ACE06" w14:textId="77777777" w:rsidR="008A2936" w:rsidRPr="008774CE" w:rsidRDefault="008A2936" w:rsidP="00BB1F2A">
            <w:pPr>
              <w:rPr>
                <w:rFonts w:ascii="Times" w:eastAsiaTheme="minorEastAsia" w:hAnsi="Times" w:hint="eastAsia"/>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2CDE99FE" w14:textId="77777777" w:rsidR="008A2936" w:rsidRDefault="008A2936" w:rsidP="00BB1F2A">
            <w:pPr>
              <w:rPr>
                <w:rFonts w:ascii="Times" w:eastAsiaTheme="minorEastAsia" w:hAnsi="Times"/>
                <w:b/>
                <w:bCs/>
                <w:sz w:val="20"/>
                <w:szCs w:val="20"/>
                <w:u w:val="single"/>
                <w:lang w:val="en-GB" w:eastAsia="zh-CN"/>
              </w:rPr>
            </w:pPr>
          </w:p>
          <w:p w14:paraId="72C668A2" w14:textId="77777777" w:rsidR="008A2936" w:rsidRPr="00B85BCA" w:rsidRDefault="008A2936" w:rsidP="00BB1F2A">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bookmarkStart w:id="51" w:name="_GoBack"/>
            <w:bookmarkEnd w:id="51"/>
          </w:p>
          <w:p w14:paraId="40A8F401" w14:textId="77777777" w:rsidR="008A2936" w:rsidRPr="00B85BCA" w:rsidRDefault="008A2936" w:rsidP="00BB1F2A">
            <w:pPr>
              <w:rPr>
                <w:rFonts w:ascii="Times" w:eastAsiaTheme="minorEastAsia" w:hAnsi="Times" w:hint="eastAsia"/>
                <w:bCs/>
                <w:sz w:val="20"/>
                <w:szCs w:val="20"/>
                <w:u w:val="single"/>
                <w:lang w:val="en-GB" w:eastAsia="zh-CN"/>
              </w:rPr>
            </w:pPr>
          </w:p>
          <w:p w14:paraId="2CA5AC99" w14:textId="77777777" w:rsidR="008A2936" w:rsidRPr="00B85BCA" w:rsidRDefault="008A2936" w:rsidP="00BB1F2A">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6ADB2213" w14:textId="77777777" w:rsidR="008A2936" w:rsidRPr="007B7125" w:rsidRDefault="008A2936" w:rsidP="00BB1F2A">
            <w:pPr>
              <w:rPr>
                <w:rFonts w:ascii="Times" w:eastAsiaTheme="minorEastAsia" w:hAnsi="Times" w:hint="eastAsia"/>
                <w:b/>
                <w:bCs/>
                <w:sz w:val="20"/>
                <w:szCs w:val="20"/>
                <w:u w:val="single"/>
                <w:lang w:val="en-GB" w:eastAsia="zh-CN"/>
              </w:rPr>
            </w:pPr>
          </w:p>
        </w:tc>
      </w:tr>
    </w:tbl>
    <w:p w14:paraId="5B77A46B" w14:textId="77777777" w:rsidR="001C19E9" w:rsidRPr="008A2936"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A420B" w14:textId="77777777" w:rsidR="00EA7B92" w:rsidRDefault="00EA7B92" w:rsidP="001E51B2">
      <w:r>
        <w:separator/>
      </w:r>
    </w:p>
  </w:endnote>
  <w:endnote w:type="continuationSeparator" w:id="0">
    <w:p w14:paraId="71A19309" w14:textId="77777777" w:rsidR="00EA7B92" w:rsidRDefault="00EA7B92" w:rsidP="001E51B2">
      <w:r>
        <w:continuationSeparator/>
      </w:r>
    </w:p>
  </w:endnote>
  <w:endnote w:type="continuationNotice" w:id="1">
    <w:p w14:paraId="3E9B5788" w14:textId="77777777" w:rsidR="00EA7B92" w:rsidRDefault="00EA7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86356" w14:textId="77777777" w:rsidR="00EA7B92" w:rsidRDefault="00EA7B92" w:rsidP="001E51B2">
      <w:r>
        <w:separator/>
      </w:r>
    </w:p>
  </w:footnote>
  <w:footnote w:type="continuationSeparator" w:id="0">
    <w:p w14:paraId="7C708D12" w14:textId="77777777" w:rsidR="00EA7B92" w:rsidRDefault="00EA7B92" w:rsidP="001E51B2">
      <w:r>
        <w:continuationSeparator/>
      </w:r>
    </w:p>
  </w:footnote>
  <w:footnote w:type="continuationNotice" w:id="1">
    <w:p w14:paraId="44BD9E64" w14:textId="77777777" w:rsidR="00EA7B92" w:rsidRDefault="00EA7B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6"/>
  </w:num>
  <w:num w:numId="3">
    <w:abstractNumId w:val="28"/>
  </w:num>
  <w:num w:numId="4">
    <w:abstractNumId w:val="35"/>
  </w:num>
  <w:num w:numId="5">
    <w:abstractNumId w:val="48"/>
  </w:num>
  <w:num w:numId="6">
    <w:abstractNumId w:val="26"/>
  </w:num>
  <w:num w:numId="7">
    <w:abstractNumId w:val="29"/>
  </w:num>
  <w:num w:numId="8">
    <w:abstractNumId w:val="32"/>
  </w:num>
  <w:num w:numId="9">
    <w:abstractNumId w:val="34"/>
  </w:num>
  <w:num w:numId="10">
    <w:abstractNumId w:val="42"/>
  </w:num>
  <w:num w:numId="11">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43"/>
  </w:num>
  <w:num w:numId="15">
    <w:abstractNumId w:val="14"/>
  </w:num>
  <w:num w:numId="16">
    <w:abstractNumId w:val="15"/>
  </w:num>
  <w:num w:numId="17">
    <w:abstractNumId w:val="21"/>
  </w:num>
  <w:num w:numId="18">
    <w:abstractNumId w:val="27"/>
  </w:num>
  <w:num w:numId="19">
    <w:abstractNumId w:val="22"/>
  </w:num>
  <w:num w:numId="20">
    <w:abstractNumId w:val="3"/>
  </w:num>
  <w:num w:numId="21">
    <w:abstractNumId w:val="12"/>
  </w:num>
  <w:num w:numId="22">
    <w:abstractNumId w:val="24"/>
  </w:num>
  <w:num w:numId="23">
    <w:abstractNumId w:val="33"/>
  </w:num>
  <w:num w:numId="24">
    <w:abstractNumId w:val="11"/>
  </w:num>
  <w:num w:numId="25">
    <w:abstractNumId w:val="19"/>
  </w:num>
  <w:num w:numId="26">
    <w:abstractNumId w:val="41"/>
  </w:num>
  <w:num w:numId="27">
    <w:abstractNumId w:val="37"/>
  </w:num>
  <w:num w:numId="28">
    <w:abstractNumId w:val="10"/>
  </w:num>
  <w:num w:numId="29">
    <w:abstractNumId w:val="46"/>
  </w:num>
  <w:num w:numId="30">
    <w:abstractNumId w:val="18"/>
  </w:num>
  <w:num w:numId="31">
    <w:abstractNumId w:val="17"/>
  </w:num>
  <w:num w:numId="32">
    <w:abstractNumId w:val="2"/>
  </w:num>
  <w:num w:numId="33">
    <w:abstractNumId w:val="49"/>
  </w:num>
  <w:num w:numId="34">
    <w:abstractNumId w:val="40"/>
  </w:num>
  <w:num w:numId="35">
    <w:abstractNumId w:val="8"/>
  </w:num>
  <w:num w:numId="36">
    <w:abstractNumId w:val="16"/>
  </w:num>
  <w:num w:numId="37">
    <w:abstractNumId w:val="6"/>
  </w:num>
  <w:num w:numId="38">
    <w:abstractNumId w:val="23"/>
  </w:num>
  <w:num w:numId="39">
    <w:abstractNumId w:val="31"/>
  </w:num>
  <w:num w:numId="40">
    <w:abstractNumId w:val="25"/>
  </w:num>
  <w:num w:numId="41">
    <w:abstractNumId w:val="20"/>
  </w:num>
  <w:num w:numId="42">
    <w:abstractNumId w:val="9"/>
  </w:num>
  <w:num w:numId="43">
    <w:abstractNumId w:val="45"/>
  </w:num>
  <w:num w:numId="44">
    <w:abstractNumId w:val="7"/>
  </w:num>
  <w:num w:numId="45">
    <w:abstractNumId w:val="1"/>
  </w:num>
  <w:num w:numId="46">
    <w:abstractNumId w:val="4"/>
  </w:num>
  <w:num w:numId="47">
    <w:abstractNumId w:val="0"/>
  </w:num>
  <w:num w:numId="48">
    <w:abstractNumId w:val="47"/>
  </w:num>
  <w:num w:numId="49">
    <w:abstractNumId w:val="13"/>
  </w:num>
  <w:num w:numId="50">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4C"/>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200"/>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2936"/>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B72"/>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A7B92"/>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668"/>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40BD798F-FFC1-451B-BF42-8C05A27FABF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TotalTime>
  <Pages>36</Pages>
  <Words>11706</Words>
  <Characters>66730</Characters>
  <Application>Microsoft Office Word</Application>
  <DocSecurity>0</DocSecurity>
  <Lines>556</Lines>
  <Paragraphs>156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YangYubo</cp:lastModifiedBy>
  <cp:revision>7</cp:revision>
  <cp:lastPrinted>2021-10-06T09:28:00Z</cp:lastPrinted>
  <dcterms:created xsi:type="dcterms:W3CDTF">2024-08-20T07:08:00Z</dcterms:created>
  <dcterms:modified xsi:type="dcterms:W3CDTF">2024-08-20T07:16:00Z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