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BB1B9C" w14:textId="16AB95DF" w:rsidR="00F2315E" w:rsidRPr="00F2315E" w:rsidRDefault="00F2315E" w:rsidP="00F2315E">
      <w:pPr>
        <w:tabs>
          <w:tab w:val="center" w:pos="4536"/>
          <w:tab w:val="right" w:pos="8280"/>
          <w:tab w:val="right" w:pos="9639"/>
        </w:tabs>
        <w:snapToGrid w:val="0"/>
        <w:spacing w:line="288" w:lineRule="auto"/>
        <w:ind w:right="2"/>
        <w:rPr>
          <w:rFonts w:ascii="Arial" w:hAnsi="Arial" w:cs="Arial"/>
          <w:b/>
          <w:bCs/>
          <w:lang w:val="en-GB"/>
        </w:rPr>
      </w:pPr>
      <w:r w:rsidRPr="00F2315E">
        <w:rPr>
          <w:rFonts w:ascii="Arial" w:hAnsi="Arial" w:cs="Arial"/>
          <w:b/>
          <w:bCs/>
          <w:lang w:val="en-GB"/>
        </w:rPr>
        <w:t>3GPP TSG RAN WG1 #11</w:t>
      </w:r>
      <w:r w:rsidR="00BB5BB0">
        <w:rPr>
          <w:rFonts w:ascii="Arial" w:hAnsi="Arial" w:cs="Arial"/>
          <w:b/>
          <w:bCs/>
          <w:lang w:val="en-GB"/>
        </w:rPr>
        <w:t>8</w:t>
      </w:r>
      <w:r w:rsidRPr="00F2315E">
        <w:rPr>
          <w:rFonts w:ascii="Arial" w:hAnsi="Arial" w:cs="Arial"/>
          <w:b/>
          <w:bCs/>
          <w:lang w:val="en-GB"/>
        </w:rPr>
        <w:tab/>
      </w:r>
      <w:r w:rsidRPr="00F2315E">
        <w:rPr>
          <w:rFonts w:ascii="Arial" w:hAnsi="Arial" w:cs="Arial"/>
          <w:b/>
          <w:bCs/>
          <w:lang w:val="en-GB"/>
        </w:rPr>
        <w:tab/>
      </w:r>
      <w:r w:rsidRPr="00F2315E">
        <w:rPr>
          <w:rFonts w:ascii="Arial" w:hAnsi="Arial" w:cs="Arial"/>
          <w:b/>
          <w:bCs/>
          <w:lang w:val="en-GB"/>
        </w:rPr>
        <w:tab/>
        <w:t>R1-24</w:t>
      </w:r>
      <w:r w:rsidR="00B82880">
        <w:rPr>
          <w:rFonts w:ascii="Arial" w:hAnsi="Arial" w:cs="Arial"/>
          <w:b/>
          <w:bCs/>
          <w:lang w:val="en-GB"/>
        </w:rPr>
        <w:t>0</w:t>
      </w:r>
      <w:r w:rsidR="002A652E">
        <w:rPr>
          <w:rFonts w:ascii="Arial" w:hAnsi="Arial" w:cs="Arial"/>
          <w:b/>
          <w:bCs/>
          <w:lang w:val="en-GB"/>
        </w:rPr>
        <w:t>7279</w:t>
      </w:r>
    </w:p>
    <w:p w14:paraId="4505F209" w14:textId="09D160AB" w:rsidR="001C19E9" w:rsidRDefault="00727D95" w:rsidP="00F2315E">
      <w:pPr>
        <w:tabs>
          <w:tab w:val="center" w:pos="4536"/>
          <w:tab w:val="right" w:pos="8280"/>
          <w:tab w:val="right" w:pos="9639"/>
        </w:tabs>
        <w:snapToGrid w:val="0"/>
        <w:spacing w:line="288" w:lineRule="auto"/>
        <w:ind w:right="2"/>
        <w:rPr>
          <w:rFonts w:ascii="Arial" w:hAnsi="Arial" w:cs="Arial"/>
          <w:b/>
          <w:bCs/>
          <w:sz w:val="22"/>
        </w:rPr>
      </w:pPr>
      <w:r>
        <w:rPr>
          <w:rFonts w:ascii="Arial" w:hAnsi="Arial" w:cs="Arial"/>
          <w:b/>
          <w:bCs/>
          <w:lang w:val="en-GB"/>
        </w:rPr>
        <w:t>Maastricht</w:t>
      </w:r>
      <w:r w:rsidR="00F2315E" w:rsidRPr="00F2315E">
        <w:rPr>
          <w:rFonts w:ascii="Arial" w:hAnsi="Arial" w:cs="Arial"/>
          <w:b/>
          <w:bCs/>
          <w:lang w:val="en-GB"/>
        </w:rPr>
        <w:t xml:space="preserve">, </w:t>
      </w:r>
      <w:r>
        <w:rPr>
          <w:rFonts w:ascii="Arial" w:hAnsi="Arial" w:cs="Arial"/>
          <w:b/>
          <w:bCs/>
          <w:lang w:val="en-GB"/>
        </w:rPr>
        <w:t>The Netherlands</w:t>
      </w:r>
      <w:r w:rsidR="00F2315E" w:rsidRPr="00F2315E">
        <w:rPr>
          <w:rFonts w:ascii="Arial" w:hAnsi="Arial" w:cs="Arial"/>
          <w:b/>
          <w:bCs/>
          <w:lang w:val="en-GB"/>
        </w:rPr>
        <w:t xml:space="preserve">, </w:t>
      </w:r>
      <w:r w:rsidR="00F810E3">
        <w:rPr>
          <w:rFonts w:ascii="Arial" w:hAnsi="Arial" w:cs="Arial"/>
          <w:b/>
          <w:bCs/>
          <w:lang w:val="en-GB"/>
        </w:rPr>
        <w:t>August</w:t>
      </w:r>
      <w:r w:rsidR="00F2315E" w:rsidRPr="00F2315E">
        <w:rPr>
          <w:rFonts w:ascii="Arial" w:hAnsi="Arial" w:cs="Arial"/>
          <w:b/>
          <w:bCs/>
          <w:lang w:val="en-GB"/>
        </w:rPr>
        <w:t xml:space="preserve"> </w:t>
      </w:r>
      <w:r>
        <w:rPr>
          <w:rFonts w:ascii="Arial" w:hAnsi="Arial" w:cs="Arial"/>
          <w:b/>
          <w:bCs/>
          <w:lang w:val="en-GB"/>
        </w:rPr>
        <w:t>19</w:t>
      </w:r>
      <w:r w:rsidR="00F2315E" w:rsidRPr="00F2315E">
        <w:rPr>
          <w:rFonts w:ascii="Arial" w:hAnsi="Arial" w:cs="Arial" w:hint="eastAsia"/>
          <w:b/>
          <w:bCs/>
          <w:vertAlign w:val="superscript"/>
          <w:lang w:val="en-GB"/>
        </w:rPr>
        <w:t>th</w:t>
      </w:r>
      <w:r w:rsidR="00F2315E" w:rsidRPr="00F2315E">
        <w:rPr>
          <w:rFonts w:ascii="Arial" w:hAnsi="Arial" w:cs="Arial"/>
          <w:b/>
          <w:bCs/>
          <w:lang w:val="en-GB"/>
        </w:rPr>
        <w:t xml:space="preserve"> – </w:t>
      </w:r>
      <w:r w:rsidR="00B356CB">
        <w:rPr>
          <w:rFonts w:ascii="Arial" w:hAnsi="Arial" w:cs="Arial"/>
          <w:b/>
          <w:bCs/>
          <w:lang w:val="en-GB"/>
        </w:rPr>
        <w:t>2</w:t>
      </w:r>
      <w:r>
        <w:rPr>
          <w:rFonts w:ascii="Arial" w:hAnsi="Arial" w:cs="Arial"/>
          <w:b/>
          <w:bCs/>
          <w:lang w:val="en-GB"/>
        </w:rPr>
        <w:t>3</w:t>
      </w:r>
      <w:r>
        <w:rPr>
          <w:rFonts w:ascii="Arial" w:hAnsi="Arial" w:cs="Arial"/>
          <w:b/>
          <w:bCs/>
          <w:vertAlign w:val="superscript"/>
          <w:lang w:val="en-GB"/>
        </w:rPr>
        <w:t>rd</w:t>
      </w:r>
      <w:r w:rsidR="00F2315E" w:rsidRPr="00F2315E">
        <w:rPr>
          <w:rFonts w:ascii="Arial" w:hAnsi="Arial" w:cs="Arial"/>
          <w:b/>
          <w:bCs/>
          <w:lang w:val="en-GB"/>
        </w:rPr>
        <w:t>, 2024</w:t>
      </w:r>
    </w:p>
    <w:p w14:paraId="10230B81" w14:textId="77777777" w:rsidR="001C19E9" w:rsidRDefault="001C19E9">
      <w:pPr>
        <w:tabs>
          <w:tab w:val="left" w:pos="1985"/>
        </w:tabs>
        <w:snapToGrid w:val="0"/>
        <w:spacing w:line="288" w:lineRule="auto"/>
        <w:jc w:val="both"/>
        <w:rPr>
          <w:rFonts w:ascii="Arial" w:hAnsi="Arial" w:cs="Arial"/>
          <w:b/>
        </w:rPr>
      </w:pPr>
    </w:p>
    <w:p w14:paraId="2B7D0B3D" w14:textId="77777777" w:rsidR="001C19E9" w:rsidRDefault="00241F8E">
      <w:pPr>
        <w:tabs>
          <w:tab w:val="left" w:pos="1985"/>
        </w:tabs>
        <w:snapToGrid w:val="0"/>
        <w:spacing w:line="288" w:lineRule="auto"/>
        <w:ind w:left="1872" w:hanging="1872"/>
        <w:jc w:val="both"/>
      </w:pPr>
      <w:r>
        <w:rPr>
          <w:rFonts w:ascii="Arial" w:hAnsi="Arial" w:cs="Arial"/>
          <w:b/>
        </w:rPr>
        <w:t>Agenda item:</w:t>
      </w:r>
      <w:r>
        <w:rPr>
          <w:rFonts w:ascii="Arial" w:hAnsi="Arial" w:cs="Arial"/>
        </w:rPr>
        <w:tab/>
      </w:r>
      <w:bookmarkStart w:id="0" w:name="Source"/>
      <w:bookmarkEnd w:id="0"/>
      <w:r>
        <w:rPr>
          <w:rFonts w:ascii="Arial" w:hAnsi="Arial" w:cs="Arial"/>
        </w:rPr>
        <w:t>9.2.2</w:t>
      </w:r>
    </w:p>
    <w:p w14:paraId="7724DF8D" w14:textId="77777777" w:rsidR="001C19E9" w:rsidRDefault="00241F8E">
      <w:pPr>
        <w:tabs>
          <w:tab w:val="left" w:pos="1985"/>
        </w:tabs>
        <w:snapToGrid w:val="0"/>
        <w:spacing w:line="288" w:lineRule="auto"/>
        <w:ind w:left="1872" w:hanging="1872"/>
        <w:jc w:val="both"/>
      </w:pPr>
      <w:r>
        <w:rPr>
          <w:rFonts w:ascii="Arial" w:hAnsi="Arial" w:cs="Arial"/>
          <w:b/>
        </w:rPr>
        <w:t xml:space="preserve">Source: </w:t>
      </w:r>
      <w:r>
        <w:rPr>
          <w:rFonts w:ascii="Arial" w:hAnsi="Arial" w:cs="Arial"/>
          <w:b/>
        </w:rPr>
        <w:tab/>
      </w:r>
      <w:r>
        <w:rPr>
          <w:rFonts w:ascii="Arial" w:hAnsi="Arial" w:cs="Arial"/>
        </w:rPr>
        <w:t>Moderator (Samsung)</w:t>
      </w:r>
    </w:p>
    <w:p w14:paraId="5CA10D7F" w14:textId="02E53E5B" w:rsidR="001C19E9" w:rsidRDefault="00241F8E">
      <w:pPr>
        <w:tabs>
          <w:tab w:val="left" w:pos="1985"/>
        </w:tabs>
        <w:snapToGrid w:val="0"/>
        <w:spacing w:line="288" w:lineRule="auto"/>
        <w:ind w:left="1872" w:hanging="1872"/>
        <w:jc w:val="both"/>
      </w:pPr>
      <w:r>
        <w:rPr>
          <w:rFonts w:ascii="Arial" w:hAnsi="Arial" w:cs="Arial"/>
          <w:b/>
        </w:rPr>
        <w:t xml:space="preserve">Title: </w:t>
      </w:r>
      <w:r>
        <w:rPr>
          <w:rFonts w:ascii="Arial" w:hAnsi="Arial" w:cs="Arial"/>
          <w:b/>
        </w:rPr>
        <w:tab/>
      </w:r>
      <w:r>
        <w:rPr>
          <w:rFonts w:ascii="Arial" w:hAnsi="Arial" w:cs="Arial"/>
        </w:rPr>
        <w:t>Moderator Summary</w:t>
      </w:r>
      <w:r w:rsidR="00160A70">
        <w:rPr>
          <w:rFonts w:ascii="Arial" w:hAnsi="Arial" w:cs="Arial"/>
        </w:rPr>
        <w:t>#2</w:t>
      </w:r>
      <w:r>
        <w:rPr>
          <w:rFonts w:ascii="Arial" w:hAnsi="Arial" w:cs="Arial"/>
        </w:rPr>
        <w:t xml:space="preserve"> on Rel-19 CSI enhancements</w:t>
      </w:r>
      <w:r w:rsidR="00160A70">
        <w:rPr>
          <w:rFonts w:ascii="Arial" w:hAnsi="Arial" w:cs="Arial"/>
        </w:rPr>
        <w:t>: Round 2</w:t>
      </w:r>
    </w:p>
    <w:p w14:paraId="298FA2EB" w14:textId="77777777" w:rsidR="001C19E9" w:rsidRDefault="00241F8E">
      <w:pPr>
        <w:pBdr>
          <w:bottom w:val="single" w:sz="6" w:space="1" w:color="000000"/>
        </w:pBdr>
        <w:tabs>
          <w:tab w:val="left" w:pos="1985"/>
        </w:tabs>
        <w:snapToGrid w:val="0"/>
        <w:spacing w:line="288" w:lineRule="auto"/>
        <w:ind w:left="1872" w:hanging="1872"/>
        <w:jc w:val="both"/>
      </w:pPr>
      <w:r>
        <w:rPr>
          <w:rFonts w:ascii="Arial" w:hAnsi="Arial" w:cs="Arial"/>
          <w:b/>
        </w:rPr>
        <w:t>Document for:</w:t>
      </w:r>
      <w:r>
        <w:rPr>
          <w:rFonts w:ascii="Arial" w:hAnsi="Arial" w:cs="Arial"/>
        </w:rPr>
        <w:tab/>
      </w:r>
      <w:bookmarkStart w:id="1" w:name="DocumentFor"/>
      <w:bookmarkEnd w:id="1"/>
      <w:r>
        <w:rPr>
          <w:rFonts w:ascii="Arial" w:hAnsi="Arial" w:cs="Arial"/>
        </w:rPr>
        <w:t>Discussion and Decision</w:t>
      </w:r>
    </w:p>
    <w:p w14:paraId="0669ECCA" w14:textId="77777777" w:rsidR="001C19E9" w:rsidRDefault="001C19E9">
      <w:pPr>
        <w:snapToGrid w:val="0"/>
        <w:rPr>
          <w:b/>
          <w:sz w:val="16"/>
          <w:szCs w:val="16"/>
        </w:rPr>
      </w:pPr>
    </w:p>
    <w:p w14:paraId="28ADA593" w14:textId="77777777" w:rsidR="001C19E9" w:rsidRDefault="00241F8E">
      <w:pPr>
        <w:pStyle w:val="Heading2"/>
        <w:numPr>
          <w:ilvl w:val="0"/>
          <w:numId w:val="10"/>
        </w:numPr>
      </w:pPr>
      <w:r>
        <w:t>Introduction</w:t>
      </w:r>
    </w:p>
    <w:p w14:paraId="28B5C7FA" w14:textId="77777777" w:rsidR="001C19E9" w:rsidRDefault="00241F8E">
      <w:pPr>
        <w:snapToGrid w:val="0"/>
        <w:spacing w:after="60" w:line="288" w:lineRule="auto"/>
        <w:rPr>
          <w:sz w:val="20"/>
          <w:szCs w:val="20"/>
        </w:rPr>
      </w:pPr>
      <w:r>
        <w:rPr>
          <w:sz w:val="20"/>
          <w:szCs w:val="20"/>
        </w:rPr>
        <w:t>The scope given in the Rel-19 NR MIMO Phase 5 WID pertaining to CSI enhancement is as follows:</w:t>
      </w:r>
    </w:p>
    <w:tbl>
      <w:tblPr>
        <w:tblW w:w="9926" w:type="dxa"/>
        <w:tblLayout w:type="fixed"/>
        <w:tblLook w:val="04A0" w:firstRow="1" w:lastRow="0" w:firstColumn="1" w:lastColumn="0" w:noHBand="0" w:noVBand="1"/>
      </w:tblPr>
      <w:tblGrid>
        <w:gridCol w:w="9926"/>
      </w:tblGrid>
      <w:tr w:rsidR="001C19E9" w14:paraId="58445FD1" w14:textId="77777777">
        <w:tc>
          <w:tcPr>
            <w:tcW w:w="9926" w:type="dxa"/>
            <w:tcBorders>
              <w:top w:val="single" w:sz="4" w:space="0" w:color="000000"/>
              <w:left w:val="single" w:sz="4" w:space="0" w:color="000000"/>
              <w:bottom w:val="single" w:sz="4" w:space="0" w:color="000000"/>
              <w:right w:val="single" w:sz="4" w:space="0" w:color="000000"/>
            </w:tcBorders>
            <w:shd w:val="clear" w:color="auto" w:fill="auto"/>
          </w:tcPr>
          <w:p w14:paraId="60C597E9" w14:textId="77777777" w:rsidR="001C19E9" w:rsidRDefault="001C19E9">
            <w:pPr>
              <w:autoSpaceDN w:val="0"/>
              <w:snapToGrid w:val="0"/>
              <w:ind w:left="720"/>
              <w:rPr>
                <w:sz w:val="14"/>
              </w:rPr>
            </w:pPr>
            <w:bookmarkStart w:id="2" w:name="_Hlk146697700"/>
          </w:p>
          <w:p w14:paraId="1761BA89" w14:textId="77777777" w:rsidR="001C19E9" w:rsidRDefault="00241F8E">
            <w:pPr>
              <w:numPr>
                <w:ilvl w:val="0"/>
                <w:numId w:val="11"/>
              </w:numPr>
              <w:autoSpaceDN w:val="0"/>
              <w:snapToGrid w:val="0"/>
              <w:rPr>
                <w:sz w:val="14"/>
              </w:rPr>
            </w:pPr>
            <w:r>
              <w:rPr>
                <w:sz w:val="18"/>
              </w:rPr>
              <w:t>Specify CSI support for up to 128 CSI-RS ports, targeting FR1</w:t>
            </w:r>
          </w:p>
          <w:p w14:paraId="1B3DDB09" w14:textId="77777777" w:rsidR="001C19E9" w:rsidRDefault="00241F8E">
            <w:pPr>
              <w:numPr>
                <w:ilvl w:val="1"/>
                <w:numId w:val="11"/>
              </w:numPr>
              <w:autoSpaceDN w:val="0"/>
              <w:snapToGrid w:val="0"/>
              <w:rPr>
                <w:sz w:val="18"/>
              </w:rPr>
            </w:pPr>
            <w:r>
              <w:rPr>
                <w:sz w:val="18"/>
              </w:rPr>
              <w:t>Type-I codebook refinement supporting up to a total of 128 CSI-RS ports across all resources, assuming legacy CSI-RS resources (with up to 32 CSI-RS ports per resource), based on extension of legacy codebooks</w:t>
            </w:r>
          </w:p>
          <w:p w14:paraId="2F08A3C4" w14:textId="77777777" w:rsidR="001C19E9" w:rsidRDefault="00241F8E">
            <w:pPr>
              <w:numPr>
                <w:ilvl w:val="1"/>
                <w:numId w:val="11"/>
              </w:numPr>
              <w:autoSpaceDN w:val="0"/>
              <w:snapToGrid w:val="0"/>
              <w:rPr>
                <w:sz w:val="18"/>
              </w:rPr>
            </w:pPr>
            <w:r>
              <w:rPr>
                <w:sz w:val="18"/>
              </w:rPr>
              <w:t xml:space="preserve">Type-II codebook refinement supporting up to a total of 128 CSI-RS ports across all resources, assuming legacy CSI-RS resources (with up to 32 CSI-RS ports </w:t>
            </w:r>
            <w:r>
              <w:rPr>
                <w:sz w:val="18"/>
                <w:szCs w:val="18"/>
              </w:rPr>
              <w:t xml:space="preserve">per resource), based on extension of legacy codebooks, </w:t>
            </w:r>
            <w:r>
              <w:rPr>
                <w:b/>
                <w:color w:val="FF0000"/>
                <w:sz w:val="18"/>
                <w:szCs w:val="18"/>
              </w:rPr>
              <w:t>without modifying any codebook parameter other than</w:t>
            </w:r>
            <w:r>
              <w:rPr>
                <w:sz w:val="18"/>
                <w:szCs w:val="18"/>
              </w:rPr>
              <w:t xml:space="preserve"> introducing</w:t>
            </w:r>
            <w:r>
              <w:rPr>
                <w:sz w:val="18"/>
              </w:rPr>
              <w:t xml:space="preserve"> additional values for the number of ports codebook parameter(s)</w:t>
            </w:r>
          </w:p>
          <w:p w14:paraId="797F5238" w14:textId="77777777" w:rsidR="001C19E9" w:rsidRDefault="00241F8E">
            <w:pPr>
              <w:numPr>
                <w:ilvl w:val="1"/>
                <w:numId w:val="11"/>
              </w:numPr>
              <w:autoSpaceDN w:val="0"/>
              <w:snapToGrid w:val="0"/>
              <w:rPr>
                <w:sz w:val="18"/>
              </w:rPr>
            </w:pPr>
            <w:r>
              <w:rPr>
                <w:sz w:val="18"/>
              </w:rPr>
              <w:t>Extension of CRI(s)-based CSI reporting (CQI/PMI/RI calculated per CRI for ≥1 CRIs) for hybrid beamforming supporting up to a total of 128 CSI-RS ports across all resources, with up to 32 CSI-RS ports per resource, without new codebook design</w:t>
            </w:r>
            <w:bookmarkEnd w:id="2"/>
          </w:p>
          <w:p w14:paraId="24821B24" w14:textId="77777777" w:rsidR="001C19E9" w:rsidRDefault="00241F8E">
            <w:pPr>
              <w:numPr>
                <w:ilvl w:val="0"/>
                <w:numId w:val="11"/>
              </w:numPr>
              <w:autoSpaceDN w:val="0"/>
              <w:snapToGrid w:val="0"/>
              <w:rPr>
                <w:sz w:val="14"/>
              </w:rPr>
            </w:pPr>
            <w:r>
              <w:rPr>
                <w:sz w:val="18"/>
              </w:rPr>
              <w:t xml:space="preserve">Specify UE reporting enhancement for CJT deployments under non-ideal synchronization and backhaul, targeting FR1, both FDD and TDD </w:t>
            </w:r>
          </w:p>
          <w:p w14:paraId="2E580407" w14:textId="77777777" w:rsidR="001C19E9" w:rsidRDefault="00241F8E">
            <w:pPr>
              <w:numPr>
                <w:ilvl w:val="0"/>
                <w:numId w:val="12"/>
              </w:numPr>
              <w:autoSpaceDN w:val="0"/>
              <w:snapToGrid w:val="0"/>
              <w:rPr>
                <w:sz w:val="18"/>
              </w:rPr>
            </w:pPr>
            <w:r>
              <w:rPr>
                <w:sz w:val="18"/>
              </w:rPr>
              <w:t>Inter-TRP time misalignment and frequency/phase offset measurement and reporting, assuming legacy CSI-RS design, with stand-alone aperiodic reporting on PUSCH</w:t>
            </w:r>
          </w:p>
          <w:p w14:paraId="019F531E" w14:textId="77777777" w:rsidR="001C19E9" w:rsidRDefault="001C19E9">
            <w:pPr>
              <w:widowControl w:val="0"/>
              <w:snapToGrid w:val="0"/>
              <w:ind w:left="840"/>
              <w:jc w:val="both"/>
              <w:textAlignment w:val="baseline"/>
              <w:rPr>
                <w:sz w:val="18"/>
                <w:szCs w:val="20"/>
              </w:rPr>
            </w:pPr>
          </w:p>
        </w:tc>
      </w:tr>
    </w:tbl>
    <w:p w14:paraId="521CBE6D" w14:textId="77777777" w:rsidR="001C19E9" w:rsidRDefault="001C19E9">
      <w:pPr>
        <w:snapToGrid w:val="0"/>
        <w:spacing w:after="120" w:line="288" w:lineRule="auto"/>
        <w:jc w:val="both"/>
        <w:rPr>
          <w:sz w:val="20"/>
          <w:szCs w:val="20"/>
        </w:rPr>
      </w:pPr>
    </w:p>
    <w:p w14:paraId="33C23750" w14:textId="77777777" w:rsidR="001C19E9" w:rsidRDefault="00241F8E">
      <w:pPr>
        <w:pStyle w:val="Heading2"/>
        <w:numPr>
          <w:ilvl w:val="0"/>
          <w:numId w:val="13"/>
        </w:numPr>
      </w:pPr>
      <w:r>
        <w:t xml:space="preserve">Summary of companies’ proposals and views </w:t>
      </w:r>
    </w:p>
    <w:p w14:paraId="62998CA0" w14:textId="563DB5F2" w:rsidR="001C19E9" w:rsidRDefault="001C19E9">
      <w:pPr>
        <w:snapToGrid w:val="0"/>
        <w:rPr>
          <w:sz w:val="20"/>
          <w:lang w:val="en-GB"/>
        </w:rPr>
      </w:pPr>
    </w:p>
    <w:p w14:paraId="1879DA43" w14:textId="3CBE63CC" w:rsidR="00907511" w:rsidRPr="00BD4BFE" w:rsidRDefault="00907511" w:rsidP="00907511">
      <w:pPr>
        <w:snapToGrid w:val="0"/>
        <w:rPr>
          <w:b/>
          <w:i/>
          <w:color w:val="3333FF"/>
          <w:sz w:val="28"/>
          <w:u w:val="single"/>
          <w:lang w:val="en-GB"/>
        </w:rPr>
      </w:pPr>
      <w:r w:rsidRPr="00BD4BFE">
        <w:rPr>
          <w:b/>
          <w:i/>
          <w:color w:val="3333FF"/>
          <w:sz w:val="28"/>
          <w:u w:val="single"/>
          <w:lang w:val="en-GB"/>
        </w:rPr>
        <w:t>Ground rules in sharing your inputs:</w:t>
      </w:r>
    </w:p>
    <w:p w14:paraId="311589CE" w14:textId="336CAE90" w:rsidR="00907511" w:rsidRPr="00907511" w:rsidRDefault="00907511" w:rsidP="00243516">
      <w:pPr>
        <w:pStyle w:val="ListParagraph"/>
        <w:numPr>
          <w:ilvl w:val="0"/>
          <w:numId w:val="16"/>
        </w:numPr>
        <w:snapToGrid w:val="0"/>
        <w:spacing w:after="0" w:line="240" w:lineRule="auto"/>
        <w:rPr>
          <w:b/>
          <w:color w:val="3333FF"/>
          <w:lang w:val="en-GB"/>
        </w:rPr>
      </w:pPr>
      <w:r w:rsidRPr="00907511">
        <w:rPr>
          <w:b/>
          <w:color w:val="3333FF"/>
          <w:lang w:val="en-GB"/>
        </w:rPr>
        <w:t xml:space="preserve">Please do </w:t>
      </w:r>
      <w:r w:rsidRPr="00907511">
        <w:rPr>
          <w:b/>
          <w:color w:val="FF0000"/>
          <w:sz w:val="28"/>
          <w:lang w:val="en-GB"/>
        </w:rPr>
        <w:t xml:space="preserve">NOT </w:t>
      </w:r>
      <w:r w:rsidRPr="00907511">
        <w:rPr>
          <w:b/>
          <w:color w:val="3333FF"/>
          <w:lang w:val="en-GB"/>
        </w:rPr>
        <w:t>input anything in Tables 1A, 2A, and 3A</w:t>
      </w:r>
    </w:p>
    <w:p w14:paraId="64DA6334" w14:textId="5B42E73B" w:rsidR="00AB6325" w:rsidRDefault="00AB6325" w:rsidP="00243516">
      <w:pPr>
        <w:pStyle w:val="ListParagraph"/>
        <w:numPr>
          <w:ilvl w:val="1"/>
          <w:numId w:val="16"/>
        </w:numPr>
        <w:snapToGrid w:val="0"/>
        <w:spacing w:after="0" w:line="240" w:lineRule="auto"/>
        <w:rPr>
          <w:b/>
          <w:color w:val="3333FF"/>
          <w:lang w:val="en-GB"/>
        </w:rPr>
      </w:pPr>
      <w:r>
        <w:rPr>
          <w:b/>
          <w:color w:val="3333FF"/>
          <w:lang w:val="en-GB"/>
        </w:rPr>
        <w:t xml:space="preserve">Including company names - appreciate your trying to save me some </w:t>
      </w:r>
      <w:r w:rsidR="0015776C">
        <w:rPr>
          <w:b/>
          <w:color w:val="3333FF"/>
          <w:lang w:val="en-GB"/>
        </w:rPr>
        <w:t>work</w:t>
      </w:r>
      <w:r>
        <w:rPr>
          <w:b/>
          <w:color w:val="3333FF"/>
          <w:lang w:val="en-GB"/>
        </w:rPr>
        <w:t>, but …</w:t>
      </w:r>
    </w:p>
    <w:p w14:paraId="6B719371" w14:textId="535C0565" w:rsidR="00907511" w:rsidRPr="00907511" w:rsidRDefault="00907511" w:rsidP="00243516">
      <w:pPr>
        <w:pStyle w:val="ListParagraph"/>
        <w:numPr>
          <w:ilvl w:val="1"/>
          <w:numId w:val="16"/>
        </w:numPr>
        <w:snapToGrid w:val="0"/>
        <w:spacing w:after="0" w:line="240" w:lineRule="auto"/>
        <w:rPr>
          <w:b/>
          <w:color w:val="3333FF"/>
          <w:lang w:val="en-GB"/>
        </w:rPr>
      </w:pPr>
      <w:r w:rsidRPr="00907511">
        <w:rPr>
          <w:b/>
          <w:color w:val="3333FF"/>
          <w:lang w:val="en-GB"/>
        </w:rPr>
        <w:t>For some</w:t>
      </w:r>
      <w:r w:rsidR="00AB6325">
        <w:rPr>
          <w:b/>
          <w:color w:val="3333FF"/>
          <w:lang w:val="en-GB"/>
        </w:rPr>
        <w:t xml:space="preserve"> </w:t>
      </w:r>
      <w:r w:rsidRPr="00907511">
        <w:rPr>
          <w:b/>
          <w:color w:val="3333FF"/>
          <w:lang w:val="en-GB"/>
        </w:rPr>
        <w:t>reason,</w:t>
      </w:r>
      <w:r w:rsidR="007E6D67">
        <w:rPr>
          <w:b/>
          <w:color w:val="3333FF"/>
          <w:lang w:val="en-GB"/>
        </w:rPr>
        <w:t xml:space="preserve"> most likely</w:t>
      </w:r>
      <w:r w:rsidRPr="00907511">
        <w:rPr>
          <w:b/>
          <w:color w:val="3333FF"/>
          <w:lang w:val="en-GB"/>
        </w:rPr>
        <w:t xml:space="preserve"> due to poor MS Word inter-platform</w:t>
      </w:r>
      <w:r w:rsidR="002F5E1E">
        <w:rPr>
          <w:b/>
          <w:color w:val="3333FF"/>
          <w:lang w:val="en-GB"/>
        </w:rPr>
        <w:t>/version</w:t>
      </w:r>
      <w:r w:rsidRPr="00907511">
        <w:rPr>
          <w:b/>
          <w:color w:val="3333FF"/>
          <w:lang w:val="en-GB"/>
        </w:rPr>
        <w:t xml:space="preserve"> compatibility support</w:t>
      </w:r>
      <w:r w:rsidR="007D0C9E">
        <w:rPr>
          <w:b/>
          <w:color w:val="3333FF"/>
          <w:lang w:val="en-GB"/>
        </w:rPr>
        <w:t xml:space="preserve"> (if any)</w:t>
      </w:r>
      <w:r w:rsidRPr="00907511">
        <w:rPr>
          <w:b/>
          <w:color w:val="3333FF"/>
          <w:lang w:val="en-GB"/>
        </w:rPr>
        <w:t xml:space="preserve">, the formatting of the </w:t>
      </w:r>
      <w:r w:rsidR="002F5E1E">
        <w:rPr>
          <w:b/>
          <w:color w:val="3333FF"/>
          <w:lang w:val="en-GB"/>
        </w:rPr>
        <w:t xml:space="preserve">FL </w:t>
      </w:r>
      <w:r w:rsidRPr="00907511">
        <w:rPr>
          <w:b/>
          <w:color w:val="3333FF"/>
          <w:lang w:val="en-GB"/>
        </w:rPr>
        <w:t xml:space="preserve">proposals </w:t>
      </w:r>
      <w:r w:rsidR="00026758">
        <w:rPr>
          <w:b/>
          <w:color w:val="3333FF"/>
          <w:lang w:val="en-GB"/>
        </w:rPr>
        <w:t>will</w:t>
      </w:r>
      <w:r w:rsidRPr="00907511">
        <w:rPr>
          <w:b/>
          <w:color w:val="3333FF"/>
          <w:lang w:val="en-GB"/>
        </w:rPr>
        <w:t xml:space="preserve"> change </w:t>
      </w:r>
      <w:r w:rsidR="002D1E4F">
        <w:rPr>
          <w:b/>
          <w:color w:val="3333FF"/>
          <w:lang w:val="en-GB"/>
        </w:rPr>
        <w:t xml:space="preserve">(for the worse) </w:t>
      </w:r>
      <w:r w:rsidRPr="00907511">
        <w:rPr>
          <w:b/>
          <w:color w:val="3333FF"/>
          <w:lang w:val="en-GB"/>
        </w:rPr>
        <w:t>if you do so</w:t>
      </w:r>
      <w:r>
        <w:rPr>
          <w:b/>
          <w:color w:val="3333FF"/>
          <w:lang w:val="en-GB"/>
        </w:rPr>
        <w:t>. This has happened several times in Athens and Changsha</w:t>
      </w:r>
      <w:r w:rsidR="002F5E1E">
        <w:rPr>
          <w:b/>
          <w:color w:val="3333FF"/>
          <w:lang w:val="en-GB"/>
        </w:rPr>
        <w:t xml:space="preserve"> </w:t>
      </w:r>
      <w:r w:rsidR="002F5E1E" w:rsidRPr="002F5E1E">
        <w:rPr>
          <w:rFonts w:ascii="Segoe UI Emoji" w:eastAsia="Segoe UI Emoji" w:hAnsi="Segoe UI Emoji" w:cs="Segoe UI Emoji"/>
          <w:b/>
          <w:color w:val="3333FF"/>
          <w:lang w:val="en-GB"/>
        </w:rPr>
        <w:t>☹</w:t>
      </w:r>
    </w:p>
    <w:p w14:paraId="729810E4" w14:textId="2887687C" w:rsidR="00907511" w:rsidRPr="00907511" w:rsidRDefault="00907511" w:rsidP="00243516">
      <w:pPr>
        <w:pStyle w:val="ListParagraph"/>
        <w:numPr>
          <w:ilvl w:val="0"/>
          <w:numId w:val="16"/>
        </w:numPr>
        <w:snapToGrid w:val="0"/>
        <w:spacing w:after="0" w:line="240" w:lineRule="auto"/>
        <w:rPr>
          <w:b/>
          <w:color w:val="3333FF"/>
          <w:lang w:val="en-GB"/>
        </w:rPr>
      </w:pPr>
      <w:r w:rsidRPr="00907511">
        <w:rPr>
          <w:b/>
          <w:color w:val="3333FF"/>
          <w:lang w:val="en-GB"/>
        </w:rPr>
        <w:t xml:space="preserve">Please input your comments </w:t>
      </w:r>
      <w:r w:rsidRPr="00907511">
        <w:rPr>
          <w:b/>
          <w:color w:val="FF0000"/>
          <w:sz w:val="28"/>
          <w:lang w:val="en-GB"/>
        </w:rPr>
        <w:t xml:space="preserve">ONLY </w:t>
      </w:r>
      <w:r w:rsidRPr="00907511">
        <w:rPr>
          <w:b/>
          <w:color w:val="3333FF"/>
          <w:lang w:val="en-GB"/>
        </w:rPr>
        <w:t>in Tables 1C, 2C, and 3C</w:t>
      </w:r>
      <w:r w:rsidR="00AD358E">
        <w:rPr>
          <w:b/>
          <w:color w:val="3333FF"/>
          <w:lang w:val="en-GB"/>
        </w:rPr>
        <w:t xml:space="preserve">, thanks! </w:t>
      </w:r>
      <w:r w:rsidR="00AD358E" w:rsidRPr="00AD358E">
        <w:rPr>
          <w:rFonts w:ascii="Segoe UI Emoji" w:eastAsia="Segoe UI Emoji" w:hAnsi="Segoe UI Emoji" w:cs="Segoe UI Emoji"/>
          <w:b/>
          <w:color w:val="3333FF"/>
          <w:lang w:val="en-GB"/>
        </w:rPr>
        <w:t>😊</w:t>
      </w:r>
    </w:p>
    <w:p w14:paraId="25771DF9" w14:textId="77777777" w:rsidR="00907511" w:rsidRDefault="00907511">
      <w:pPr>
        <w:snapToGrid w:val="0"/>
        <w:rPr>
          <w:sz w:val="20"/>
          <w:lang w:val="en-GB"/>
        </w:rPr>
      </w:pPr>
    </w:p>
    <w:p w14:paraId="29D24846" w14:textId="281399AF" w:rsidR="001C19E9" w:rsidRDefault="00241F8E" w:rsidP="00164C32">
      <w:pPr>
        <w:pStyle w:val="Heading3"/>
        <w:numPr>
          <w:ilvl w:val="1"/>
          <w:numId w:val="13"/>
        </w:numPr>
      </w:pPr>
      <w:r>
        <w:t>Issue 1 (WID objective 2a and 2b): Type-I and Type-II codebook refinement for up to 128 CSI-RS ports</w:t>
      </w:r>
    </w:p>
    <w:p w14:paraId="032B7AB4" w14:textId="77777777" w:rsidR="001C19E9" w:rsidRDefault="00241F8E">
      <w:pPr>
        <w:pStyle w:val="Caption"/>
        <w:jc w:val="center"/>
      </w:pPr>
      <w:r>
        <w:t xml:space="preserve">Table 1A Summary: issue 1 </w:t>
      </w:r>
    </w:p>
    <w:tbl>
      <w:tblPr>
        <w:tblW w:w="9985" w:type="dxa"/>
        <w:tblLayout w:type="fixed"/>
        <w:tblLook w:val="04A0" w:firstRow="1" w:lastRow="0" w:firstColumn="1" w:lastColumn="0" w:noHBand="0" w:noVBand="1"/>
      </w:tblPr>
      <w:tblGrid>
        <w:gridCol w:w="531"/>
        <w:gridCol w:w="7024"/>
        <w:gridCol w:w="2430"/>
      </w:tblGrid>
      <w:tr w:rsidR="001C19E9" w14:paraId="294B1FF8"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360EF3A1" w14:textId="77777777" w:rsidR="001C19E9" w:rsidRDefault="00241F8E">
            <w:pPr>
              <w:widowControl w:val="0"/>
              <w:snapToGrid w:val="0"/>
              <w:jc w:val="both"/>
              <w:rPr>
                <w:b/>
                <w:sz w:val="18"/>
                <w:szCs w:val="18"/>
              </w:rPr>
            </w:pPr>
            <w:r>
              <w:rPr>
                <w:b/>
                <w:sz w:val="18"/>
                <w:szCs w:val="18"/>
              </w:rPr>
              <w:t>#</w:t>
            </w:r>
          </w:p>
        </w:tc>
        <w:tc>
          <w:tcPr>
            <w:tcW w:w="7024" w:type="dxa"/>
            <w:tcBorders>
              <w:top w:val="single" w:sz="4" w:space="0" w:color="000000"/>
              <w:left w:val="single" w:sz="4" w:space="0" w:color="000000"/>
              <w:bottom w:val="single" w:sz="4" w:space="0" w:color="000000"/>
              <w:right w:val="single" w:sz="4" w:space="0" w:color="000000"/>
            </w:tcBorders>
            <w:shd w:val="clear" w:color="auto" w:fill="D9D9D9"/>
          </w:tcPr>
          <w:p w14:paraId="76A52FB8" w14:textId="77777777" w:rsidR="001C19E9" w:rsidRDefault="00241F8E">
            <w:pPr>
              <w:widowControl w:val="0"/>
              <w:snapToGrid w:val="0"/>
              <w:jc w:val="both"/>
              <w:rPr>
                <w:b/>
                <w:sz w:val="18"/>
                <w:szCs w:val="18"/>
              </w:rPr>
            </w:pPr>
            <w:r>
              <w:rPr>
                <w:b/>
                <w:sz w:val="18"/>
                <w:szCs w:val="18"/>
              </w:rPr>
              <w:t>Issue/proposal</w:t>
            </w:r>
          </w:p>
        </w:tc>
        <w:tc>
          <w:tcPr>
            <w:tcW w:w="2430" w:type="dxa"/>
            <w:tcBorders>
              <w:top w:val="single" w:sz="4" w:space="0" w:color="000000"/>
              <w:left w:val="single" w:sz="4" w:space="0" w:color="000000"/>
              <w:bottom w:val="single" w:sz="4" w:space="0" w:color="000000"/>
              <w:right w:val="single" w:sz="4" w:space="0" w:color="000000"/>
            </w:tcBorders>
            <w:shd w:val="clear" w:color="auto" w:fill="D9D9D9"/>
          </w:tcPr>
          <w:p w14:paraId="3A249A95" w14:textId="77777777" w:rsidR="001C19E9" w:rsidRDefault="00241F8E">
            <w:pPr>
              <w:widowControl w:val="0"/>
              <w:snapToGrid w:val="0"/>
              <w:jc w:val="both"/>
              <w:rPr>
                <w:b/>
                <w:sz w:val="18"/>
                <w:szCs w:val="18"/>
              </w:rPr>
            </w:pPr>
            <w:r>
              <w:rPr>
                <w:b/>
                <w:sz w:val="18"/>
                <w:szCs w:val="18"/>
              </w:rPr>
              <w:t>Companies’ views</w:t>
            </w:r>
          </w:p>
        </w:tc>
      </w:tr>
      <w:tr w:rsidR="00882A1C" w14:paraId="54E2D17D" w14:textId="77777777" w:rsidTr="00882A1C">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B3895EE" w14:textId="4B6D77B7" w:rsidR="00882A1C" w:rsidRDefault="00882A1C" w:rsidP="00882A1C">
            <w:pPr>
              <w:widowControl w:val="0"/>
              <w:snapToGrid w:val="0"/>
              <w:rPr>
                <w:sz w:val="18"/>
                <w:szCs w:val="18"/>
              </w:rPr>
            </w:pPr>
            <w:r>
              <w:rPr>
                <w:sz w:val="18"/>
                <w:szCs w:val="18"/>
              </w:rPr>
              <w:t>1.2.1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43EC4F7B" w14:textId="77777777" w:rsidR="00882A1C" w:rsidRDefault="00882A1C" w:rsidP="00882A1C">
            <w:pPr>
              <w:widowControl w:val="0"/>
              <w:snapToGrid w:val="0"/>
              <w:rPr>
                <w:rFonts w:ascii="Times" w:eastAsia="Batang" w:hAnsi="Times"/>
                <w:iCs/>
                <w:sz w:val="20"/>
                <w:szCs w:val="20"/>
                <w:lang w:val="en-GB"/>
              </w:rPr>
            </w:pPr>
            <w:r>
              <w:rPr>
                <w:rFonts w:eastAsia="Batang"/>
                <w:b/>
                <w:iCs/>
                <w:sz w:val="20"/>
                <w:szCs w:val="20"/>
                <w:u w:val="single"/>
                <w:lang w:val="en-GB"/>
              </w:rPr>
              <w:t>Proposal 1.B.1</w:t>
            </w:r>
            <w:r>
              <w:rPr>
                <w:rFonts w:eastAsia="Batang"/>
                <w:iCs/>
                <w:sz w:val="20"/>
                <w:szCs w:val="20"/>
                <w:lang w:val="en-GB"/>
              </w:rPr>
              <w:t xml:space="preserve">: </w:t>
            </w:r>
            <w:r>
              <w:rPr>
                <w:rFonts w:ascii="Times" w:eastAsia="Batang" w:hAnsi="Times"/>
                <w:sz w:val="20"/>
                <w:szCs w:val="20"/>
                <w:lang w:val="en-GB"/>
              </w:rPr>
              <w:t xml:space="preserve">For the </w:t>
            </w:r>
            <w:r>
              <w:rPr>
                <w:rFonts w:ascii="Times" w:eastAsia="Batang" w:hAnsi="Times"/>
                <w:iCs/>
                <w:sz w:val="20"/>
                <w:szCs w:val="20"/>
                <w:lang w:val="en-GB"/>
              </w:rPr>
              <w:t xml:space="preserve">Rel-19 Type-I SP and Type-II codebook refinements (except based on Rel-18 Type-II Doppler) for </w:t>
            </w:r>
            <w:r>
              <w:rPr>
                <w:rFonts w:ascii="Times" w:eastAsia="SimSun" w:hAnsi="Times"/>
                <w:iCs/>
                <w:sz w:val="20"/>
                <w:szCs w:val="20"/>
                <w:lang w:val="en-GB"/>
              </w:rPr>
              <w:t>48, 64, and</w:t>
            </w:r>
            <w:r>
              <w:rPr>
                <w:rFonts w:ascii="Times" w:eastAsia="Batang" w:hAnsi="Times"/>
                <w:iCs/>
                <w:sz w:val="20"/>
                <w:szCs w:val="20"/>
                <w:lang w:val="en-GB"/>
              </w:rPr>
              <w:t xml:space="preserve"> 128 CSI-RS ports, active resource counting is:</w:t>
            </w:r>
          </w:p>
          <w:p w14:paraId="5BB1FFB8" w14:textId="77777777" w:rsidR="00882A1C" w:rsidRDefault="00882A1C" w:rsidP="00882A1C">
            <w:pPr>
              <w:pStyle w:val="ListParagraph"/>
              <w:widowControl w:val="0"/>
              <w:numPr>
                <w:ilvl w:val="0"/>
                <w:numId w:val="42"/>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FFS: For Capability 1 timeline: 1 vs K</w:t>
            </w:r>
          </w:p>
          <w:p w14:paraId="56AC0E1C" w14:textId="77777777" w:rsidR="00882A1C" w:rsidRDefault="00882A1C" w:rsidP="00882A1C">
            <w:pPr>
              <w:pStyle w:val="ListParagraph"/>
              <w:widowControl w:val="0"/>
              <w:numPr>
                <w:ilvl w:val="0"/>
                <w:numId w:val="42"/>
              </w:numPr>
              <w:snapToGrid w:val="0"/>
              <w:spacing w:after="0" w:line="240" w:lineRule="auto"/>
              <w:rPr>
                <w:rFonts w:ascii="Times" w:eastAsia="Batang" w:hAnsi="Times"/>
                <w:iCs/>
                <w:sz w:val="20"/>
                <w:szCs w:val="20"/>
                <w:lang w:val="en-GB"/>
              </w:rPr>
            </w:pPr>
            <w:r>
              <w:rPr>
                <w:rFonts w:ascii="Times" w:eastAsia="Batang" w:hAnsi="Times"/>
                <w:iCs/>
                <w:sz w:val="20"/>
                <w:szCs w:val="20"/>
                <w:lang w:val="en-GB"/>
              </w:rPr>
              <w:t>For Capability 2 timeline: 1</w:t>
            </w:r>
          </w:p>
          <w:p w14:paraId="21A620F7" w14:textId="77777777" w:rsidR="00882A1C" w:rsidRDefault="00882A1C" w:rsidP="00882A1C">
            <w:pPr>
              <w:spacing w:line="259" w:lineRule="auto"/>
              <w:rPr>
                <w:rFonts w:eastAsia="DengXian"/>
                <w:b/>
                <w:sz w:val="16"/>
                <w:szCs w:val="20"/>
                <w:highlight w:val="green"/>
                <w:lang w:eastAsia="zh-CN"/>
              </w:rPr>
            </w:pPr>
          </w:p>
          <w:p w14:paraId="7D4B6092" w14:textId="77777777" w:rsidR="00882A1C" w:rsidRDefault="00882A1C" w:rsidP="00882A1C">
            <w:pPr>
              <w:spacing w:line="259" w:lineRule="auto"/>
              <w:rPr>
                <w:rFonts w:eastAsia="DengXian"/>
                <w:b/>
                <w:sz w:val="16"/>
                <w:szCs w:val="20"/>
                <w:highlight w:val="green"/>
                <w:lang w:eastAsia="zh-CN"/>
              </w:rPr>
            </w:pPr>
          </w:p>
          <w:p w14:paraId="4FC4ADC2" w14:textId="77777777" w:rsidR="00882A1C" w:rsidRDefault="00882A1C" w:rsidP="00882A1C">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 xml:space="preserve">This was discussed OFFLINE [2]. </w:t>
            </w:r>
          </w:p>
          <w:p w14:paraId="474ADAE5" w14:textId="77777777" w:rsidR="00882A1C" w:rsidRDefault="00882A1C" w:rsidP="00882A1C">
            <w:pPr>
              <w:snapToGrid w:val="0"/>
              <w:jc w:val="both"/>
              <w:rPr>
                <w:rFonts w:eastAsia="Batang"/>
                <w:color w:val="3333FF"/>
                <w:sz w:val="18"/>
                <w:szCs w:val="20"/>
                <w:lang w:val="en-GB"/>
              </w:rPr>
            </w:pPr>
          </w:p>
          <w:p w14:paraId="1DBC60DB" w14:textId="77777777" w:rsidR="00882A1C" w:rsidRDefault="00882A1C" w:rsidP="00882A1C">
            <w:pPr>
              <w:widowControl w:val="0"/>
              <w:snapToGrid w:val="0"/>
              <w:rPr>
                <w:rFonts w:eastAsia="Batang"/>
                <w:color w:val="3333FF"/>
                <w:sz w:val="18"/>
                <w:szCs w:val="20"/>
                <w:lang w:val="en-GB"/>
              </w:rPr>
            </w:pPr>
            <w:r>
              <w:rPr>
                <w:rFonts w:eastAsia="Batang"/>
                <w:color w:val="3333FF"/>
                <w:sz w:val="18"/>
                <w:szCs w:val="20"/>
                <w:lang w:val="en-GB"/>
              </w:rPr>
              <w:t xml:space="preserve">Since Capability 2 is quite (too) relaxed, there is no reason to further relax both OCPU and ARC for Capability 2. </w:t>
            </w:r>
          </w:p>
          <w:p w14:paraId="5EDC66FB" w14:textId="77777777" w:rsidR="00882A1C" w:rsidRDefault="00882A1C" w:rsidP="00882A1C">
            <w:pPr>
              <w:widowControl w:val="0"/>
              <w:snapToGrid w:val="0"/>
              <w:rPr>
                <w:rFonts w:eastAsia="Batang"/>
                <w:color w:val="3333FF"/>
                <w:sz w:val="18"/>
                <w:szCs w:val="20"/>
                <w:lang w:val="en-GB"/>
              </w:rPr>
            </w:pPr>
            <w:r>
              <w:rPr>
                <w:rFonts w:eastAsia="Batang"/>
                <w:color w:val="3333FF"/>
                <w:sz w:val="18"/>
                <w:szCs w:val="20"/>
                <w:lang w:val="en-GB"/>
              </w:rPr>
              <w:t>For ARC, since the increase in the total # antenna ports (to up to 128) will be addressed in the ‘triplet’, there doesn’t seem any need to double-book this (mostly relevant to measurement buffering) in ARC (hence 1 should be more fitting, and K is excessive). Hence legacy in FG 2-33 can be interpreted as “Ks=1” (post aggregation) rather than “Ks=</w:t>
            </w:r>
            <w:proofErr w:type="gramStart"/>
            <w:r>
              <w:rPr>
                <w:rFonts w:eastAsia="Batang"/>
                <w:color w:val="3333FF"/>
                <w:sz w:val="18"/>
                <w:szCs w:val="20"/>
                <w:lang w:val="en-GB"/>
              </w:rPr>
              <w:t>K”(</w:t>
            </w:r>
            <w:proofErr w:type="gramEnd"/>
            <w:r>
              <w:rPr>
                <w:rFonts w:eastAsia="Batang"/>
                <w:color w:val="3333FF"/>
                <w:sz w:val="18"/>
                <w:szCs w:val="20"/>
                <w:lang w:val="en-GB"/>
              </w:rPr>
              <w:t>pre-aggregation)</w:t>
            </w:r>
          </w:p>
          <w:p w14:paraId="1012E191" w14:textId="77777777" w:rsidR="00882A1C" w:rsidRPr="002C26AB" w:rsidRDefault="00882A1C" w:rsidP="00882A1C">
            <w:pPr>
              <w:jc w:val="both"/>
              <w:rPr>
                <w:rFonts w:eastAsia="DengXian"/>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48679894" w14:textId="77777777" w:rsidR="00882A1C" w:rsidRDefault="00882A1C" w:rsidP="00882A1C">
            <w:pPr>
              <w:snapToGrid w:val="0"/>
              <w:rPr>
                <w:rFonts w:eastAsiaTheme="minorEastAsia"/>
                <w:b/>
                <w:iCs/>
                <w:sz w:val="18"/>
                <w:szCs w:val="18"/>
                <w:lang w:val="en-GB"/>
              </w:rPr>
            </w:pPr>
            <w:r>
              <w:rPr>
                <w:rFonts w:eastAsiaTheme="minorEastAsia"/>
                <w:b/>
                <w:iCs/>
                <w:sz w:val="18"/>
                <w:szCs w:val="18"/>
                <w:lang w:val="en-GB"/>
              </w:rPr>
              <w:lastRenderedPageBreak/>
              <w:t xml:space="preserve">1: </w:t>
            </w:r>
          </w:p>
          <w:p w14:paraId="49554719" w14:textId="77777777" w:rsidR="00882A1C" w:rsidRDefault="00882A1C" w:rsidP="00882A1C">
            <w:pPr>
              <w:snapToGrid w:val="0"/>
              <w:rPr>
                <w:rFonts w:eastAsiaTheme="minorEastAsia"/>
                <w:iCs/>
                <w:sz w:val="18"/>
                <w:szCs w:val="18"/>
                <w:lang w:val="en-GB"/>
              </w:rPr>
            </w:pPr>
            <w:r w:rsidRPr="00836573">
              <w:rPr>
                <w:rFonts w:eastAsiaTheme="minorEastAsia"/>
                <w:b/>
                <w:iCs/>
                <w:sz w:val="18"/>
                <w:szCs w:val="18"/>
                <w:lang w:val="en-GB"/>
              </w:rPr>
              <w:t xml:space="preserve">Support/fine: </w:t>
            </w:r>
            <w:r w:rsidRPr="00D555A2">
              <w:rPr>
                <w:rFonts w:eastAsiaTheme="minorEastAsia"/>
                <w:iCs/>
                <w:sz w:val="18"/>
                <w:szCs w:val="18"/>
                <w:lang w:val="en-GB"/>
              </w:rPr>
              <w:t>Ericsson, Nokia/NSB, ZTE, Fraunhofer IIS/HHI, Intel, TCL, Samsung, vivo, Google, CATT, Qualcomm, NTT DOCOMO, Xiaomi, HONOR, Lenovo/</w:t>
            </w:r>
            <w:proofErr w:type="spellStart"/>
            <w:r w:rsidRPr="00D555A2">
              <w:rPr>
                <w:rFonts w:eastAsiaTheme="minorEastAsia"/>
                <w:iCs/>
                <w:sz w:val="18"/>
                <w:szCs w:val="18"/>
                <w:lang w:val="en-GB"/>
              </w:rPr>
              <w:t>MotM</w:t>
            </w:r>
            <w:proofErr w:type="spellEnd"/>
            <w:r>
              <w:rPr>
                <w:rFonts w:eastAsiaTheme="minorEastAsia"/>
                <w:iCs/>
                <w:sz w:val="18"/>
                <w:szCs w:val="18"/>
                <w:lang w:val="en-GB"/>
              </w:rPr>
              <w:t xml:space="preserve"> (Cap2)</w:t>
            </w:r>
            <w:r w:rsidRPr="00D555A2">
              <w:rPr>
                <w:rFonts w:eastAsiaTheme="minorEastAsia"/>
                <w:iCs/>
                <w:sz w:val="18"/>
                <w:szCs w:val="18"/>
                <w:lang w:val="en-GB"/>
              </w:rPr>
              <w:t xml:space="preserve">, </w:t>
            </w:r>
            <w:proofErr w:type="spellStart"/>
            <w:r w:rsidRPr="00D555A2">
              <w:rPr>
                <w:rFonts w:eastAsiaTheme="minorEastAsia"/>
                <w:iCs/>
                <w:sz w:val="18"/>
                <w:szCs w:val="18"/>
                <w:lang w:val="en-GB"/>
              </w:rPr>
              <w:t>Spreadtrum</w:t>
            </w:r>
            <w:proofErr w:type="spellEnd"/>
            <w:r w:rsidRPr="00D555A2">
              <w:rPr>
                <w:rFonts w:eastAsiaTheme="minorEastAsia"/>
                <w:iCs/>
                <w:sz w:val="18"/>
                <w:szCs w:val="18"/>
                <w:lang w:val="en-GB"/>
              </w:rPr>
              <w:t xml:space="preserve">, CMCC, Sharp, </w:t>
            </w:r>
            <w:r w:rsidRPr="00D555A2">
              <w:rPr>
                <w:rFonts w:eastAsiaTheme="minorEastAsia"/>
                <w:iCs/>
                <w:sz w:val="18"/>
                <w:szCs w:val="18"/>
                <w:lang w:val="en-GB"/>
              </w:rPr>
              <w:lastRenderedPageBreak/>
              <w:t xml:space="preserve">OPPO, MediaTek, NEC, New H3C, KDDI, Kyocera,  </w:t>
            </w:r>
          </w:p>
          <w:p w14:paraId="6795620C" w14:textId="77777777" w:rsidR="00882A1C" w:rsidRPr="00836573" w:rsidRDefault="00882A1C" w:rsidP="00882A1C">
            <w:pPr>
              <w:snapToGrid w:val="0"/>
              <w:rPr>
                <w:rFonts w:eastAsiaTheme="minorEastAsia"/>
                <w:b/>
                <w:iCs/>
                <w:sz w:val="18"/>
                <w:szCs w:val="18"/>
                <w:lang w:val="en-GB"/>
              </w:rPr>
            </w:pPr>
            <w:r>
              <w:rPr>
                <w:rFonts w:eastAsiaTheme="minorEastAsia"/>
                <w:b/>
                <w:iCs/>
                <w:sz w:val="18"/>
                <w:szCs w:val="18"/>
                <w:lang w:val="en-GB"/>
              </w:rPr>
              <w:t>Concern:</w:t>
            </w:r>
            <w:r>
              <w:t xml:space="preserve"> </w:t>
            </w:r>
            <w:r w:rsidRPr="00D555A2">
              <w:rPr>
                <w:rFonts w:eastAsiaTheme="minorEastAsia"/>
                <w:iCs/>
                <w:sz w:val="18"/>
                <w:szCs w:val="18"/>
                <w:lang w:val="en-GB"/>
              </w:rPr>
              <w:t>Huawei/</w:t>
            </w:r>
            <w:proofErr w:type="spellStart"/>
            <w:r w:rsidRPr="00D555A2">
              <w:rPr>
                <w:rFonts w:eastAsiaTheme="minorEastAsia"/>
                <w:iCs/>
                <w:sz w:val="18"/>
                <w:szCs w:val="18"/>
                <w:lang w:val="en-GB"/>
              </w:rPr>
              <w:t>HiSi</w:t>
            </w:r>
            <w:proofErr w:type="spellEnd"/>
            <w:r w:rsidRPr="00D555A2">
              <w:rPr>
                <w:rFonts w:eastAsiaTheme="minorEastAsia"/>
                <w:iCs/>
                <w:sz w:val="18"/>
                <w:szCs w:val="18"/>
                <w:lang w:val="en-GB"/>
              </w:rPr>
              <w:t>, Fujitsu (Cap1), Apple (Cap1)</w:t>
            </w:r>
          </w:p>
          <w:p w14:paraId="68DF49A3" w14:textId="77777777" w:rsidR="00882A1C" w:rsidRDefault="00882A1C" w:rsidP="00882A1C">
            <w:pPr>
              <w:widowControl w:val="0"/>
              <w:snapToGrid w:val="0"/>
              <w:rPr>
                <w:rFonts w:eastAsiaTheme="minorEastAsia"/>
                <w:b/>
                <w:iCs/>
                <w:sz w:val="18"/>
                <w:szCs w:val="18"/>
                <w:lang w:val="en-GB"/>
              </w:rPr>
            </w:pPr>
          </w:p>
          <w:p w14:paraId="5918E5E7" w14:textId="77777777" w:rsidR="00882A1C" w:rsidRDefault="00882A1C" w:rsidP="00882A1C">
            <w:pPr>
              <w:widowControl w:val="0"/>
              <w:snapToGrid w:val="0"/>
              <w:rPr>
                <w:rFonts w:eastAsiaTheme="minorEastAsia"/>
                <w:b/>
                <w:iCs/>
                <w:sz w:val="18"/>
                <w:szCs w:val="18"/>
                <w:lang w:val="en-GB"/>
              </w:rPr>
            </w:pPr>
            <w:r>
              <w:rPr>
                <w:rFonts w:eastAsiaTheme="minorEastAsia"/>
                <w:b/>
                <w:iCs/>
                <w:sz w:val="18"/>
                <w:szCs w:val="18"/>
                <w:lang w:val="en-GB"/>
              </w:rPr>
              <w:t xml:space="preserve">K: </w:t>
            </w:r>
          </w:p>
          <w:p w14:paraId="2B38BA24" w14:textId="77777777" w:rsidR="00882A1C" w:rsidRDefault="00882A1C" w:rsidP="00882A1C">
            <w:pPr>
              <w:widowControl w:val="0"/>
              <w:snapToGrid w:val="0"/>
              <w:rPr>
                <w:rFonts w:eastAsiaTheme="minorEastAsia"/>
                <w:b/>
                <w:iCs/>
                <w:sz w:val="18"/>
                <w:szCs w:val="18"/>
                <w:lang w:val="en-GB"/>
              </w:rPr>
            </w:pPr>
            <w:r w:rsidRPr="00836573">
              <w:rPr>
                <w:rFonts w:eastAsiaTheme="minorEastAsia"/>
                <w:b/>
                <w:iCs/>
                <w:sz w:val="18"/>
                <w:szCs w:val="18"/>
                <w:lang w:val="en-GB"/>
              </w:rPr>
              <w:t>Support/fine:</w:t>
            </w:r>
            <w:r>
              <w:rPr>
                <w:rFonts w:eastAsiaTheme="minorEastAsia"/>
                <w:b/>
                <w:iCs/>
                <w:sz w:val="18"/>
                <w:szCs w:val="18"/>
                <w:lang w:val="en-GB"/>
              </w:rPr>
              <w:t xml:space="preserve"> </w:t>
            </w:r>
            <w:r w:rsidRPr="00D555A2">
              <w:rPr>
                <w:rFonts w:eastAsia="SimSun"/>
                <w:iCs/>
                <w:sz w:val="18"/>
                <w:szCs w:val="18"/>
                <w:lang w:val="en-GB"/>
              </w:rPr>
              <w:t>Huawei/</w:t>
            </w:r>
            <w:proofErr w:type="spellStart"/>
            <w:r w:rsidRPr="00D555A2">
              <w:rPr>
                <w:rFonts w:eastAsia="SimSun"/>
                <w:iCs/>
                <w:sz w:val="18"/>
                <w:szCs w:val="18"/>
                <w:lang w:val="en-GB"/>
              </w:rPr>
              <w:t>HiSi</w:t>
            </w:r>
            <w:proofErr w:type="spellEnd"/>
            <w:r w:rsidRPr="00D555A2">
              <w:rPr>
                <w:rFonts w:eastAsia="SimSun"/>
                <w:iCs/>
                <w:sz w:val="18"/>
                <w:szCs w:val="18"/>
                <w:lang w:val="en-GB"/>
              </w:rPr>
              <w:t>, Fujitsu (Cap1), Apple (Cap1), Samsung (2</w:t>
            </w:r>
            <w:r w:rsidRPr="00D555A2">
              <w:rPr>
                <w:rFonts w:eastAsia="SimSun"/>
                <w:iCs/>
                <w:sz w:val="18"/>
                <w:szCs w:val="18"/>
                <w:vertAlign w:val="superscript"/>
                <w:lang w:val="en-GB"/>
              </w:rPr>
              <w:t>nd</w:t>
            </w:r>
            <w:r w:rsidRPr="00D555A2">
              <w:rPr>
                <w:rFonts w:eastAsia="SimSun"/>
                <w:iCs/>
                <w:sz w:val="18"/>
                <w:szCs w:val="18"/>
                <w:lang w:val="en-GB"/>
              </w:rPr>
              <w:t>), vivo, OPPO, Google (Cap 1)</w:t>
            </w:r>
            <w:r>
              <w:rPr>
                <w:rFonts w:eastAsia="SimSun"/>
                <w:iCs/>
                <w:sz w:val="18"/>
                <w:szCs w:val="18"/>
                <w:lang w:val="en-GB"/>
              </w:rPr>
              <w:t>,</w:t>
            </w:r>
            <w:r w:rsidRPr="00D555A2">
              <w:rPr>
                <w:rFonts w:eastAsiaTheme="minorEastAsia"/>
                <w:iCs/>
                <w:sz w:val="18"/>
                <w:szCs w:val="18"/>
                <w:lang w:val="en-GB"/>
              </w:rPr>
              <w:t xml:space="preserve"> Lenovo/</w:t>
            </w:r>
            <w:proofErr w:type="spellStart"/>
            <w:r w:rsidRPr="00D555A2">
              <w:rPr>
                <w:rFonts w:eastAsiaTheme="minorEastAsia"/>
                <w:iCs/>
                <w:sz w:val="18"/>
                <w:szCs w:val="18"/>
                <w:lang w:val="en-GB"/>
              </w:rPr>
              <w:t>MotM</w:t>
            </w:r>
            <w:proofErr w:type="spellEnd"/>
            <w:r>
              <w:rPr>
                <w:rFonts w:eastAsiaTheme="minorEastAsia"/>
                <w:iCs/>
                <w:sz w:val="18"/>
                <w:szCs w:val="18"/>
                <w:lang w:val="en-GB"/>
              </w:rPr>
              <w:t xml:space="preserve"> (Cap1)</w:t>
            </w:r>
            <w:r w:rsidRPr="00D555A2">
              <w:rPr>
                <w:rFonts w:eastAsiaTheme="minorEastAsia"/>
                <w:iCs/>
                <w:sz w:val="18"/>
                <w:szCs w:val="18"/>
                <w:lang w:val="en-GB"/>
              </w:rPr>
              <w:t>,</w:t>
            </w:r>
          </w:p>
          <w:p w14:paraId="3A49CE25" w14:textId="77777777" w:rsidR="00882A1C" w:rsidRDefault="00882A1C" w:rsidP="00882A1C">
            <w:pPr>
              <w:widowControl w:val="0"/>
              <w:snapToGrid w:val="0"/>
              <w:rPr>
                <w:rFonts w:eastAsiaTheme="minorEastAsia"/>
                <w:iCs/>
                <w:sz w:val="18"/>
                <w:szCs w:val="18"/>
                <w:lang w:val="en-GB"/>
              </w:rPr>
            </w:pPr>
            <w:r>
              <w:rPr>
                <w:rFonts w:eastAsiaTheme="minorEastAsia"/>
                <w:b/>
                <w:iCs/>
                <w:sz w:val="18"/>
                <w:szCs w:val="18"/>
                <w:lang w:val="en-GB"/>
              </w:rPr>
              <w:t>C</w:t>
            </w:r>
            <w:r w:rsidRPr="00836573">
              <w:rPr>
                <w:rFonts w:eastAsiaTheme="minorEastAsia"/>
                <w:b/>
                <w:iCs/>
                <w:sz w:val="18"/>
                <w:szCs w:val="18"/>
                <w:lang w:val="en-GB"/>
              </w:rPr>
              <w:t>oncern:</w:t>
            </w:r>
            <w:r>
              <w:rPr>
                <w:rFonts w:eastAsiaTheme="minorEastAsia"/>
                <w:b/>
                <w:iCs/>
                <w:sz w:val="18"/>
                <w:szCs w:val="18"/>
                <w:lang w:val="en-GB"/>
              </w:rPr>
              <w:t xml:space="preserve"> </w:t>
            </w:r>
            <w:r w:rsidRPr="00836573">
              <w:rPr>
                <w:rFonts w:eastAsiaTheme="minorEastAsia"/>
                <w:iCs/>
                <w:sz w:val="18"/>
                <w:szCs w:val="18"/>
                <w:lang w:val="en-GB"/>
              </w:rPr>
              <w:t>Qualcomm</w:t>
            </w:r>
          </w:p>
          <w:p w14:paraId="3C763DD4" w14:textId="77777777" w:rsidR="00882A1C" w:rsidRDefault="00882A1C" w:rsidP="00882A1C">
            <w:pPr>
              <w:widowControl w:val="0"/>
              <w:snapToGrid w:val="0"/>
              <w:rPr>
                <w:rFonts w:eastAsiaTheme="minorEastAsia"/>
                <w:b/>
                <w:iCs/>
                <w:sz w:val="18"/>
                <w:szCs w:val="18"/>
                <w:lang w:val="en-GB"/>
              </w:rPr>
            </w:pPr>
          </w:p>
          <w:p w14:paraId="1F2EC66F" w14:textId="77777777" w:rsidR="00882A1C" w:rsidRPr="00D555A2" w:rsidRDefault="00882A1C" w:rsidP="00882A1C">
            <w:pPr>
              <w:jc w:val="both"/>
              <w:rPr>
                <w:rFonts w:eastAsia="DengXian"/>
                <w:b/>
                <w:bCs/>
                <w:sz w:val="18"/>
                <w:szCs w:val="20"/>
                <w:lang w:eastAsia="zh-CN"/>
              </w:rPr>
            </w:pPr>
            <w:r w:rsidRPr="00D555A2">
              <w:rPr>
                <w:rFonts w:eastAsia="DengXian"/>
                <w:b/>
                <w:bCs/>
                <w:sz w:val="18"/>
                <w:szCs w:val="20"/>
                <w:lang w:eastAsia="zh-CN"/>
              </w:rPr>
              <w:t>1 and K (UE indicates):</w:t>
            </w:r>
          </w:p>
          <w:p w14:paraId="607F50B0" w14:textId="77777777" w:rsidR="00882A1C" w:rsidRPr="00D555A2" w:rsidRDefault="00882A1C" w:rsidP="00882A1C">
            <w:pPr>
              <w:widowControl w:val="0"/>
              <w:snapToGrid w:val="0"/>
              <w:rPr>
                <w:rFonts w:eastAsia="SimSun"/>
                <w:b/>
                <w:iCs/>
                <w:sz w:val="18"/>
                <w:szCs w:val="18"/>
                <w:lang w:val="en-GB"/>
              </w:rPr>
            </w:pPr>
            <w:r w:rsidRPr="00D555A2">
              <w:rPr>
                <w:rFonts w:eastAsia="SimSun"/>
                <w:b/>
                <w:iCs/>
                <w:sz w:val="18"/>
                <w:szCs w:val="18"/>
                <w:lang w:val="en-GB"/>
              </w:rPr>
              <w:t xml:space="preserve">Support/fine: </w:t>
            </w:r>
            <w:r w:rsidRPr="00D555A2">
              <w:rPr>
                <w:rFonts w:eastAsia="SimSun"/>
                <w:iCs/>
                <w:sz w:val="18"/>
                <w:szCs w:val="18"/>
                <w:lang w:val="en-GB"/>
              </w:rPr>
              <w:t xml:space="preserve">Apple, Fujitsu, Qualcomm,  </w:t>
            </w:r>
          </w:p>
          <w:p w14:paraId="0F474AE7" w14:textId="77777777" w:rsidR="00882A1C" w:rsidRPr="00D555A2" w:rsidRDefault="00882A1C" w:rsidP="00882A1C">
            <w:pPr>
              <w:jc w:val="both"/>
              <w:rPr>
                <w:rFonts w:eastAsia="DengXian"/>
                <w:b/>
                <w:bCs/>
                <w:sz w:val="20"/>
                <w:szCs w:val="20"/>
                <w:lang w:eastAsia="zh-CN"/>
              </w:rPr>
            </w:pPr>
            <w:r w:rsidRPr="00D555A2">
              <w:rPr>
                <w:rFonts w:eastAsia="SimSun"/>
                <w:b/>
                <w:iCs/>
                <w:sz w:val="18"/>
                <w:szCs w:val="18"/>
                <w:lang w:val="en-GB"/>
              </w:rPr>
              <w:t xml:space="preserve">Concern: </w:t>
            </w:r>
            <w:r w:rsidRPr="00D555A2">
              <w:rPr>
                <w:rFonts w:eastAsia="SimSun"/>
                <w:iCs/>
                <w:sz w:val="18"/>
                <w:szCs w:val="18"/>
                <w:lang w:val="en-GB"/>
              </w:rPr>
              <w:t>Huawei/</w:t>
            </w:r>
            <w:proofErr w:type="spellStart"/>
            <w:r w:rsidRPr="00D555A2">
              <w:rPr>
                <w:rFonts w:eastAsia="SimSun"/>
                <w:iCs/>
                <w:sz w:val="18"/>
                <w:szCs w:val="18"/>
                <w:lang w:val="en-GB"/>
              </w:rPr>
              <w:t>HiSi</w:t>
            </w:r>
            <w:proofErr w:type="spellEnd"/>
            <w:r w:rsidRPr="00D555A2">
              <w:rPr>
                <w:rFonts w:eastAsia="SimSun"/>
                <w:iCs/>
                <w:sz w:val="18"/>
                <w:szCs w:val="18"/>
                <w:lang w:val="en-GB"/>
              </w:rPr>
              <w:t xml:space="preserve">, Samsung, Ericsson, CMCC, </w:t>
            </w:r>
            <w:r>
              <w:rPr>
                <w:rFonts w:eastAsia="SimSun"/>
                <w:iCs/>
                <w:sz w:val="18"/>
                <w:szCs w:val="18"/>
                <w:lang w:val="en-GB"/>
              </w:rPr>
              <w:t xml:space="preserve">vivo, </w:t>
            </w:r>
          </w:p>
          <w:p w14:paraId="74DCC79D" w14:textId="1AD59DC9" w:rsidR="00882A1C" w:rsidRPr="002C26AB" w:rsidRDefault="00882A1C" w:rsidP="00882A1C">
            <w:pPr>
              <w:jc w:val="both"/>
              <w:rPr>
                <w:rFonts w:eastAsia="DengXian"/>
                <w:b/>
                <w:bCs/>
                <w:sz w:val="16"/>
                <w:szCs w:val="20"/>
                <w:highlight w:val="green"/>
                <w:lang w:eastAsia="zh-CN"/>
              </w:rPr>
            </w:pPr>
          </w:p>
        </w:tc>
      </w:tr>
      <w:tr w:rsidR="00916377" w14:paraId="784CC72A" w14:textId="77777777" w:rsidTr="009163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2D80F8F" w14:textId="490F91C5" w:rsidR="00916377" w:rsidRDefault="00916377" w:rsidP="00784B31">
            <w:pPr>
              <w:widowControl w:val="0"/>
              <w:snapToGrid w:val="0"/>
              <w:rPr>
                <w:sz w:val="18"/>
                <w:szCs w:val="18"/>
              </w:rPr>
            </w:pPr>
            <w:r>
              <w:rPr>
                <w:sz w:val="18"/>
                <w:szCs w:val="18"/>
              </w:rPr>
              <w:lastRenderedPageBreak/>
              <w:t>1.3.1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77EC360" w14:textId="77777777" w:rsidR="00916377" w:rsidRPr="002C26AB" w:rsidRDefault="00916377" w:rsidP="00784B31">
            <w:pPr>
              <w:jc w:val="both"/>
              <w:rPr>
                <w:rFonts w:eastAsia="DengXian"/>
                <w:sz w:val="16"/>
                <w:szCs w:val="20"/>
                <w:highlight w:val="green"/>
                <w:lang w:eastAsia="zh-CN"/>
              </w:rPr>
            </w:pPr>
            <w:r w:rsidRPr="002C26AB">
              <w:rPr>
                <w:rFonts w:eastAsia="DengXian"/>
                <w:b/>
                <w:bCs/>
                <w:sz w:val="16"/>
                <w:szCs w:val="20"/>
                <w:highlight w:val="green"/>
                <w:lang w:eastAsia="zh-CN"/>
              </w:rPr>
              <w:t>[117] Agreement</w:t>
            </w:r>
          </w:p>
          <w:p w14:paraId="351A20FA" w14:textId="77777777" w:rsidR="00916377" w:rsidRPr="002C26AB" w:rsidRDefault="00916377" w:rsidP="00784B31">
            <w:pPr>
              <w:widowControl w:val="0"/>
              <w:snapToGrid w:val="0"/>
              <w:rPr>
                <w:rFonts w:ascii="Times" w:eastAsia="Batang" w:hAnsi="Times"/>
                <w:iCs/>
                <w:sz w:val="16"/>
                <w:szCs w:val="20"/>
                <w:lang w:val="en-GB"/>
              </w:rPr>
            </w:pPr>
            <w:r w:rsidRPr="002C26AB">
              <w:rPr>
                <w:rFonts w:ascii="Times" w:eastAsia="Batang" w:hAnsi="Times"/>
                <w:iCs/>
                <w:sz w:val="16"/>
                <w:szCs w:val="20"/>
                <w:lang w:val="en-GB"/>
              </w:rPr>
              <w:t>For the Rel-19 Type-I codebook refinement for 48, 64, and 128 CSI-RS ports, for RI=v=1, support the following:</w:t>
            </w:r>
          </w:p>
          <w:p w14:paraId="466FEE43" w14:textId="77777777" w:rsidR="00916377" w:rsidRPr="002C26AB" w:rsidRDefault="00916377" w:rsidP="00243516">
            <w:pPr>
              <w:widowControl w:val="0"/>
              <w:numPr>
                <w:ilvl w:val="0"/>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for each group of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1</m:t>
                  </m:r>
                </m:sub>
              </m:sSub>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2</m:t>
                  </m:r>
                </m:sub>
              </m:sSub>
            </m:oMath>
            <w:r w:rsidRPr="002C26AB">
              <w:rPr>
                <w:rFonts w:ascii="Times" w:eastAsia="Batang" w:hAnsi="Times"/>
                <w:iCs/>
                <w:sz w:val="16"/>
                <w:szCs w:val="20"/>
                <w:lang w:val="en-CA"/>
              </w:rPr>
              <w:t xml:space="preserve"> </w:t>
            </w:r>
            <w:r w:rsidRPr="002C26AB">
              <w:rPr>
                <w:rFonts w:ascii="Times" w:eastAsia="Batang" w:hAnsi="Times"/>
                <w:iCs/>
                <w:sz w:val="16"/>
                <w:szCs w:val="20"/>
                <w:lang w:val="en-GB"/>
              </w:rPr>
              <w:t xml:space="preserve">SD basis vectors, a 3-bit scaling factor can be NW-configured via higher-layer (RRC) signalling, where the scaling factors are defined as </w:t>
            </w:r>
            <w:proofErr w:type="spellStart"/>
            <w:r w:rsidRPr="002C26AB">
              <w:rPr>
                <w:rFonts w:ascii="Times" w:eastAsia="Batang" w:hAnsi="Times"/>
                <w:iCs/>
                <w:sz w:val="16"/>
                <w:szCs w:val="20"/>
                <w:lang w:val="en-GB"/>
              </w:rPr>
              <w:t>scalings</w:t>
            </w:r>
            <w:proofErr w:type="spellEnd"/>
            <w:r w:rsidRPr="002C26AB">
              <w:rPr>
                <w:rFonts w:ascii="Times" w:eastAsia="Batang" w:hAnsi="Times"/>
                <w:iCs/>
                <w:sz w:val="16"/>
                <w:szCs w:val="20"/>
                <w:lang w:val="en-GB"/>
              </w:rPr>
              <w:t xml:space="preserve"> on the power control offset configured for the associated CSI-RS resources</w:t>
            </w:r>
          </w:p>
          <w:p w14:paraId="4F145934" w14:textId="77777777" w:rsidR="00916377" w:rsidRPr="002C26AB" w:rsidRDefault="00916377" w:rsidP="00243516">
            <w:pPr>
              <w:widowControl w:val="0"/>
              <w:numPr>
                <w:ilvl w:val="1"/>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The values of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1</m:t>
                  </m:r>
                </m:sub>
              </m:sSub>
            </m:oMath>
            <w:r w:rsidRPr="002C26AB">
              <w:rPr>
                <w:rFonts w:ascii="Times" w:eastAsia="Batang" w:hAnsi="Times"/>
                <w:iCs/>
                <w:sz w:val="16"/>
                <w:szCs w:val="20"/>
                <w:lang w:val="en-GB"/>
              </w:rPr>
              <w:t xml:space="preserve"> and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2</m:t>
                  </m:r>
                </m:sub>
              </m:sSub>
            </m:oMath>
            <w:r w:rsidRPr="002C26AB">
              <w:rPr>
                <w:rFonts w:ascii="Times" w:eastAsia="Batang" w:hAnsi="Times"/>
                <w:iCs/>
                <w:sz w:val="16"/>
                <w:szCs w:val="20"/>
                <w:lang w:val="en-GB"/>
              </w:rPr>
              <w:t xml:space="preserve"> for this feature are separately configured from those for CBSR</w:t>
            </w:r>
          </w:p>
          <w:p w14:paraId="5AAF0A10" w14:textId="77777777" w:rsidR="00916377" w:rsidRPr="002C26AB" w:rsidRDefault="00916377" w:rsidP="00243516">
            <w:pPr>
              <w:widowControl w:val="0"/>
              <w:numPr>
                <w:ilvl w:val="1"/>
                <w:numId w:val="14"/>
              </w:numPr>
              <w:snapToGrid w:val="0"/>
              <w:rPr>
                <w:rFonts w:ascii="Times" w:eastAsia="Batang" w:hAnsi="Times"/>
                <w:iCs/>
                <w:sz w:val="16"/>
                <w:szCs w:val="20"/>
                <w:lang w:val="en-GB"/>
              </w:rPr>
            </w:pPr>
            <w:r w:rsidRPr="002C26AB">
              <w:rPr>
                <w:rFonts w:ascii="Times" w:eastAsia="Batang" w:hAnsi="Times"/>
                <w:iCs/>
                <w:sz w:val="16"/>
                <w:szCs w:val="20"/>
                <w:lang w:val="en-GB"/>
              </w:rPr>
              <w:t>Separate configuration (RRC signalling) from CBSR</w:t>
            </w:r>
          </w:p>
          <w:p w14:paraId="0821F06B" w14:textId="77777777" w:rsidR="00916377" w:rsidRPr="002C26AB" w:rsidRDefault="00916377" w:rsidP="00243516">
            <w:pPr>
              <w:widowControl w:val="0"/>
              <w:numPr>
                <w:ilvl w:val="1"/>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The candidate values of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1</m:t>
                  </m:r>
                </m:sub>
              </m:sSub>
            </m:oMath>
            <w:r w:rsidRPr="002C26AB">
              <w:rPr>
                <w:rFonts w:ascii="Times" w:eastAsia="Batang" w:hAnsi="Times"/>
                <w:iCs/>
                <w:sz w:val="16"/>
                <w:szCs w:val="20"/>
                <w:lang w:val="en-GB"/>
              </w:rPr>
              <w:t xml:space="preserve"> and </w:t>
            </w:r>
            <m:oMath>
              <m:sSub>
                <m:sSubPr>
                  <m:ctrlPr>
                    <w:rPr>
                      <w:rFonts w:ascii="Cambria Math" w:eastAsia="Batang" w:hAnsi="Cambria Math"/>
                      <w:i/>
                      <w:iCs/>
                      <w:sz w:val="16"/>
                      <w:szCs w:val="20"/>
                      <w:lang w:val="en-GB"/>
                    </w:rPr>
                  </m:ctrlPr>
                </m:sSubPr>
                <m:e>
                  <m:r>
                    <w:rPr>
                      <w:rFonts w:ascii="Cambria Math" w:eastAsia="Batang" w:hAnsi="Cambria Math"/>
                      <w:sz w:val="16"/>
                      <w:szCs w:val="20"/>
                      <w:lang w:val="en-GB"/>
                    </w:rPr>
                    <m:t>X</m:t>
                  </m:r>
                </m:e>
                <m:sub>
                  <m:r>
                    <w:rPr>
                      <w:rFonts w:ascii="Cambria Math" w:eastAsia="Batang" w:hAnsi="Cambria Math"/>
                      <w:sz w:val="16"/>
                      <w:szCs w:val="20"/>
                      <w:lang w:val="en-GB"/>
                    </w:rPr>
                    <m:t>2</m:t>
                  </m:r>
                </m:sub>
              </m:sSub>
            </m:oMath>
            <w:r w:rsidRPr="002C26AB">
              <w:rPr>
                <w:rFonts w:ascii="Times" w:eastAsia="Batang" w:hAnsi="Times"/>
                <w:iCs/>
                <w:sz w:val="16"/>
                <w:szCs w:val="20"/>
                <w:lang w:val="en-GB"/>
              </w:rPr>
              <w:t xml:space="preserve"> are the same as those agreed for CBSR</w:t>
            </w:r>
          </w:p>
          <w:p w14:paraId="1910DBDE" w14:textId="77777777" w:rsidR="00916377" w:rsidRPr="002C26AB" w:rsidRDefault="00916377" w:rsidP="00243516">
            <w:pPr>
              <w:widowControl w:val="0"/>
              <w:numPr>
                <w:ilvl w:val="0"/>
                <w:numId w:val="14"/>
              </w:numPr>
              <w:snapToGrid w:val="0"/>
              <w:rPr>
                <w:rFonts w:ascii="Times" w:eastAsia="Batang" w:hAnsi="Times"/>
                <w:iCs/>
                <w:sz w:val="16"/>
                <w:szCs w:val="20"/>
                <w:lang w:val="en-GB"/>
              </w:rPr>
            </w:pPr>
            <w:r w:rsidRPr="002C26AB">
              <w:rPr>
                <w:rFonts w:ascii="Times" w:eastAsia="Batang" w:hAnsi="Times"/>
                <w:iCs/>
                <w:sz w:val="16"/>
                <w:szCs w:val="20"/>
                <w:lang w:val="en-GB"/>
              </w:rPr>
              <w:t xml:space="preserve">The codepoints of each of the group-specific 3-bit scaling factors are mapped to values of </w:t>
            </w:r>
            <m:oMath>
              <m:d>
                <m:dPr>
                  <m:begChr m:val="{"/>
                  <m:endChr m:val="}"/>
                  <m:ctrlPr>
                    <w:rPr>
                      <w:rFonts w:ascii="Cambria Math" w:eastAsia="Batang" w:hAnsi="Cambria Math"/>
                      <w:i/>
                      <w:iCs/>
                      <w:sz w:val="16"/>
                      <w:szCs w:val="20"/>
                      <w:lang w:val="en-GB"/>
                    </w:rPr>
                  </m:ctrlPr>
                </m:dPr>
                <m:e>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m:t>
                      </m:r>
                    </m:e>
                  </m:rad>
                  <m:r>
                    <m:rPr>
                      <m:sty m:val="p"/>
                    </m:rPr>
                    <w:rPr>
                      <w:rFonts w:ascii="Cambria Math" w:eastAsia="Batang" w:hAnsi="Cambria Math"/>
                      <w:sz w:val="16"/>
                      <w:szCs w:val="20"/>
                      <w:lang w:val="en-GB"/>
                    </w:rPr>
                    <m:t>, </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1/2</m:t>
                      </m:r>
                    </m:e>
                  </m:rad>
                  <m:r>
                    <m:rPr>
                      <m:sty m:val="p"/>
                    </m:rPr>
                    <w:rPr>
                      <w:rFonts w:ascii="Cambria Math" w:eastAsia="Batang" w:hAnsi="Cambria Math"/>
                      <w:sz w:val="16"/>
                      <w:szCs w:val="20"/>
                      <w:lang w:val="en-GB"/>
                    </w:rPr>
                    <m:t>, </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1/3</m:t>
                      </m:r>
                    </m:e>
                  </m:rad>
                  <m:r>
                    <m:rPr>
                      <m:sty m:val="p"/>
                    </m:rPr>
                    <w:rPr>
                      <w:rFonts w:ascii="Cambria Math" w:eastAsia="Batang" w:hAnsi="Cambria Math"/>
                      <w:sz w:val="16"/>
                      <w:szCs w:val="20"/>
                      <w:lang w:val="en-GB"/>
                    </w:rPr>
                    <m:t> ,</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1/4</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1/6</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1/8</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1/12</m:t>
                      </m:r>
                    </m:e>
                  </m:rad>
                  <m:r>
                    <m:rPr>
                      <m:sty m:val="p"/>
                    </m:rPr>
                    <w:rPr>
                      <w:rFonts w:ascii="Cambria Math" w:eastAsia="Batang" w:hAnsi="Cambria Math"/>
                      <w:sz w:val="16"/>
                      <w:szCs w:val="20"/>
                      <w:lang w:val="en-GB"/>
                    </w:rPr>
                    <m:t>,</m:t>
                  </m:r>
                  <m:rad>
                    <m:radPr>
                      <m:degHide m:val="1"/>
                      <m:ctrlPr>
                        <w:rPr>
                          <w:rFonts w:ascii="Cambria Math" w:eastAsia="Batang" w:hAnsi="Cambria Math"/>
                          <w:i/>
                          <w:iCs/>
                          <w:sz w:val="16"/>
                          <w:szCs w:val="20"/>
                          <w:lang w:val="en-GB"/>
                        </w:rPr>
                      </m:ctrlPr>
                    </m:radPr>
                    <m:deg/>
                    <m:e>
                      <m:r>
                        <w:rPr>
                          <w:rFonts w:ascii="Cambria Math" w:eastAsia="Batang" w:hAnsi="Cambria Math"/>
                          <w:sz w:val="16"/>
                          <w:szCs w:val="20"/>
                          <w:lang w:val="en-GB"/>
                        </w:rPr>
                        <m:t>1/16</m:t>
                      </m:r>
                    </m:e>
                  </m:rad>
                </m:e>
              </m:d>
            </m:oMath>
          </w:p>
          <w:p w14:paraId="36CF8075" w14:textId="77777777" w:rsidR="00916377" w:rsidRPr="002C26AB" w:rsidRDefault="00916377" w:rsidP="00243516">
            <w:pPr>
              <w:widowControl w:val="0"/>
              <w:numPr>
                <w:ilvl w:val="0"/>
                <w:numId w:val="14"/>
              </w:numPr>
              <w:snapToGrid w:val="0"/>
              <w:rPr>
                <w:rFonts w:ascii="Times" w:eastAsia="Batang" w:hAnsi="Times"/>
                <w:iCs/>
                <w:sz w:val="16"/>
                <w:szCs w:val="20"/>
                <w:lang w:val="en-GB"/>
              </w:rPr>
            </w:pPr>
            <w:r w:rsidRPr="002C26AB">
              <w:rPr>
                <w:rFonts w:ascii="Times" w:eastAsia="Batang" w:hAnsi="Times"/>
                <w:iCs/>
                <w:sz w:val="16"/>
                <w:szCs w:val="20"/>
                <w:lang w:val="en-GB"/>
              </w:rPr>
              <w:t>Note: This feature is a separate UE capability</w:t>
            </w:r>
          </w:p>
          <w:p w14:paraId="517FD3CE" w14:textId="1542ED18" w:rsidR="00916377" w:rsidRPr="002C26AB" w:rsidRDefault="00916377" w:rsidP="00784B31">
            <w:pPr>
              <w:snapToGrid w:val="0"/>
              <w:rPr>
                <w:rFonts w:ascii="Times" w:eastAsia="Batang" w:hAnsi="Times"/>
                <w:sz w:val="16"/>
                <w:lang w:val="en-GB"/>
              </w:rPr>
            </w:pPr>
            <w:r w:rsidRPr="002C26AB">
              <w:rPr>
                <w:rFonts w:ascii="Times" w:eastAsia="Batang" w:hAnsi="Times"/>
                <w:sz w:val="16"/>
                <w:highlight w:val="yellow"/>
                <w:lang w:val="en-GB"/>
              </w:rPr>
              <w:t xml:space="preserve">FFS: Whether this can be extended to RI=v&gt;1 </w:t>
            </w:r>
            <w:r>
              <w:rPr>
                <w:rFonts w:ascii="Times" w:eastAsia="Batang" w:hAnsi="Times"/>
                <w:sz w:val="16"/>
                <w:lang w:val="en-GB"/>
              </w:rPr>
              <w:t>…</w:t>
            </w:r>
            <w:r w:rsidRPr="002C26AB">
              <w:rPr>
                <w:rFonts w:ascii="Times" w:eastAsia="Batang" w:hAnsi="Times"/>
                <w:sz w:val="16"/>
                <w:lang w:val="en-GB"/>
              </w:rPr>
              <w:t xml:space="preserve"> </w:t>
            </w:r>
          </w:p>
          <w:p w14:paraId="2FED74BB" w14:textId="53E6BED7" w:rsidR="00916377" w:rsidRDefault="00916377" w:rsidP="00784B31">
            <w:pPr>
              <w:widowControl w:val="0"/>
              <w:snapToGrid w:val="0"/>
              <w:rPr>
                <w:rFonts w:eastAsia="Batang"/>
                <w:iCs/>
                <w:sz w:val="20"/>
                <w:szCs w:val="20"/>
                <w:lang w:val="en-GB"/>
              </w:rPr>
            </w:pPr>
          </w:p>
          <w:p w14:paraId="5634237B" w14:textId="29421CAC" w:rsidR="00916377" w:rsidRDefault="00916377" w:rsidP="00784B31">
            <w:pPr>
              <w:widowControl w:val="0"/>
              <w:snapToGrid w:val="0"/>
              <w:rPr>
                <w:rFonts w:eastAsia="Batang"/>
                <w:iCs/>
                <w:sz w:val="20"/>
                <w:szCs w:val="20"/>
                <w:lang w:val="en-GB"/>
              </w:rPr>
            </w:pPr>
          </w:p>
          <w:p w14:paraId="7BFA29C6" w14:textId="77777777" w:rsidR="00916377" w:rsidRDefault="00916377" w:rsidP="00916377">
            <w:pPr>
              <w:widowControl w:val="0"/>
              <w:snapToGrid w:val="0"/>
              <w:jc w:val="both"/>
              <w:rPr>
                <w:rFonts w:eastAsiaTheme="minorEastAsia"/>
                <w:sz w:val="20"/>
                <w:szCs w:val="20"/>
                <w:lang w:val="en-GB" w:eastAsia="ja-JP"/>
              </w:rPr>
            </w:pPr>
            <w:r w:rsidRPr="00916377">
              <w:rPr>
                <w:rFonts w:eastAsia="Batang"/>
                <w:b/>
                <w:iCs/>
                <w:sz w:val="20"/>
                <w:szCs w:val="20"/>
                <w:u w:val="single"/>
                <w:lang w:val="en-GB"/>
              </w:rPr>
              <w:t>Proposal 1.C.1</w:t>
            </w:r>
            <w:r>
              <w:rPr>
                <w:rFonts w:eastAsia="Batang"/>
                <w:iCs/>
                <w:sz w:val="20"/>
                <w:szCs w:val="20"/>
                <w:lang w:val="en-GB"/>
              </w:rPr>
              <w:t xml:space="preserve">: </w:t>
            </w:r>
            <w:r w:rsidRPr="00CD5549">
              <w:rPr>
                <w:iCs/>
                <w:sz w:val="20"/>
                <w:szCs w:val="16"/>
              </w:rPr>
              <w:t>For the Rel-19 Type-I codebook refinement for 48, 64, and 128 CSI-RS ports, for RI=</w:t>
            </w:r>
            <w:r w:rsidRPr="00CD5549">
              <w:rPr>
                <w:rFonts w:ascii="Cambria Math" w:eastAsiaTheme="minorEastAsia" w:hAnsi="Cambria Math"/>
                <w:i/>
                <w:sz w:val="20"/>
                <w:szCs w:val="20"/>
                <w:lang w:val="en-GB" w:eastAsia="ja-JP"/>
              </w:rPr>
              <w:t xml:space="preserve"> </w:t>
            </w:r>
            <m:oMath>
              <m:r>
                <w:rPr>
                  <w:rFonts w:ascii="Cambria Math" w:eastAsiaTheme="minorEastAsia" w:hAnsi="Cambria Math"/>
                  <w:sz w:val="20"/>
                  <w:szCs w:val="20"/>
                  <w:lang w:val="en-GB" w:eastAsia="ja-JP"/>
                </w:rPr>
                <m:t>ϑ</m:t>
              </m:r>
            </m:oMath>
            <w:r w:rsidRPr="00CD5549">
              <w:rPr>
                <w:iCs/>
                <w:sz w:val="20"/>
                <w:szCs w:val="16"/>
              </w:rPr>
              <w:t xml:space="preserve"> &gt;1, apply the 3-bit </w:t>
            </w:r>
            <w:r>
              <w:rPr>
                <w:iCs/>
                <w:sz w:val="20"/>
                <w:szCs w:val="16"/>
              </w:rPr>
              <w:t>s</w:t>
            </w:r>
            <w:r w:rsidRPr="00CD5549">
              <w:rPr>
                <w:iCs/>
                <w:sz w:val="20"/>
                <w:szCs w:val="16"/>
              </w:rPr>
              <w:t xml:space="preserve">caling factor(s) as agreed in RAN1#117, where the scaling factor applied to the </w:t>
            </w:r>
            <m:oMath>
              <m:sSup>
                <m:sSupPr>
                  <m:ctrlPr>
                    <w:rPr>
                      <w:rFonts w:ascii="Cambria Math" w:hAnsi="Cambria Math"/>
                      <w:i/>
                      <w:iCs/>
                      <w:sz w:val="20"/>
                      <w:szCs w:val="16"/>
                    </w:rPr>
                  </m:ctrlPr>
                </m:sSupPr>
                <m:e>
                  <m:r>
                    <w:rPr>
                      <w:rFonts w:ascii="Cambria Math" w:hAnsi="Cambria Math"/>
                      <w:sz w:val="20"/>
                      <w:szCs w:val="16"/>
                    </w:rPr>
                    <m:t>i</m:t>
                  </m:r>
                </m:e>
                <m:sup>
                  <m:r>
                    <w:rPr>
                      <w:rFonts w:ascii="Cambria Math" w:hAnsi="Cambria Math"/>
                      <w:sz w:val="20"/>
                      <w:szCs w:val="16"/>
                    </w:rPr>
                    <m:t>th</m:t>
                  </m:r>
                </m:sup>
              </m:sSup>
            </m:oMath>
            <w:r w:rsidRPr="00CD5549">
              <w:rPr>
                <w:rFonts w:eastAsiaTheme="minorEastAsia"/>
                <w:iCs/>
                <w:sz w:val="20"/>
                <w:szCs w:val="16"/>
              </w:rPr>
              <w:t xml:space="preserve"> selected SD basis vector is given by </w:t>
            </w:r>
            <m:oMath>
              <m:r>
                <w:rPr>
                  <w:rFonts w:ascii="Cambria Math" w:eastAsiaTheme="minorEastAsia" w:hAnsi="Cambria Math"/>
                  <w:sz w:val="20"/>
                  <w:szCs w:val="20"/>
                  <w:lang w:val="en-GB" w:eastAsia="ja-JP"/>
                </w:rPr>
                <m:t>min</m:t>
              </m:r>
              <m:d>
                <m:dPr>
                  <m:begChr m:val="{"/>
                  <m:endChr m:val="}"/>
                  <m:ctrlPr>
                    <w:rPr>
                      <w:rFonts w:ascii="Cambria Math" w:eastAsiaTheme="minorEastAsia" w:hAnsi="Cambria Math"/>
                      <w:i/>
                      <w:sz w:val="20"/>
                      <w:szCs w:val="20"/>
                      <w:lang w:val="en-GB" w:eastAsia="ja-JP"/>
                    </w:rPr>
                  </m:ctrlPr>
                </m:dPr>
                <m:e>
                  <m:r>
                    <w:rPr>
                      <w:rFonts w:ascii="Cambria Math" w:eastAsiaTheme="minorEastAsia" w:hAnsi="Cambria Math"/>
                      <w:sz w:val="20"/>
                      <w:szCs w:val="20"/>
                      <w:lang w:val="en-GB" w:eastAsia="ja-JP"/>
                    </w:rPr>
                    <m:t>1,</m:t>
                  </m:r>
                  <m:f>
                    <m:fPr>
                      <m:ctrlPr>
                        <w:rPr>
                          <w:rFonts w:ascii="Cambria Math" w:eastAsiaTheme="minorEastAsia" w:hAnsi="Cambria Math"/>
                          <w:i/>
                          <w:sz w:val="20"/>
                          <w:szCs w:val="20"/>
                          <w:lang w:val="en-GB" w:eastAsia="ja-JP"/>
                        </w:rPr>
                      </m:ctrlPr>
                    </m:fPr>
                    <m:num>
                      <m:r>
                        <w:rPr>
                          <w:rFonts w:ascii="Cambria Math" w:eastAsiaTheme="minorEastAsia" w:hAnsi="Cambria Math"/>
                          <w:sz w:val="20"/>
                          <w:szCs w:val="20"/>
                          <w:lang w:val="en-GB" w:eastAsia="ja-JP"/>
                        </w:rPr>
                        <m:t>ϑ</m:t>
                      </m:r>
                      <m:sSubSup>
                        <m:sSubSupPr>
                          <m:ctrlPr>
                            <w:rPr>
                              <w:rFonts w:ascii="Cambria Math" w:eastAsiaTheme="minorEastAsia" w:hAnsi="Cambria Math"/>
                              <w:i/>
                              <w:sz w:val="20"/>
                              <w:szCs w:val="20"/>
                              <w:lang w:val="en-GB" w:eastAsia="ja-JP"/>
                            </w:rPr>
                          </m:ctrlPr>
                        </m:sSubSupPr>
                        <m:e>
                          <m:r>
                            <w:rPr>
                              <w:rFonts w:ascii="Cambria Math" w:eastAsiaTheme="minorEastAsia" w:hAnsi="Cambria Math"/>
                              <w:sz w:val="20"/>
                              <w:szCs w:val="20"/>
                              <w:lang w:val="en-GB" w:eastAsia="ja-JP"/>
                            </w:rPr>
                            <m:t>s</m:t>
                          </m:r>
                        </m:e>
                        <m:sub>
                          <m:r>
                            <w:rPr>
                              <w:rFonts w:ascii="Cambria Math" w:eastAsiaTheme="minorEastAsia" w:hAnsi="Cambria Math"/>
                              <w:sz w:val="20"/>
                              <w:szCs w:val="20"/>
                              <w:lang w:val="en-GB" w:eastAsia="ja-JP"/>
                            </w:rPr>
                            <m:t>i</m:t>
                          </m:r>
                        </m:sub>
                        <m:sup>
                          <m:r>
                            <w:rPr>
                              <w:rFonts w:ascii="Cambria Math" w:eastAsiaTheme="minorEastAsia" w:hAnsi="Cambria Math"/>
                              <w:sz w:val="20"/>
                              <w:szCs w:val="20"/>
                              <w:lang w:val="en-GB" w:eastAsia="ja-JP"/>
                            </w:rPr>
                            <m:t>2</m:t>
                          </m:r>
                        </m:sup>
                      </m:sSubSup>
                    </m:num>
                    <m:den>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den>
                  </m:f>
                </m:e>
              </m:d>
            </m:oMath>
            <w:r w:rsidRPr="00CD5549">
              <w:rPr>
                <w:rFonts w:eastAsiaTheme="minorEastAsia"/>
                <w:sz w:val="20"/>
                <w:szCs w:val="20"/>
                <w:lang w:val="en-GB" w:eastAsia="ja-JP"/>
              </w:rPr>
              <w:t xml:space="preserve">, where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s</m:t>
                  </m:r>
                </m:e>
                <m:sub>
                  <m:r>
                    <w:rPr>
                      <w:rFonts w:ascii="Cambria Math" w:eastAsiaTheme="minorEastAsia" w:hAnsi="Cambria Math"/>
                      <w:sz w:val="20"/>
                      <w:szCs w:val="20"/>
                      <w:lang w:val="en-GB" w:eastAsia="ja-JP"/>
                    </w:rPr>
                    <m:t>i</m:t>
                  </m:r>
                </m:sub>
              </m:sSub>
              <m:r>
                <w:rPr>
                  <w:rFonts w:ascii="Cambria Math" w:eastAsiaTheme="minorEastAsia" w:hAnsi="Cambria Math"/>
                  <w:sz w:val="20"/>
                  <w:szCs w:val="20"/>
                  <w:lang w:val="en-GB" w:eastAsia="ja-JP"/>
                </w:rPr>
                <m:t>∈</m:t>
              </m:r>
              <m:d>
                <m:dPr>
                  <m:begChr m:val="{"/>
                  <m:endChr m:val="}"/>
                  <m:ctrlPr>
                    <w:rPr>
                      <w:rFonts w:ascii="Cambria Math" w:hAnsi="Cambria Math"/>
                      <w:i/>
                      <w:iCs/>
                      <w:sz w:val="20"/>
                      <w:szCs w:val="16"/>
                    </w:rPr>
                  </m:ctrlPr>
                </m:dPr>
                <m:e>
                  <m:rad>
                    <m:radPr>
                      <m:degHide m:val="1"/>
                      <m:ctrlPr>
                        <w:rPr>
                          <w:rFonts w:ascii="Cambria Math" w:hAnsi="Cambria Math"/>
                          <w:i/>
                          <w:iCs/>
                          <w:sz w:val="20"/>
                          <w:szCs w:val="16"/>
                        </w:rPr>
                      </m:ctrlPr>
                    </m:radPr>
                    <m:deg/>
                    <m:e>
                      <m:r>
                        <w:rPr>
                          <w:rFonts w:ascii="Cambria Math" w:hAnsi="Cambria Math"/>
                          <w:sz w:val="20"/>
                          <w:szCs w:val="16"/>
                        </w:rPr>
                        <m:t>1</m:t>
                      </m:r>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2</m:t>
                          </m:r>
                        </m:den>
                      </m:f>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3</m:t>
                          </m:r>
                        </m:den>
                      </m:f>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4</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6</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8</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12</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16</m:t>
                          </m:r>
                        </m:den>
                      </m:f>
                    </m:e>
                  </m:rad>
                </m:e>
              </m:d>
              <m:r>
                <w:rPr>
                  <w:rFonts w:ascii="Cambria Math" w:hAnsi="Cambria Math"/>
                  <w:sz w:val="20"/>
                  <w:szCs w:val="16"/>
                </w:rPr>
                <m:t xml:space="preserve"> </m:t>
              </m:r>
            </m:oMath>
            <w:r>
              <w:rPr>
                <w:rFonts w:eastAsiaTheme="minorEastAsia"/>
                <w:iCs/>
                <w:sz w:val="20"/>
                <w:szCs w:val="16"/>
              </w:rPr>
              <w:t xml:space="preserve"> is the scaling factor associated with the </w:t>
            </w:r>
            <m:oMath>
              <m:sSup>
                <m:sSupPr>
                  <m:ctrlPr>
                    <w:rPr>
                      <w:rFonts w:ascii="Cambria Math" w:eastAsiaTheme="minorEastAsia" w:hAnsi="Cambria Math"/>
                      <w:i/>
                      <w:iCs/>
                      <w:sz w:val="20"/>
                      <w:szCs w:val="16"/>
                    </w:rPr>
                  </m:ctrlPr>
                </m:sSupPr>
                <m:e>
                  <m:r>
                    <w:rPr>
                      <w:rFonts w:ascii="Cambria Math" w:eastAsiaTheme="minorEastAsia" w:hAnsi="Cambria Math"/>
                      <w:sz w:val="20"/>
                      <w:szCs w:val="16"/>
                    </w:rPr>
                    <m:t>i</m:t>
                  </m:r>
                </m:e>
                <m:sup>
                  <m:r>
                    <w:rPr>
                      <w:rFonts w:ascii="Cambria Math" w:eastAsiaTheme="minorEastAsia" w:hAnsi="Cambria Math"/>
                      <w:sz w:val="20"/>
                      <w:szCs w:val="16"/>
                    </w:rPr>
                    <m:t>th</m:t>
                  </m:r>
                </m:sup>
              </m:sSup>
            </m:oMath>
            <w:r>
              <w:rPr>
                <w:rFonts w:eastAsiaTheme="minorEastAsia"/>
                <w:iCs/>
                <w:sz w:val="20"/>
                <w:szCs w:val="16"/>
              </w:rPr>
              <w:t xml:space="preserve"> beam</w:t>
            </w:r>
            <w:r w:rsidRPr="00CD5549">
              <w:rPr>
                <w:rFonts w:eastAsiaTheme="minorEastAsia"/>
                <w:iCs/>
                <w:sz w:val="20"/>
                <w:szCs w:val="16"/>
              </w:rPr>
              <w:t xml:space="preserve">, and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oMath>
            <w:r w:rsidRPr="00CD5549">
              <w:rPr>
                <w:rFonts w:eastAsiaTheme="minorEastAsia"/>
                <w:sz w:val="20"/>
                <w:szCs w:val="20"/>
                <w:lang w:val="en-GB" w:eastAsia="ja-JP"/>
              </w:rPr>
              <w:t xml:space="preserve"> is the number of layers transmitted using the </w:t>
            </w:r>
            <m:oMath>
              <m:sSup>
                <m:sSupPr>
                  <m:ctrlPr>
                    <w:rPr>
                      <w:rFonts w:ascii="Cambria Math" w:eastAsiaTheme="minorEastAsia" w:hAnsi="Cambria Math"/>
                      <w:i/>
                      <w:sz w:val="20"/>
                      <w:szCs w:val="20"/>
                      <w:lang w:val="en-GB" w:eastAsia="ja-JP"/>
                    </w:rPr>
                  </m:ctrlPr>
                </m:sSupPr>
                <m:e>
                  <m:r>
                    <w:rPr>
                      <w:rFonts w:ascii="Cambria Math" w:eastAsiaTheme="minorEastAsia" w:hAnsi="Cambria Math"/>
                      <w:sz w:val="20"/>
                      <w:szCs w:val="20"/>
                      <w:lang w:val="en-GB" w:eastAsia="ja-JP"/>
                    </w:rPr>
                    <m:t>i</m:t>
                  </m:r>
                </m:e>
                <m:sup>
                  <m:r>
                    <w:rPr>
                      <w:rFonts w:ascii="Cambria Math" w:eastAsiaTheme="minorEastAsia" w:hAnsi="Cambria Math"/>
                      <w:sz w:val="20"/>
                      <w:szCs w:val="20"/>
                      <w:lang w:val="en-GB" w:eastAsia="ja-JP"/>
                    </w:rPr>
                    <m:t>th</m:t>
                  </m:r>
                </m:sup>
              </m:sSup>
            </m:oMath>
            <w:r w:rsidRPr="00CD5549">
              <w:rPr>
                <w:rFonts w:eastAsiaTheme="minorEastAsia"/>
                <w:sz w:val="20"/>
                <w:szCs w:val="20"/>
                <w:lang w:val="en-GB" w:eastAsia="ja-JP"/>
              </w:rPr>
              <w:t xml:space="preserve"> SD basis vector.</w:t>
            </w:r>
          </w:p>
          <w:p w14:paraId="4721825F" w14:textId="77777777" w:rsidR="00916377" w:rsidRPr="00955AAA" w:rsidRDefault="00916377" w:rsidP="00916377">
            <w:pPr>
              <w:widowControl w:val="0"/>
              <w:numPr>
                <w:ilvl w:val="0"/>
                <w:numId w:val="14"/>
              </w:numPr>
              <w:snapToGrid w:val="0"/>
              <w:rPr>
                <w:iCs/>
                <w:szCs w:val="20"/>
              </w:rPr>
            </w:pPr>
            <w:r w:rsidRPr="00CD5549">
              <w:rPr>
                <w:iCs/>
                <w:sz w:val="20"/>
                <w:szCs w:val="16"/>
              </w:rPr>
              <w:t>Note: This feature is a separate UE capability</w:t>
            </w:r>
          </w:p>
          <w:p w14:paraId="6B9350A6" w14:textId="77777777" w:rsidR="00916377" w:rsidRPr="00916377" w:rsidRDefault="00916377" w:rsidP="00916377">
            <w:pPr>
              <w:widowControl w:val="0"/>
              <w:snapToGrid w:val="0"/>
              <w:rPr>
                <w:rFonts w:eastAsia="Batang"/>
                <w:iCs/>
                <w:sz w:val="20"/>
                <w:szCs w:val="20"/>
              </w:rPr>
            </w:pPr>
          </w:p>
          <w:p w14:paraId="0D89DDDA" w14:textId="77777777" w:rsidR="00916377" w:rsidRDefault="00916377" w:rsidP="00916377">
            <w:pPr>
              <w:widowControl w:val="0"/>
              <w:snapToGrid w:val="0"/>
              <w:rPr>
                <w:rFonts w:eastAsia="Batang"/>
                <w:iCs/>
                <w:sz w:val="20"/>
                <w:szCs w:val="20"/>
                <w:lang w:val="en-GB"/>
              </w:rPr>
            </w:pPr>
          </w:p>
          <w:p w14:paraId="7D10BD3F" w14:textId="77777777" w:rsidR="00916377" w:rsidRPr="00916377" w:rsidRDefault="00916377" w:rsidP="00916377">
            <w:pPr>
              <w:widowControl w:val="0"/>
              <w:snapToGrid w:val="0"/>
              <w:rPr>
                <w:rFonts w:eastAsia="Batang"/>
                <w:iCs/>
                <w:color w:val="3333FF"/>
                <w:sz w:val="18"/>
                <w:szCs w:val="20"/>
                <w:lang w:val="en-GB"/>
              </w:rPr>
            </w:pPr>
            <w:r w:rsidRPr="00916377">
              <w:rPr>
                <w:rFonts w:eastAsia="Batang"/>
                <w:b/>
                <w:iCs/>
                <w:color w:val="3333FF"/>
                <w:sz w:val="18"/>
                <w:szCs w:val="20"/>
                <w:u w:val="single"/>
                <w:lang w:val="en-GB"/>
              </w:rPr>
              <w:t>Question 1.C.1</w:t>
            </w:r>
            <w:r w:rsidRPr="00916377">
              <w:rPr>
                <w:rFonts w:eastAsia="Batang"/>
                <w:iCs/>
                <w:color w:val="3333FF"/>
                <w:sz w:val="18"/>
                <w:szCs w:val="20"/>
                <w:lang w:val="en-GB"/>
              </w:rPr>
              <w:t xml:space="preserve">: </w:t>
            </w:r>
            <w:r w:rsidRPr="00916377">
              <w:rPr>
                <w:rFonts w:ascii="Times" w:eastAsia="Batang" w:hAnsi="Times"/>
                <w:iCs/>
                <w:color w:val="3333FF"/>
                <w:sz w:val="18"/>
                <w:szCs w:val="20"/>
                <w:lang w:val="en-GB"/>
              </w:rPr>
              <w:t xml:space="preserve">For the Rel-19 Type-I SP codebook refinement for 48, 64, and 128 CSI-RS ports, regarding the 3-bit scaling factor, please share your view whether this </w:t>
            </w:r>
            <w:r w:rsidRPr="00916377">
              <w:rPr>
                <w:rFonts w:ascii="Times" w:eastAsia="Batang" w:hAnsi="Times"/>
                <w:color w:val="3333FF"/>
                <w:sz w:val="18"/>
                <w:szCs w:val="20"/>
                <w:lang w:val="en-GB"/>
              </w:rPr>
              <w:t>can be extended to RI=v&gt;1 (and provide justification)</w:t>
            </w:r>
          </w:p>
          <w:p w14:paraId="06391DEA" w14:textId="77777777" w:rsidR="00916377" w:rsidRPr="00916377" w:rsidRDefault="00916377" w:rsidP="00916377">
            <w:pPr>
              <w:widowControl w:val="0"/>
              <w:snapToGrid w:val="0"/>
              <w:rPr>
                <w:rFonts w:eastAsia="Batang"/>
                <w:iCs/>
                <w:color w:val="3333FF"/>
                <w:sz w:val="18"/>
                <w:szCs w:val="20"/>
                <w:lang w:val="en-GB"/>
              </w:rPr>
            </w:pPr>
          </w:p>
          <w:p w14:paraId="583D4F95" w14:textId="77777777" w:rsidR="00916377" w:rsidRPr="00916377" w:rsidRDefault="00916377" w:rsidP="00916377">
            <w:pPr>
              <w:widowControl w:val="0"/>
              <w:snapToGrid w:val="0"/>
              <w:rPr>
                <w:rFonts w:eastAsia="Batang"/>
                <w:iCs/>
                <w:color w:val="3333FF"/>
                <w:sz w:val="18"/>
                <w:szCs w:val="20"/>
                <w:lang w:val="en-GB"/>
              </w:rPr>
            </w:pPr>
            <w:r w:rsidRPr="00916377">
              <w:rPr>
                <w:rFonts w:eastAsia="Batang"/>
                <w:b/>
                <w:iCs/>
                <w:color w:val="3333FF"/>
                <w:sz w:val="18"/>
                <w:szCs w:val="20"/>
                <w:lang w:val="en-GB"/>
              </w:rPr>
              <w:t>Yes</w:t>
            </w:r>
            <w:r w:rsidRPr="00916377">
              <w:rPr>
                <w:rFonts w:eastAsia="Batang"/>
                <w:iCs/>
                <w:color w:val="3333FF"/>
                <w:sz w:val="18"/>
                <w:szCs w:val="20"/>
                <w:lang w:val="en-GB"/>
              </w:rPr>
              <w:t xml:space="preserve">: Ericsson, Nokia/NSB, </w:t>
            </w:r>
          </w:p>
          <w:p w14:paraId="4322DC19" w14:textId="77777777" w:rsidR="00916377" w:rsidRPr="00916377" w:rsidRDefault="00916377" w:rsidP="00916377">
            <w:pPr>
              <w:widowControl w:val="0"/>
              <w:snapToGrid w:val="0"/>
              <w:rPr>
                <w:rFonts w:eastAsia="Batang"/>
                <w:iCs/>
                <w:color w:val="3333FF"/>
                <w:sz w:val="18"/>
                <w:szCs w:val="20"/>
                <w:lang w:val="en-GB"/>
              </w:rPr>
            </w:pPr>
            <w:r w:rsidRPr="00916377">
              <w:rPr>
                <w:rFonts w:eastAsia="Batang"/>
                <w:b/>
                <w:iCs/>
                <w:color w:val="3333FF"/>
                <w:sz w:val="18"/>
                <w:szCs w:val="20"/>
                <w:lang w:val="en-GB"/>
              </w:rPr>
              <w:t>No</w:t>
            </w:r>
            <w:r w:rsidRPr="00916377">
              <w:rPr>
                <w:rFonts w:eastAsia="Batang"/>
                <w:iCs/>
                <w:color w:val="3333FF"/>
                <w:sz w:val="18"/>
                <w:szCs w:val="20"/>
                <w:lang w:val="en-GB"/>
              </w:rPr>
              <w:t>: IDC, TCL, OPPO, Xiaomi, Huawei/</w:t>
            </w:r>
            <w:proofErr w:type="spellStart"/>
            <w:r w:rsidRPr="00916377">
              <w:rPr>
                <w:rFonts w:eastAsia="Batang"/>
                <w:iCs/>
                <w:color w:val="3333FF"/>
                <w:sz w:val="18"/>
                <w:szCs w:val="20"/>
                <w:lang w:val="en-GB"/>
              </w:rPr>
              <w:t>HiSi</w:t>
            </w:r>
            <w:proofErr w:type="spellEnd"/>
            <w:r w:rsidRPr="00916377">
              <w:rPr>
                <w:rFonts w:eastAsia="Batang"/>
                <w:iCs/>
                <w:color w:val="3333FF"/>
                <w:sz w:val="18"/>
                <w:szCs w:val="20"/>
                <w:lang w:val="en-GB"/>
              </w:rPr>
              <w:t xml:space="preserve">, ZTE, Fujitsu,  </w:t>
            </w:r>
          </w:p>
          <w:p w14:paraId="2B62842C" w14:textId="77777777" w:rsidR="00916377" w:rsidRPr="00916377" w:rsidRDefault="00916377" w:rsidP="00916377">
            <w:pPr>
              <w:widowControl w:val="0"/>
              <w:snapToGrid w:val="0"/>
              <w:rPr>
                <w:rFonts w:eastAsia="Batang"/>
                <w:iCs/>
                <w:color w:val="3333FF"/>
                <w:sz w:val="18"/>
                <w:szCs w:val="20"/>
                <w:lang w:val="en-GB"/>
              </w:rPr>
            </w:pPr>
            <w:r w:rsidRPr="00916377">
              <w:rPr>
                <w:rFonts w:eastAsia="Batang"/>
                <w:b/>
                <w:iCs/>
                <w:color w:val="3333FF"/>
                <w:sz w:val="18"/>
                <w:szCs w:val="20"/>
                <w:lang w:val="en-GB"/>
              </w:rPr>
              <w:t>Need more discussion/study</w:t>
            </w:r>
            <w:r w:rsidRPr="00916377">
              <w:rPr>
                <w:rFonts w:eastAsia="Batang"/>
                <w:iCs/>
                <w:color w:val="3333FF"/>
                <w:sz w:val="18"/>
                <w:szCs w:val="20"/>
                <w:lang w:val="en-GB"/>
              </w:rPr>
              <w:t xml:space="preserve">: Qualcomm, CMCC, Samsung, Apple, NTT DOCOMO, Xiaomi (ok), </w:t>
            </w:r>
            <w:r w:rsidRPr="00916377">
              <w:rPr>
                <w:rFonts w:eastAsia="Batang"/>
                <w:iCs/>
                <w:color w:val="3333FF"/>
                <w:sz w:val="18"/>
                <w:szCs w:val="20"/>
              </w:rPr>
              <w:t>HONOR, Google, Lenovo/</w:t>
            </w:r>
            <w:proofErr w:type="spellStart"/>
            <w:r w:rsidRPr="00916377">
              <w:rPr>
                <w:rFonts w:eastAsia="Batang"/>
                <w:iCs/>
                <w:color w:val="3333FF"/>
                <w:sz w:val="18"/>
                <w:szCs w:val="20"/>
              </w:rPr>
              <w:t>MotM</w:t>
            </w:r>
            <w:proofErr w:type="spellEnd"/>
            <w:r w:rsidRPr="00916377">
              <w:rPr>
                <w:rFonts w:eastAsia="Batang"/>
                <w:iCs/>
                <w:color w:val="3333FF"/>
                <w:sz w:val="18"/>
                <w:szCs w:val="20"/>
              </w:rPr>
              <w:t xml:space="preserve">, Fraunhofer IIS/HHI,    </w:t>
            </w:r>
          </w:p>
          <w:p w14:paraId="55B014C4" w14:textId="1CA4DE8B" w:rsidR="00916377" w:rsidRPr="00CD5549" w:rsidRDefault="00916377" w:rsidP="00916377">
            <w:pPr>
              <w:snapToGrid w:val="0"/>
              <w:jc w:val="both"/>
              <w:rPr>
                <w:rFonts w:eastAsiaTheme="minorEastAsia"/>
                <w:sz w:val="20"/>
                <w:szCs w:val="20"/>
                <w:lang w:val="en-GB" w:eastAsia="ja-JP"/>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4DA3176" w14:textId="77777777" w:rsidR="00916377" w:rsidRDefault="00916377" w:rsidP="00916377">
            <w:pPr>
              <w:snapToGrid w:val="0"/>
              <w:jc w:val="both"/>
              <w:rPr>
                <w:rFonts w:eastAsiaTheme="minorEastAsia"/>
                <w:b/>
                <w:iCs/>
                <w:sz w:val="18"/>
                <w:szCs w:val="18"/>
                <w:lang w:val="en-GB"/>
              </w:rPr>
            </w:pPr>
          </w:p>
          <w:p w14:paraId="541A7956" w14:textId="77777777" w:rsidR="00916377" w:rsidRDefault="00916377" w:rsidP="00916377">
            <w:pPr>
              <w:snapToGrid w:val="0"/>
              <w:jc w:val="both"/>
              <w:rPr>
                <w:rFonts w:eastAsiaTheme="minorEastAsia"/>
                <w:b/>
                <w:iCs/>
                <w:sz w:val="18"/>
                <w:szCs w:val="18"/>
                <w:lang w:val="en-GB"/>
              </w:rPr>
            </w:pPr>
          </w:p>
          <w:p w14:paraId="21701779" w14:textId="77777777" w:rsidR="00916377" w:rsidRDefault="00916377" w:rsidP="00916377">
            <w:pPr>
              <w:snapToGrid w:val="0"/>
              <w:jc w:val="both"/>
              <w:rPr>
                <w:rFonts w:eastAsiaTheme="minorEastAsia"/>
                <w:b/>
                <w:iCs/>
                <w:sz w:val="18"/>
                <w:szCs w:val="18"/>
                <w:lang w:val="en-GB"/>
              </w:rPr>
            </w:pPr>
          </w:p>
          <w:p w14:paraId="38A8ED6C" w14:textId="77777777" w:rsidR="00916377" w:rsidRDefault="00916377" w:rsidP="00916377">
            <w:pPr>
              <w:snapToGrid w:val="0"/>
              <w:jc w:val="both"/>
              <w:rPr>
                <w:rFonts w:eastAsiaTheme="minorEastAsia"/>
                <w:b/>
                <w:iCs/>
                <w:sz w:val="18"/>
                <w:szCs w:val="18"/>
                <w:lang w:val="en-GB"/>
              </w:rPr>
            </w:pPr>
          </w:p>
          <w:p w14:paraId="48931B56" w14:textId="77777777" w:rsidR="00916377" w:rsidRDefault="00916377" w:rsidP="00916377">
            <w:pPr>
              <w:snapToGrid w:val="0"/>
              <w:jc w:val="both"/>
              <w:rPr>
                <w:rFonts w:eastAsiaTheme="minorEastAsia"/>
                <w:b/>
                <w:iCs/>
                <w:sz w:val="18"/>
                <w:szCs w:val="18"/>
                <w:lang w:val="en-GB"/>
              </w:rPr>
            </w:pPr>
          </w:p>
          <w:p w14:paraId="004B9A4A" w14:textId="77777777" w:rsidR="00916377" w:rsidRDefault="00916377" w:rsidP="00916377">
            <w:pPr>
              <w:snapToGrid w:val="0"/>
              <w:jc w:val="both"/>
              <w:rPr>
                <w:rFonts w:eastAsiaTheme="minorEastAsia"/>
                <w:b/>
                <w:iCs/>
                <w:sz w:val="18"/>
                <w:szCs w:val="18"/>
                <w:lang w:val="en-GB"/>
              </w:rPr>
            </w:pPr>
          </w:p>
          <w:p w14:paraId="6B92750F" w14:textId="77777777" w:rsidR="00916377" w:rsidRDefault="00916377" w:rsidP="00916377">
            <w:pPr>
              <w:snapToGrid w:val="0"/>
              <w:jc w:val="both"/>
              <w:rPr>
                <w:rFonts w:eastAsiaTheme="minorEastAsia"/>
                <w:b/>
                <w:iCs/>
                <w:sz w:val="18"/>
                <w:szCs w:val="18"/>
                <w:lang w:val="en-GB"/>
              </w:rPr>
            </w:pPr>
          </w:p>
          <w:p w14:paraId="1434DABF" w14:textId="77777777" w:rsidR="00916377" w:rsidRDefault="00916377" w:rsidP="00916377">
            <w:pPr>
              <w:snapToGrid w:val="0"/>
              <w:jc w:val="both"/>
              <w:rPr>
                <w:rFonts w:eastAsiaTheme="minorEastAsia"/>
                <w:b/>
                <w:iCs/>
                <w:sz w:val="18"/>
                <w:szCs w:val="18"/>
                <w:lang w:val="en-GB"/>
              </w:rPr>
            </w:pPr>
          </w:p>
          <w:p w14:paraId="24691CFA" w14:textId="77777777" w:rsidR="00916377" w:rsidRDefault="00916377" w:rsidP="00916377">
            <w:pPr>
              <w:snapToGrid w:val="0"/>
              <w:jc w:val="both"/>
              <w:rPr>
                <w:rFonts w:eastAsiaTheme="minorEastAsia"/>
                <w:b/>
                <w:iCs/>
                <w:sz w:val="18"/>
                <w:szCs w:val="18"/>
                <w:lang w:val="en-GB"/>
              </w:rPr>
            </w:pPr>
          </w:p>
          <w:p w14:paraId="03D466DF" w14:textId="77777777" w:rsidR="00916377" w:rsidRDefault="00916377" w:rsidP="00916377">
            <w:pPr>
              <w:snapToGrid w:val="0"/>
              <w:jc w:val="both"/>
              <w:rPr>
                <w:rFonts w:eastAsiaTheme="minorEastAsia"/>
                <w:b/>
                <w:iCs/>
                <w:sz w:val="18"/>
                <w:szCs w:val="18"/>
                <w:lang w:val="en-GB"/>
              </w:rPr>
            </w:pPr>
          </w:p>
          <w:p w14:paraId="3C8F1E4B" w14:textId="77777777" w:rsidR="00916377" w:rsidRDefault="00916377" w:rsidP="00916377">
            <w:pPr>
              <w:snapToGrid w:val="0"/>
              <w:jc w:val="both"/>
              <w:rPr>
                <w:rFonts w:eastAsiaTheme="minorEastAsia"/>
                <w:b/>
                <w:iCs/>
                <w:sz w:val="18"/>
                <w:szCs w:val="18"/>
                <w:lang w:val="en-GB"/>
              </w:rPr>
            </w:pPr>
          </w:p>
          <w:p w14:paraId="1B7A60CA" w14:textId="77777777" w:rsidR="00916377" w:rsidRDefault="00916377" w:rsidP="00916377">
            <w:pPr>
              <w:snapToGrid w:val="0"/>
              <w:jc w:val="both"/>
              <w:rPr>
                <w:rFonts w:eastAsiaTheme="minorEastAsia"/>
                <w:b/>
                <w:iCs/>
                <w:sz w:val="18"/>
                <w:szCs w:val="18"/>
                <w:lang w:val="en-GB"/>
              </w:rPr>
            </w:pPr>
          </w:p>
          <w:p w14:paraId="68D43186" w14:textId="4D3E8A75" w:rsidR="00916377" w:rsidRDefault="00916377" w:rsidP="00916377">
            <w:pPr>
              <w:snapToGrid w:val="0"/>
              <w:rPr>
                <w:rFonts w:eastAsiaTheme="minorEastAsia"/>
                <w:b/>
                <w:iCs/>
                <w:sz w:val="18"/>
                <w:szCs w:val="18"/>
                <w:lang w:val="en-GB"/>
              </w:rPr>
            </w:pPr>
            <w:r>
              <w:rPr>
                <w:rFonts w:eastAsiaTheme="minorEastAsia"/>
                <w:b/>
                <w:iCs/>
                <w:sz w:val="18"/>
                <w:szCs w:val="18"/>
                <w:lang w:val="en-GB"/>
              </w:rPr>
              <w:t>Support/fine:</w:t>
            </w:r>
            <w:r>
              <w:t xml:space="preserve"> </w:t>
            </w:r>
            <w:r w:rsidRPr="00916377">
              <w:rPr>
                <w:rFonts w:eastAsiaTheme="minorEastAsia"/>
                <w:iCs/>
                <w:sz w:val="18"/>
                <w:szCs w:val="18"/>
                <w:lang w:val="en-GB"/>
              </w:rPr>
              <w:t>Ericsson, Nokia/NSB,</w:t>
            </w:r>
            <w:r w:rsidR="009D396A">
              <w:rPr>
                <w:rFonts w:eastAsiaTheme="minorEastAsia"/>
                <w:iCs/>
                <w:sz w:val="18"/>
                <w:szCs w:val="18"/>
                <w:lang w:val="en-GB"/>
              </w:rPr>
              <w:t xml:space="preserve"> MediaTek, </w:t>
            </w:r>
            <w:r w:rsidR="002028EB">
              <w:rPr>
                <w:rFonts w:eastAsiaTheme="minorEastAsia"/>
                <w:iCs/>
                <w:sz w:val="18"/>
                <w:szCs w:val="18"/>
                <w:lang w:val="en-GB"/>
              </w:rPr>
              <w:t>Lenovo/</w:t>
            </w:r>
            <w:proofErr w:type="spellStart"/>
            <w:r w:rsidR="002028EB">
              <w:rPr>
                <w:rFonts w:eastAsiaTheme="minorEastAsia"/>
                <w:iCs/>
                <w:sz w:val="18"/>
                <w:szCs w:val="18"/>
                <w:lang w:val="en-GB"/>
              </w:rPr>
              <w:t>MotM</w:t>
            </w:r>
            <w:proofErr w:type="spellEnd"/>
            <w:r w:rsidR="002028EB">
              <w:rPr>
                <w:rFonts w:eastAsiaTheme="minorEastAsia"/>
                <w:iCs/>
                <w:sz w:val="18"/>
                <w:szCs w:val="18"/>
                <w:lang w:val="en-GB"/>
              </w:rPr>
              <w:t xml:space="preserve">, NTT DOCOMO, [Qualcomm], </w:t>
            </w:r>
          </w:p>
          <w:p w14:paraId="6437952D" w14:textId="77777777" w:rsidR="00916377" w:rsidRDefault="00916377" w:rsidP="00916377">
            <w:pPr>
              <w:snapToGrid w:val="0"/>
              <w:rPr>
                <w:rFonts w:eastAsiaTheme="minorEastAsia"/>
                <w:b/>
                <w:iCs/>
                <w:sz w:val="18"/>
                <w:szCs w:val="18"/>
                <w:lang w:val="en-GB"/>
              </w:rPr>
            </w:pPr>
          </w:p>
          <w:p w14:paraId="4DBA1F3A" w14:textId="36FAEB89" w:rsidR="00916377" w:rsidRDefault="00916377" w:rsidP="00916377">
            <w:pPr>
              <w:snapToGrid w:val="0"/>
              <w:rPr>
                <w:rFonts w:eastAsiaTheme="minorEastAsia"/>
                <w:b/>
                <w:iCs/>
                <w:sz w:val="18"/>
                <w:szCs w:val="18"/>
                <w:lang w:val="en-GB"/>
              </w:rPr>
            </w:pPr>
            <w:r>
              <w:rPr>
                <w:rFonts w:eastAsiaTheme="minorEastAsia"/>
                <w:b/>
                <w:iCs/>
                <w:sz w:val="18"/>
                <w:szCs w:val="18"/>
                <w:lang w:val="en-GB"/>
              </w:rPr>
              <w:t xml:space="preserve">Not support: </w:t>
            </w:r>
            <w:r w:rsidR="009D396A" w:rsidRPr="009D396A">
              <w:rPr>
                <w:rFonts w:eastAsiaTheme="minorEastAsia"/>
                <w:iCs/>
                <w:sz w:val="18"/>
                <w:szCs w:val="18"/>
                <w:lang w:val="en-GB"/>
              </w:rPr>
              <w:t>ZTE,</w:t>
            </w:r>
            <w:r w:rsidR="009D396A">
              <w:rPr>
                <w:rFonts w:eastAsiaTheme="minorEastAsia"/>
                <w:b/>
                <w:iCs/>
                <w:sz w:val="18"/>
                <w:szCs w:val="18"/>
                <w:lang w:val="en-GB"/>
              </w:rPr>
              <w:t xml:space="preserve"> </w:t>
            </w:r>
          </w:p>
        </w:tc>
      </w:tr>
      <w:tr w:rsidR="00160A70" w14:paraId="535F2528" w14:textId="77777777" w:rsidTr="00160A7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43BC7C5" w14:textId="7346D234" w:rsidR="00160A70" w:rsidRDefault="00160A70" w:rsidP="00784B31">
            <w:pPr>
              <w:widowControl w:val="0"/>
              <w:snapToGrid w:val="0"/>
              <w:rPr>
                <w:sz w:val="18"/>
                <w:szCs w:val="18"/>
              </w:rPr>
            </w:pPr>
            <w:r>
              <w:rPr>
                <w:sz w:val="18"/>
                <w:szCs w:val="18"/>
              </w:rPr>
              <w:t>1.3.3</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B658404" w14:textId="77777777" w:rsidR="00160A70" w:rsidRPr="007546BD" w:rsidRDefault="00160A70" w:rsidP="00784B31">
            <w:pPr>
              <w:jc w:val="both"/>
              <w:rPr>
                <w:rFonts w:eastAsia="DengXian"/>
                <w:sz w:val="16"/>
                <w:szCs w:val="20"/>
                <w:highlight w:val="green"/>
                <w:lang w:eastAsia="zh-CN"/>
              </w:rPr>
            </w:pPr>
            <w:r w:rsidRPr="007546BD">
              <w:rPr>
                <w:rFonts w:eastAsia="DengXian"/>
                <w:b/>
                <w:bCs/>
                <w:sz w:val="16"/>
                <w:szCs w:val="20"/>
                <w:highlight w:val="green"/>
                <w:lang w:eastAsia="zh-CN"/>
              </w:rPr>
              <w:t>[117] Agreement</w:t>
            </w:r>
          </w:p>
          <w:p w14:paraId="70864FFD" w14:textId="77777777" w:rsidR="00160A70" w:rsidRPr="007546BD" w:rsidRDefault="00160A70" w:rsidP="00784B31">
            <w:pPr>
              <w:widowControl w:val="0"/>
              <w:snapToGrid w:val="0"/>
              <w:rPr>
                <w:rFonts w:ascii="Times" w:eastAsia="Batang" w:hAnsi="Times"/>
                <w:iCs/>
                <w:sz w:val="16"/>
                <w:szCs w:val="20"/>
                <w:lang w:val="en-GB"/>
              </w:rPr>
            </w:pPr>
            <w:r w:rsidRPr="007546BD">
              <w:rPr>
                <w:rFonts w:ascii="Times" w:eastAsia="Batang" w:hAnsi="Times"/>
                <w:iCs/>
                <w:sz w:val="16"/>
                <w:szCs w:val="20"/>
                <w:lang w:val="en-GB"/>
              </w:rPr>
              <w:t>For the 3-bit scaling scheme for Type-I codebook, the following (X</w:t>
            </w:r>
            <w:r w:rsidRPr="007546BD">
              <w:rPr>
                <w:rFonts w:ascii="Times" w:eastAsia="Batang" w:hAnsi="Times"/>
                <w:iCs/>
                <w:sz w:val="16"/>
                <w:szCs w:val="20"/>
                <w:vertAlign w:val="subscript"/>
                <w:lang w:val="en-GB"/>
              </w:rPr>
              <w:t>1</w:t>
            </w:r>
            <w:r w:rsidRPr="007546BD">
              <w:rPr>
                <w:rFonts w:ascii="Times" w:eastAsia="Batang" w:hAnsi="Times"/>
                <w:iCs/>
                <w:sz w:val="16"/>
                <w:szCs w:val="20"/>
                <w:lang w:val="en-GB"/>
              </w:rPr>
              <w:t>, X</w:t>
            </w:r>
            <w:r w:rsidRPr="007546BD">
              <w:rPr>
                <w:rFonts w:ascii="Times" w:eastAsia="Batang" w:hAnsi="Times"/>
                <w:iCs/>
                <w:sz w:val="16"/>
                <w:szCs w:val="20"/>
                <w:vertAlign w:val="subscript"/>
                <w:lang w:val="en-GB"/>
              </w:rPr>
              <w:t>2</w:t>
            </w:r>
            <w:r w:rsidRPr="007546BD">
              <w:rPr>
                <w:rFonts w:ascii="Times" w:eastAsia="Batang" w:hAnsi="Times"/>
                <w:iCs/>
                <w:sz w:val="16"/>
                <w:szCs w:val="20"/>
                <w:lang w:val="en-GB"/>
              </w:rPr>
              <w:t xml:space="preserve">) values are supported: (2,1), (2,2), (4,1), (4,2), (4,4),  </w:t>
            </w:r>
          </w:p>
          <w:p w14:paraId="6BB78223" w14:textId="6CEBFDC2" w:rsidR="00160A70" w:rsidRPr="007546BD" w:rsidRDefault="00160A70" w:rsidP="00243516">
            <w:pPr>
              <w:widowControl w:val="0"/>
              <w:numPr>
                <w:ilvl w:val="0"/>
                <w:numId w:val="17"/>
              </w:numPr>
              <w:snapToGrid w:val="0"/>
              <w:spacing w:line="254" w:lineRule="auto"/>
              <w:rPr>
                <w:rFonts w:ascii="Times" w:eastAsia="Batang" w:hAnsi="Times"/>
                <w:iCs/>
                <w:sz w:val="16"/>
                <w:szCs w:val="20"/>
                <w:highlight w:val="yellow"/>
                <w:lang w:val="en-GB" w:eastAsia="x-none"/>
              </w:rPr>
            </w:pPr>
            <w:r w:rsidRPr="007546BD">
              <w:rPr>
                <w:rFonts w:ascii="Times" w:eastAsia="Batang" w:hAnsi="Times"/>
                <w:iCs/>
                <w:sz w:val="16"/>
                <w:szCs w:val="20"/>
                <w:highlight w:val="yellow"/>
                <w:lang w:val="en-GB" w:eastAsia="x-none"/>
              </w:rPr>
              <w:t xml:space="preserve">FFS: </w:t>
            </w:r>
            <w:r>
              <w:rPr>
                <w:rFonts w:ascii="Times" w:eastAsia="Batang" w:hAnsi="Times"/>
                <w:iCs/>
                <w:sz w:val="16"/>
                <w:szCs w:val="20"/>
                <w:highlight w:val="yellow"/>
                <w:lang w:val="en-GB" w:eastAsia="x-none"/>
              </w:rPr>
              <w:t xml:space="preserve">… </w:t>
            </w:r>
            <w:r w:rsidRPr="007546BD">
              <w:rPr>
                <w:rFonts w:ascii="Times" w:eastAsia="Batang" w:hAnsi="Times"/>
                <w:iCs/>
                <w:sz w:val="16"/>
                <w:szCs w:val="20"/>
                <w:highlight w:val="yellow"/>
                <w:lang w:val="en-GB" w:eastAsia="x-none"/>
              </w:rPr>
              <w:t xml:space="preserve"> (8,1)</w:t>
            </w:r>
          </w:p>
          <w:p w14:paraId="7A0861D6" w14:textId="527A59E6" w:rsidR="00160A70" w:rsidRDefault="00160A70" w:rsidP="00784B31">
            <w:pPr>
              <w:snapToGrid w:val="0"/>
              <w:jc w:val="both"/>
              <w:rPr>
                <w:rFonts w:eastAsiaTheme="minorEastAsia"/>
                <w:b/>
                <w:iCs/>
                <w:sz w:val="18"/>
                <w:szCs w:val="18"/>
                <w:lang w:val="en-GB"/>
              </w:rPr>
            </w:pPr>
          </w:p>
          <w:p w14:paraId="3AD7AA71" w14:textId="7EB27B60" w:rsidR="00160A70" w:rsidRDefault="00160A70" w:rsidP="00784B31">
            <w:pPr>
              <w:snapToGrid w:val="0"/>
              <w:jc w:val="both"/>
              <w:rPr>
                <w:rFonts w:eastAsiaTheme="minorEastAsia"/>
                <w:b/>
                <w:iCs/>
                <w:sz w:val="18"/>
                <w:szCs w:val="18"/>
                <w:lang w:val="en-GB"/>
              </w:rPr>
            </w:pPr>
          </w:p>
          <w:p w14:paraId="26B1B359" w14:textId="7E444C30" w:rsidR="00160A70" w:rsidRDefault="00160A70" w:rsidP="009D2520">
            <w:pPr>
              <w:snapToGrid w:val="0"/>
              <w:jc w:val="both"/>
              <w:rPr>
                <w:rFonts w:ascii="Times" w:eastAsia="Batang" w:hAnsi="Times"/>
                <w:iCs/>
                <w:sz w:val="20"/>
                <w:szCs w:val="20"/>
                <w:lang w:val="en-GB" w:eastAsia="x-none"/>
              </w:rPr>
            </w:pPr>
            <w:r>
              <w:rPr>
                <w:rFonts w:eastAsia="Batang"/>
                <w:b/>
                <w:iCs/>
                <w:sz w:val="20"/>
                <w:szCs w:val="20"/>
                <w:u w:val="single"/>
                <w:lang w:val="en-GB"/>
              </w:rPr>
              <w:lastRenderedPageBreak/>
              <w:t>Proposal</w:t>
            </w:r>
            <w:r w:rsidRPr="00896786">
              <w:rPr>
                <w:rFonts w:eastAsia="Batang"/>
                <w:b/>
                <w:iCs/>
                <w:sz w:val="20"/>
                <w:szCs w:val="20"/>
                <w:u w:val="single"/>
                <w:lang w:val="en-GB"/>
              </w:rPr>
              <w:t xml:space="preserve"> 1.</w:t>
            </w:r>
            <w:r>
              <w:rPr>
                <w:rFonts w:eastAsia="Batang"/>
                <w:b/>
                <w:iCs/>
                <w:sz w:val="20"/>
                <w:szCs w:val="20"/>
                <w:u w:val="single"/>
                <w:lang w:val="en-GB"/>
              </w:rPr>
              <w:t>C</w:t>
            </w:r>
            <w:r w:rsidRPr="00896786">
              <w:rPr>
                <w:rFonts w:eastAsia="Batang"/>
                <w:b/>
                <w:iCs/>
                <w:sz w:val="20"/>
                <w:szCs w:val="20"/>
                <w:u w:val="single"/>
                <w:lang w:val="en-GB"/>
              </w:rPr>
              <w:t>.</w:t>
            </w:r>
            <w:r>
              <w:rPr>
                <w:rFonts w:eastAsia="Batang"/>
                <w:b/>
                <w:iCs/>
                <w:sz w:val="20"/>
                <w:szCs w:val="20"/>
                <w:u w:val="single"/>
                <w:lang w:val="en-GB"/>
              </w:rPr>
              <w:t>3</w:t>
            </w:r>
            <w:r w:rsidRPr="00896786">
              <w:rPr>
                <w:rFonts w:eastAsia="Batang"/>
                <w:iCs/>
                <w:sz w:val="20"/>
                <w:szCs w:val="20"/>
                <w:lang w:val="en-GB"/>
              </w:rPr>
              <w:t xml:space="preserve">: </w:t>
            </w:r>
            <w:r w:rsidRPr="00896786">
              <w:rPr>
                <w:rFonts w:ascii="Times" w:eastAsia="Batang" w:hAnsi="Times"/>
                <w:iCs/>
                <w:sz w:val="20"/>
                <w:szCs w:val="20"/>
                <w:lang w:val="en-GB"/>
              </w:rPr>
              <w:t>For the</w:t>
            </w:r>
            <w:r>
              <w:rPr>
                <w:rFonts w:ascii="Times" w:eastAsia="Batang" w:hAnsi="Times"/>
                <w:iCs/>
                <w:sz w:val="20"/>
                <w:szCs w:val="20"/>
                <w:lang w:val="en-GB"/>
              </w:rPr>
              <w:t xml:space="preserve"> </w:t>
            </w:r>
            <w:r w:rsidRPr="007F1EFB">
              <w:rPr>
                <w:rFonts w:ascii="Times" w:eastAsia="Batang" w:hAnsi="Times"/>
                <w:iCs/>
                <w:sz w:val="20"/>
                <w:szCs w:val="20"/>
                <w:lang w:val="en-GB"/>
              </w:rPr>
              <w:t>3-bit scaling scheme for Type-I</w:t>
            </w:r>
            <w:r>
              <w:rPr>
                <w:rFonts w:ascii="Times" w:eastAsia="Batang" w:hAnsi="Times"/>
                <w:iCs/>
                <w:sz w:val="20"/>
                <w:szCs w:val="20"/>
                <w:lang w:val="en-GB"/>
              </w:rPr>
              <w:t xml:space="preserve"> SP</w:t>
            </w:r>
            <w:r w:rsidRPr="007F1EFB">
              <w:rPr>
                <w:rFonts w:ascii="Times" w:eastAsia="Batang" w:hAnsi="Times"/>
                <w:iCs/>
                <w:sz w:val="20"/>
                <w:szCs w:val="20"/>
                <w:lang w:val="en-GB"/>
              </w:rPr>
              <w:t xml:space="preserve"> codebook,</w:t>
            </w:r>
            <w:r w:rsidRPr="00896786">
              <w:rPr>
                <w:rFonts w:ascii="Times" w:eastAsia="Batang" w:hAnsi="Times"/>
                <w:iCs/>
                <w:sz w:val="20"/>
                <w:szCs w:val="20"/>
                <w:lang w:val="en-GB"/>
              </w:rPr>
              <w:t xml:space="preserve"> </w:t>
            </w:r>
            <w:r>
              <w:rPr>
                <w:rFonts w:ascii="Times" w:eastAsia="Batang" w:hAnsi="Times"/>
                <w:iCs/>
                <w:sz w:val="20"/>
                <w:szCs w:val="20"/>
                <w:lang w:val="en-GB"/>
              </w:rPr>
              <w:t xml:space="preserve">support, in addition, </w:t>
            </w:r>
            <w:r w:rsidRPr="00896786">
              <w:rPr>
                <w:rFonts w:ascii="Times" w:eastAsia="Batang" w:hAnsi="Times"/>
                <w:iCs/>
                <w:sz w:val="20"/>
                <w:szCs w:val="20"/>
                <w:lang w:val="en-GB"/>
              </w:rPr>
              <w:t>(X</w:t>
            </w:r>
            <w:r w:rsidRPr="00896786">
              <w:rPr>
                <w:rFonts w:ascii="Times" w:eastAsia="Batang" w:hAnsi="Times"/>
                <w:iCs/>
                <w:sz w:val="20"/>
                <w:szCs w:val="20"/>
                <w:vertAlign w:val="subscript"/>
                <w:lang w:val="en-GB"/>
              </w:rPr>
              <w:t>1</w:t>
            </w:r>
            <w:r w:rsidRPr="00896786">
              <w:rPr>
                <w:rFonts w:ascii="Times" w:eastAsia="Batang" w:hAnsi="Times"/>
                <w:iCs/>
                <w:sz w:val="20"/>
                <w:szCs w:val="20"/>
                <w:lang w:val="en-GB"/>
              </w:rPr>
              <w:t>, X</w:t>
            </w:r>
            <w:proofErr w:type="gramStart"/>
            <w:r w:rsidRPr="00896786">
              <w:rPr>
                <w:rFonts w:ascii="Times" w:eastAsia="Batang" w:hAnsi="Times"/>
                <w:iCs/>
                <w:sz w:val="20"/>
                <w:szCs w:val="20"/>
                <w:vertAlign w:val="subscript"/>
                <w:lang w:val="en-GB"/>
              </w:rPr>
              <w:t>2</w:t>
            </w:r>
            <w:r w:rsidRPr="00896786">
              <w:rPr>
                <w:rFonts w:ascii="Times" w:eastAsia="Batang" w:hAnsi="Times"/>
                <w:iCs/>
                <w:sz w:val="20"/>
                <w:szCs w:val="20"/>
                <w:lang w:val="en-GB"/>
              </w:rPr>
              <w:t>)</w:t>
            </w:r>
            <w:r>
              <w:rPr>
                <w:rFonts w:ascii="Times" w:eastAsia="Batang" w:hAnsi="Times"/>
                <w:iCs/>
                <w:sz w:val="20"/>
                <w:szCs w:val="20"/>
                <w:lang w:val="en-GB"/>
              </w:rPr>
              <w:t>=</w:t>
            </w:r>
            <w:proofErr w:type="gramEnd"/>
            <w:r>
              <w:rPr>
                <w:rFonts w:ascii="Times" w:eastAsia="Batang" w:hAnsi="Times"/>
                <w:iCs/>
                <w:sz w:val="20"/>
                <w:szCs w:val="20"/>
                <w:lang w:val="en-GB"/>
              </w:rPr>
              <w:t>(8,1)</w:t>
            </w:r>
            <w:r w:rsidRPr="00896786">
              <w:rPr>
                <w:rFonts w:ascii="Times" w:eastAsia="Batang" w:hAnsi="Times"/>
                <w:iCs/>
                <w:sz w:val="20"/>
                <w:szCs w:val="20"/>
                <w:lang w:val="en-GB"/>
              </w:rPr>
              <w:t xml:space="preserve"> </w:t>
            </w:r>
          </w:p>
          <w:p w14:paraId="6A2F4537" w14:textId="6F198B97" w:rsidR="00160A70" w:rsidRDefault="00160A70" w:rsidP="00160A70">
            <w:pPr>
              <w:snapToGrid w:val="0"/>
              <w:jc w:val="both"/>
              <w:rPr>
                <w:rFonts w:eastAsiaTheme="minorEastAsia"/>
                <w:b/>
                <w:iCs/>
                <w:sz w:val="18"/>
                <w:szCs w:val="18"/>
                <w:lang w:val="en-GB"/>
              </w:rPr>
            </w:pPr>
          </w:p>
          <w:p w14:paraId="420D07B5" w14:textId="77777777" w:rsidR="00B45783" w:rsidRDefault="00B45783" w:rsidP="00160A70">
            <w:pPr>
              <w:snapToGrid w:val="0"/>
              <w:jc w:val="both"/>
              <w:rPr>
                <w:rFonts w:eastAsiaTheme="minorEastAsia"/>
                <w:b/>
                <w:iCs/>
                <w:sz w:val="18"/>
                <w:szCs w:val="18"/>
                <w:lang w:val="en-GB"/>
              </w:rPr>
            </w:pPr>
          </w:p>
          <w:p w14:paraId="327F2E24" w14:textId="77777777" w:rsidR="00160A70" w:rsidRDefault="00160A70" w:rsidP="00160A70">
            <w:pPr>
              <w:snapToGrid w:val="0"/>
              <w:jc w:val="both"/>
              <w:rPr>
                <w:rFonts w:eastAsiaTheme="minorEastAsia"/>
                <w:b/>
                <w:iCs/>
                <w:sz w:val="18"/>
                <w:szCs w:val="18"/>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FFS needs resolution.</w:t>
            </w:r>
          </w:p>
          <w:p w14:paraId="20D7146A" w14:textId="77777777" w:rsidR="00160A70" w:rsidRPr="009D2520" w:rsidRDefault="00160A70" w:rsidP="00784B31">
            <w:pPr>
              <w:snapToGrid w:val="0"/>
              <w:jc w:val="both"/>
              <w:rPr>
                <w:rFonts w:eastAsiaTheme="minorEastAsia"/>
                <w:b/>
                <w:iCs/>
                <w:color w:val="3333FF"/>
                <w:sz w:val="16"/>
                <w:szCs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15D68E04" w14:textId="67319FD3" w:rsidR="00160A70" w:rsidRPr="002028EB" w:rsidRDefault="00160A70" w:rsidP="00160A70">
            <w:pPr>
              <w:snapToGrid w:val="0"/>
              <w:rPr>
                <w:rFonts w:eastAsiaTheme="minorEastAsia"/>
                <w:iCs/>
                <w:sz w:val="18"/>
                <w:szCs w:val="18"/>
                <w:lang w:val="en-GB"/>
              </w:rPr>
            </w:pPr>
            <w:r>
              <w:rPr>
                <w:rFonts w:eastAsiaTheme="minorEastAsia"/>
                <w:b/>
                <w:iCs/>
                <w:sz w:val="18"/>
                <w:szCs w:val="18"/>
                <w:lang w:val="en-GB"/>
              </w:rPr>
              <w:lastRenderedPageBreak/>
              <w:t>Support/fine:</w:t>
            </w:r>
            <w:r>
              <w:t xml:space="preserve"> </w:t>
            </w:r>
            <w:r w:rsidRPr="00160A70">
              <w:rPr>
                <w:rFonts w:eastAsiaTheme="minorEastAsia"/>
                <w:iCs/>
                <w:sz w:val="18"/>
                <w:szCs w:val="18"/>
                <w:lang w:val="en-GB"/>
              </w:rPr>
              <w:t>Ericsson, Samsung, Apple, ZTE (ok), Google,</w:t>
            </w:r>
            <w:r w:rsidRPr="00160A70">
              <w:rPr>
                <w:rFonts w:eastAsiaTheme="minorEastAsia"/>
                <w:b/>
                <w:iCs/>
                <w:sz w:val="18"/>
                <w:szCs w:val="18"/>
                <w:lang w:val="en-GB"/>
              </w:rPr>
              <w:t xml:space="preserve"> </w:t>
            </w:r>
            <w:r w:rsidR="002028EB" w:rsidRPr="002028EB">
              <w:rPr>
                <w:rFonts w:eastAsiaTheme="minorEastAsia"/>
                <w:iCs/>
                <w:sz w:val="18"/>
                <w:szCs w:val="18"/>
                <w:lang w:val="en-GB"/>
              </w:rPr>
              <w:t xml:space="preserve">NTT DOCOMO, </w:t>
            </w:r>
            <w:r w:rsidRPr="002028EB">
              <w:rPr>
                <w:rFonts w:eastAsiaTheme="minorEastAsia"/>
                <w:iCs/>
                <w:sz w:val="18"/>
                <w:szCs w:val="18"/>
                <w:lang w:val="en-GB"/>
              </w:rPr>
              <w:t xml:space="preserve">  </w:t>
            </w:r>
          </w:p>
          <w:p w14:paraId="6AD44560" w14:textId="77777777" w:rsidR="00160A70" w:rsidRDefault="00160A70" w:rsidP="00160A70">
            <w:pPr>
              <w:snapToGrid w:val="0"/>
              <w:rPr>
                <w:rFonts w:eastAsiaTheme="minorEastAsia"/>
                <w:b/>
                <w:iCs/>
                <w:sz w:val="18"/>
                <w:szCs w:val="18"/>
                <w:lang w:val="en-GB"/>
              </w:rPr>
            </w:pPr>
          </w:p>
          <w:p w14:paraId="02A01C02" w14:textId="5617F774" w:rsidR="00160A70" w:rsidRDefault="00160A70" w:rsidP="00160A70">
            <w:pPr>
              <w:snapToGrid w:val="0"/>
              <w:rPr>
                <w:rFonts w:eastAsiaTheme="minorEastAsia"/>
                <w:b/>
                <w:iCs/>
                <w:sz w:val="18"/>
                <w:szCs w:val="18"/>
                <w:lang w:val="en-GB"/>
              </w:rPr>
            </w:pPr>
            <w:r>
              <w:rPr>
                <w:rFonts w:eastAsiaTheme="minorEastAsia"/>
                <w:b/>
                <w:iCs/>
                <w:sz w:val="18"/>
                <w:szCs w:val="18"/>
                <w:lang w:val="en-GB"/>
              </w:rPr>
              <w:t xml:space="preserve">Not support: </w:t>
            </w:r>
            <w:r w:rsidRPr="00160A70">
              <w:rPr>
                <w:rFonts w:eastAsiaTheme="minorEastAsia"/>
                <w:iCs/>
                <w:sz w:val="18"/>
                <w:szCs w:val="18"/>
                <w:lang w:val="en-GB"/>
              </w:rPr>
              <w:t>TCL, Nokia/NSB, HONOR</w:t>
            </w:r>
          </w:p>
        </w:tc>
      </w:tr>
      <w:tr w:rsidR="00160A70" w14:paraId="050EC6B8" w14:textId="77777777" w:rsidTr="00160A7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C2D83C7" w14:textId="57AE8EE9" w:rsidR="00160A70" w:rsidRDefault="00160A70" w:rsidP="00987A1E">
            <w:pPr>
              <w:widowControl w:val="0"/>
              <w:snapToGrid w:val="0"/>
              <w:rPr>
                <w:sz w:val="18"/>
                <w:szCs w:val="18"/>
              </w:rPr>
            </w:pPr>
            <w:r>
              <w:rPr>
                <w:sz w:val="18"/>
                <w:szCs w:val="18"/>
              </w:rPr>
              <w:t>1.3.4</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EAD5756" w14:textId="6CC686C0" w:rsidR="00160A70" w:rsidRPr="00FC42BE" w:rsidRDefault="00071217" w:rsidP="00987A1E">
            <w:pPr>
              <w:snapToGrid w:val="0"/>
              <w:jc w:val="both"/>
              <w:rPr>
                <w:rFonts w:eastAsia="Batang"/>
                <w:sz w:val="20"/>
                <w:szCs w:val="20"/>
                <w:lang w:val="en-GB"/>
              </w:rPr>
            </w:pPr>
            <w:r>
              <w:rPr>
                <w:rFonts w:eastAsia="Batang"/>
                <w:b/>
                <w:sz w:val="20"/>
                <w:szCs w:val="20"/>
                <w:u w:val="single"/>
                <w:lang w:val="en-GB"/>
              </w:rPr>
              <w:t>Conclusion</w:t>
            </w:r>
            <w:r w:rsidRPr="00FC42BE">
              <w:rPr>
                <w:rFonts w:eastAsia="Batang"/>
                <w:b/>
                <w:sz w:val="20"/>
                <w:szCs w:val="20"/>
                <w:u w:val="single"/>
                <w:lang w:val="en-GB"/>
              </w:rPr>
              <w:t xml:space="preserve"> </w:t>
            </w:r>
            <w:r w:rsidR="00160A70" w:rsidRPr="00FC42BE">
              <w:rPr>
                <w:rFonts w:eastAsia="Batang"/>
                <w:b/>
                <w:sz w:val="20"/>
                <w:szCs w:val="20"/>
                <w:u w:val="single"/>
                <w:lang w:val="en-GB"/>
              </w:rPr>
              <w:t>1.C.</w:t>
            </w:r>
            <w:r w:rsidR="00160A70">
              <w:rPr>
                <w:rFonts w:eastAsia="Batang"/>
                <w:b/>
                <w:sz w:val="20"/>
                <w:szCs w:val="20"/>
                <w:u w:val="single"/>
                <w:lang w:val="en-GB"/>
              </w:rPr>
              <w:t>4</w:t>
            </w:r>
            <w:r w:rsidR="00160A70" w:rsidRPr="00FC42BE">
              <w:rPr>
                <w:rFonts w:eastAsia="Batang"/>
                <w:sz w:val="20"/>
                <w:szCs w:val="20"/>
                <w:lang w:val="en-GB"/>
              </w:rPr>
              <w:t xml:space="preserve">: </w:t>
            </w:r>
            <w:r w:rsidR="00160A70" w:rsidRPr="00FC42BE">
              <w:rPr>
                <w:rFonts w:ascii="Times" w:eastAsia="Batang" w:hAnsi="Times"/>
                <w:sz w:val="20"/>
                <w:szCs w:val="20"/>
                <w:lang w:val="en-GB"/>
              </w:rPr>
              <w:t xml:space="preserve">For the </w:t>
            </w:r>
            <w:r w:rsidR="00160A70" w:rsidRPr="00FC42BE">
              <w:rPr>
                <w:rFonts w:ascii="Times" w:eastAsia="Batang" w:hAnsi="Times"/>
                <w:iCs/>
                <w:sz w:val="20"/>
                <w:szCs w:val="20"/>
                <w:lang w:val="en-GB"/>
              </w:rPr>
              <w:t xml:space="preserve">Rel-19 Type-I SP codebook refinement for 48, 64, and 128 CSI-RS ports, </w:t>
            </w:r>
            <w:r w:rsidR="00160A70">
              <w:rPr>
                <w:rFonts w:ascii="Times" w:eastAsia="Batang" w:hAnsi="Times"/>
                <w:iCs/>
                <w:sz w:val="20"/>
                <w:szCs w:val="20"/>
                <w:lang w:val="en-GB"/>
              </w:rPr>
              <w:t xml:space="preserve">conditioned in UE capabilities, </w:t>
            </w:r>
            <w:r w:rsidR="00160A70" w:rsidRPr="00FC42BE">
              <w:rPr>
                <w:rFonts w:ascii="Times" w:eastAsia="Batang" w:hAnsi="Times"/>
                <w:iCs/>
                <w:sz w:val="20"/>
                <w:szCs w:val="20"/>
                <w:lang w:val="en-GB"/>
              </w:rPr>
              <w:t xml:space="preserve">a UE can be </w:t>
            </w:r>
            <w:r w:rsidR="00160A70" w:rsidRPr="00FC42BE">
              <w:rPr>
                <w:rFonts w:eastAsia="Batang"/>
                <w:sz w:val="20"/>
                <w:szCs w:val="20"/>
                <w:lang w:val="en-GB"/>
              </w:rPr>
              <w:t xml:space="preserve">configured with </w:t>
            </w:r>
            <w:r w:rsidR="00160A70">
              <w:rPr>
                <w:rFonts w:eastAsia="Batang"/>
                <w:sz w:val="20"/>
                <w:szCs w:val="20"/>
                <w:lang w:val="en-GB"/>
              </w:rPr>
              <w:t xml:space="preserve">either </w:t>
            </w:r>
            <w:r w:rsidR="00160A70" w:rsidRPr="00FC42BE">
              <w:rPr>
                <w:rFonts w:eastAsia="Batang"/>
                <w:sz w:val="20"/>
                <w:szCs w:val="20"/>
                <w:lang w:val="en-GB"/>
              </w:rPr>
              <w:t xml:space="preserve">the group-based </w:t>
            </w:r>
            <w:r w:rsidR="00160A70">
              <w:rPr>
                <w:rFonts w:eastAsia="Batang"/>
                <w:sz w:val="20"/>
                <w:szCs w:val="20"/>
                <w:lang w:val="en-GB"/>
              </w:rPr>
              <w:t xml:space="preserve">hard </w:t>
            </w:r>
            <w:r w:rsidR="00160A70" w:rsidRPr="00FC42BE">
              <w:rPr>
                <w:rFonts w:eastAsia="Batang"/>
                <w:sz w:val="20"/>
                <w:szCs w:val="20"/>
                <w:lang w:val="en-GB"/>
              </w:rPr>
              <w:t>CBSR</w:t>
            </w:r>
            <w:r w:rsidR="00160A70">
              <w:rPr>
                <w:rFonts w:eastAsia="Batang"/>
                <w:sz w:val="20"/>
                <w:szCs w:val="20"/>
                <w:lang w:val="en-GB"/>
              </w:rPr>
              <w:t xml:space="preserve">, or </w:t>
            </w:r>
            <w:r w:rsidR="00160A70" w:rsidRPr="00FC42BE">
              <w:rPr>
                <w:rFonts w:eastAsia="Batang"/>
                <w:sz w:val="20"/>
                <w:szCs w:val="20"/>
                <w:lang w:val="en-GB"/>
              </w:rPr>
              <w:t>the 3-bit SD basis group-based</w:t>
            </w:r>
            <w:r w:rsidR="00160A70">
              <w:rPr>
                <w:rFonts w:eastAsia="Batang"/>
                <w:sz w:val="20"/>
                <w:szCs w:val="20"/>
                <w:lang w:val="en-GB"/>
              </w:rPr>
              <w:t xml:space="preserve"> scaling factor, or </w:t>
            </w:r>
            <w:r w:rsidR="00160A70" w:rsidRPr="00FC42BE">
              <w:rPr>
                <w:rFonts w:eastAsia="Batang"/>
                <w:sz w:val="20"/>
                <w:szCs w:val="20"/>
                <w:lang w:val="en-GB"/>
              </w:rPr>
              <w:t>both</w:t>
            </w:r>
            <w:r w:rsidR="00160A70">
              <w:rPr>
                <w:rFonts w:eastAsia="Batang"/>
                <w:sz w:val="20"/>
                <w:szCs w:val="20"/>
                <w:lang w:val="en-GB"/>
              </w:rPr>
              <w:t>, or none of the two</w:t>
            </w:r>
          </w:p>
          <w:p w14:paraId="2FB04B03" w14:textId="41021474" w:rsidR="00160A70" w:rsidRDefault="00160A70" w:rsidP="00160A70">
            <w:pPr>
              <w:widowControl w:val="0"/>
              <w:snapToGrid w:val="0"/>
              <w:rPr>
                <w:rFonts w:eastAsiaTheme="minorEastAsia"/>
                <w:iCs/>
                <w:sz w:val="20"/>
                <w:szCs w:val="20"/>
                <w:lang w:val="en-GB"/>
              </w:rPr>
            </w:pPr>
          </w:p>
          <w:p w14:paraId="07D77113" w14:textId="77777777" w:rsidR="00B45783" w:rsidRPr="00160A70" w:rsidRDefault="00B45783" w:rsidP="00160A70">
            <w:pPr>
              <w:widowControl w:val="0"/>
              <w:snapToGrid w:val="0"/>
              <w:rPr>
                <w:rFonts w:eastAsiaTheme="minorEastAsia"/>
                <w:iCs/>
                <w:sz w:val="20"/>
                <w:szCs w:val="20"/>
                <w:lang w:val="en-GB"/>
              </w:rPr>
            </w:pPr>
          </w:p>
          <w:p w14:paraId="152AFFBF" w14:textId="0415237D" w:rsidR="00160A70" w:rsidRDefault="00160A70" w:rsidP="00160A70">
            <w:pPr>
              <w:snapToGrid w:val="0"/>
              <w:jc w:val="both"/>
              <w:rPr>
                <w:rFonts w:eastAsiaTheme="minorEastAsia"/>
                <w:b/>
                <w:iCs/>
                <w:sz w:val="18"/>
                <w:szCs w:val="18"/>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w:t>
            </w:r>
            <w:r>
              <w:rPr>
                <w:rFonts w:eastAsia="Batang"/>
                <w:color w:val="3333FF"/>
                <w:sz w:val="18"/>
                <w:szCs w:val="20"/>
                <w:lang w:val="en-GB"/>
              </w:rPr>
              <w:t xml:space="preserve"> Since the two are separate UE features, it is natural that they can be configured together.</w:t>
            </w:r>
          </w:p>
          <w:p w14:paraId="28336E4F" w14:textId="193A77C7" w:rsidR="00160A70" w:rsidRPr="00160A70" w:rsidRDefault="00160A70" w:rsidP="00160A70">
            <w:pPr>
              <w:widowControl w:val="0"/>
              <w:snapToGrid w:val="0"/>
              <w:rPr>
                <w:rFonts w:eastAsiaTheme="minorEastAsia"/>
                <w:iCs/>
                <w:sz w:val="20"/>
                <w:szCs w:val="20"/>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77EFB781" w14:textId="12B0EAFC" w:rsidR="00160A70" w:rsidRDefault="00160A70" w:rsidP="00987A1E">
            <w:pPr>
              <w:widowControl w:val="0"/>
              <w:snapToGrid w:val="0"/>
              <w:rPr>
                <w:rFonts w:eastAsiaTheme="minorEastAsia"/>
                <w:b/>
                <w:iCs/>
                <w:sz w:val="18"/>
                <w:szCs w:val="18"/>
              </w:rPr>
            </w:pPr>
          </w:p>
          <w:p w14:paraId="38991845" w14:textId="09F387B1" w:rsidR="00160A70" w:rsidRDefault="00160A70" w:rsidP="00160A70">
            <w:pPr>
              <w:snapToGrid w:val="0"/>
              <w:rPr>
                <w:rFonts w:eastAsiaTheme="minorEastAsia"/>
                <w:b/>
                <w:iCs/>
                <w:sz w:val="18"/>
                <w:szCs w:val="18"/>
                <w:lang w:val="en-GB"/>
              </w:rPr>
            </w:pPr>
            <w:r>
              <w:rPr>
                <w:rFonts w:eastAsiaTheme="minorEastAsia"/>
                <w:b/>
                <w:iCs/>
                <w:sz w:val="18"/>
                <w:szCs w:val="18"/>
                <w:lang w:val="en-GB"/>
              </w:rPr>
              <w:t>Support/fine:</w:t>
            </w:r>
            <w:r>
              <w:t xml:space="preserve"> </w:t>
            </w:r>
            <w:r w:rsidRPr="00160A70">
              <w:rPr>
                <w:rFonts w:eastAsiaTheme="minorEastAsia"/>
                <w:iCs/>
                <w:sz w:val="18"/>
                <w:szCs w:val="18"/>
                <w:lang w:val="en-GB"/>
              </w:rPr>
              <w:t>ZTE, Google, Qualcomm, Ericsson, Lenovo/</w:t>
            </w:r>
            <w:proofErr w:type="spellStart"/>
            <w:r w:rsidRPr="00160A70">
              <w:rPr>
                <w:rFonts w:eastAsiaTheme="minorEastAsia"/>
                <w:iCs/>
                <w:sz w:val="18"/>
                <w:szCs w:val="18"/>
                <w:lang w:val="en-GB"/>
              </w:rPr>
              <w:t>MotM</w:t>
            </w:r>
            <w:proofErr w:type="spellEnd"/>
            <w:r w:rsidR="00F83154">
              <w:rPr>
                <w:rFonts w:eastAsiaTheme="minorEastAsia"/>
                <w:iCs/>
                <w:sz w:val="18"/>
                <w:szCs w:val="18"/>
                <w:lang w:val="en-GB"/>
              </w:rPr>
              <w:t xml:space="preserve"> Huawei/</w:t>
            </w:r>
            <w:proofErr w:type="spellStart"/>
            <w:r w:rsidR="00F83154">
              <w:rPr>
                <w:rFonts w:eastAsiaTheme="minorEastAsia"/>
                <w:iCs/>
                <w:sz w:val="18"/>
                <w:szCs w:val="18"/>
                <w:lang w:val="en-GB"/>
              </w:rPr>
              <w:t>HiSi</w:t>
            </w:r>
            <w:proofErr w:type="spellEnd"/>
            <w:r w:rsidR="00F83154">
              <w:rPr>
                <w:rFonts w:eastAsiaTheme="minorEastAsia"/>
                <w:iCs/>
                <w:sz w:val="18"/>
                <w:szCs w:val="18"/>
                <w:lang w:val="en-GB"/>
              </w:rPr>
              <w:t xml:space="preserve">, </w:t>
            </w:r>
            <w:r w:rsidR="009D396A">
              <w:rPr>
                <w:rFonts w:eastAsiaTheme="minorEastAsia"/>
                <w:iCs/>
                <w:sz w:val="18"/>
                <w:szCs w:val="18"/>
                <w:lang w:val="en-GB"/>
              </w:rPr>
              <w:t xml:space="preserve">Samsung, NEC, MediaTek (ok), </w:t>
            </w:r>
            <w:r w:rsidR="00377A35">
              <w:rPr>
                <w:rFonts w:eastAsiaTheme="minorEastAsia"/>
                <w:iCs/>
                <w:sz w:val="18"/>
                <w:szCs w:val="18"/>
                <w:lang w:val="en-GB"/>
              </w:rPr>
              <w:t xml:space="preserve">Nokia/NSB, </w:t>
            </w:r>
            <w:r w:rsidR="002028EB">
              <w:rPr>
                <w:rFonts w:eastAsiaTheme="minorEastAsia"/>
                <w:iCs/>
                <w:sz w:val="18"/>
                <w:szCs w:val="18"/>
                <w:lang w:val="en-GB"/>
              </w:rPr>
              <w:t xml:space="preserve">NTT DOCOMO, </w:t>
            </w:r>
          </w:p>
          <w:p w14:paraId="6444CE01" w14:textId="77777777" w:rsidR="00160A70" w:rsidRDefault="00160A70" w:rsidP="00160A70">
            <w:pPr>
              <w:snapToGrid w:val="0"/>
              <w:rPr>
                <w:rFonts w:eastAsiaTheme="minorEastAsia"/>
                <w:b/>
                <w:iCs/>
                <w:sz w:val="18"/>
                <w:szCs w:val="18"/>
                <w:lang w:val="en-GB"/>
              </w:rPr>
            </w:pPr>
          </w:p>
          <w:p w14:paraId="59253FD5" w14:textId="0B45D7B4" w:rsidR="00160A70" w:rsidRPr="007546BD" w:rsidRDefault="00160A70" w:rsidP="00160A70">
            <w:pPr>
              <w:rPr>
                <w:rFonts w:eastAsia="DengXian"/>
                <w:b/>
                <w:bCs/>
                <w:sz w:val="16"/>
                <w:szCs w:val="20"/>
                <w:highlight w:val="green"/>
                <w:lang w:eastAsia="zh-CN"/>
              </w:rPr>
            </w:pPr>
            <w:r>
              <w:rPr>
                <w:rFonts w:eastAsiaTheme="minorEastAsia"/>
                <w:b/>
                <w:iCs/>
                <w:sz w:val="18"/>
                <w:szCs w:val="18"/>
                <w:lang w:val="en-GB"/>
              </w:rPr>
              <w:t xml:space="preserve">Not support: </w:t>
            </w:r>
          </w:p>
        </w:tc>
      </w:tr>
      <w:tr w:rsidR="009D396A" w14:paraId="5DBCCAA2" w14:textId="339DA585" w:rsidTr="009D396A">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FC8A178" w14:textId="5159EC69" w:rsidR="009D396A" w:rsidRDefault="009D396A" w:rsidP="00F83154">
            <w:pPr>
              <w:widowControl w:val="0"/>
              <w:snapToGrid w:val="0"/>
              <w:rPr>
                <w:sz w:val="18"/>
                <w:szCs w:val="18"/>
              </w:rPr>
            </w:pPr>
            <w:r>
              <w:rPr>
                <w:sz w:val="18"/>
                <w:szCs w:val="18"/>
              </w:rPr>
              <w:t>1.5.2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13DC6277" w14:textId="77777777" w:rsidR="009D396A" w:rsidRDefault="009D396A" w:rsidP="00F83154">
            <w:pPr>
              <w:snapToGrid w:val="0"/>
              <w:jc w:val="both"/>
              <w:rPr>
                <w:rFonts w:eastAsia="Batang"/>
                <w:sz w:val="18"/>
                <w:szCs w:val="20"/>
                <w:highlight w:val="yellow"/>
                <w:lang w:val="en-GB"/>
              </w:rPr>
            </w:pPr>
          </w:p>
          <w:tbl>
            <w:tblPr>
              <w:tblW w:w="67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626"/>
              <w:gridCol w:w="1044"/>
              <w:gridCol w:w="4056"/>
            </w:tblGrid>
            <w:tr w:rsidR="009D396A" w:rsidRPr="006B5C49" w14:paraId="1767B43E" w14:textId="77777777" w:rsidTr="009D396A">
              <w:trPr>
                <w:trHeight w:val="103"/>
              </w:trPr>
              <w:tc>
                <w:tcPr>
                  <w:tcW w:w="1626" w:type="dxa"/>
                  <w:tcMar>
                    <w:top w:w="0" w:type="dxa"/>
                    <w:left w:w="108" w:type="dxa"/>
                    <w:bottom w:w="0" w:type="dxa"/>
                    <w:right w:w="108" w:type="dxa"/>
                  </w:tcMar>
                </w:tcPr>
                <w:p w14:paraId="08BA203D" w14:textId="77777777" w:rsidR="009D396A" w:rsidRPr="006B5C49" w:rsidRDefault="009D396A" w:rsidP="00F83154">
                  <w:pPr>
                    <w:snapToGrid w:val="0"/>
                    <w:rPr>
                      <w:rFonts w:ascii="Times" w:eastAsia="Batang" w:hAnsi="Times"/>
                      <w:sz w:val="16"/>
                      <w:szCs w:val="20"/>
                      <w:lang w:val="en-GB"/>
                    </w:rPr>
                  </w:pPr>
                  <w:r w:rsidRPr="006B5C49">
                    <w:rPr>
                      <w:rFonts w:ascii="Times" w:eastAsia="Batang" w:hAnsi="Times"/>
                      <w:sz w:val="16"/>
                      <w:szCs w:val="20"/>
                      <w:lang w:val="en-GB"/>
                    </w:rPr>
                    <w:t>First SD basis vector selection indicator</w:t>
                  </w:r>
                </w:p>
              </w:tc>
              <w:tc>
                <w:tcPr>
                  <w:tcW w:w="1044" w:type="dxa"/>
                  <w:tcMar>
                    <w:top w:w="0" w:type="dxa"/>
                    <w:left w:w="108" w:type="dxa"/>
                    <w:bottom w:w="0" w:type="dxa"/>
                    <w:right w:w="108" w:type="dxa"/>
                  </w:tcMar>
                </w:tcPr>
                <w:p w14:paraId="67736FB1" w14:textId="77777777" w:rsidR="009D396A" w:rsidRPr="006B5C49" w:rsidRDefault="009D396A" w:rsidP="00F83154">
                  <w:pPr>
                    <w:snapToGrid w:val="0"/>
                    <w:rPr>
                      <w:rFonts w:ascii="Times" w:eastAsia="Batang" w:hAnsi="Times"/>
                      <w:sz w:val="16"/>
                      <w:szCs w:val="20"/>
                      <w:lang w:val="en-GB"/>
                    </w:rPr>
                  </w:pPr>
                  <w:r w:rsidRPr="006B5C49">
                    <w:rPr>
                      <w:rFonts w:ascii="Times" w:eastAsia="Batang" w:hAnsi="Times"/>
                      <w:sz w:val="16"/>
                      <w:szCs w:val="20"/>
                      <w:lang w:val="en-GB"/>
                    </w:rPr>
                    <w:t xml:space="preserve">Part 2 </w:t>
                  </w:r>
                </w:p>
                <w:p w14:paraId="5290C798" w14:textId="77777777" w:rsidR="009D396A" w:rsidRPr="006B5C49" w:rsidRDefault="009D396A" w:rsidP="00F83154">
                  <w:pPr>
                    <w:snapToGrid w:val="0"/>
                    <w:rPr>
                      <w:rFonts w:ascii="Times" w:eastAsia="Batang" w:hAnsi="Times"/>
                      <w:sz w:val="16"/>
                      <w:szCs w:val="20"/>
                      <w:lang w:val="en-GB"/>
                    </w:rPr>
                  </w:pPr>
                </w:p>
                <w:p w14:paraId="1745FA72" w14:textId="77777777" w:rsidR="009D396A" w:rsidRPr="006B5C49" w:rsidRDefault="009D396A" w:rsidP="00F83154">
                  <w:pPr>
                    <w:snapToGrid w:val="0"/>
                    <w:rPr>
                      <w:rFonts w:ascii="Times" w:eastAsia="Batang" w:hAnsi="Times"/>
                      <w:sz w:val="16"/>
                      <w:szCs w:val="20"/>
                      <w:lang w:val="en-GB"/>
                    </w:rPr>
                  </w:pPr>
                  <w:r w:rsidRPr="006B5C49">
                    <w:rPr>
                      <w:rFonts w:ascii="Times" w:eastAsia="Batang" w:hAnsi="Times"/>
                      <w:sz w:val="16"/>
                      <w:szCs w:val="20"/>
                      <w:lang w:val="en-GB"/>
                    </w:rPr>
                    <w:t>Wideband</w:t>
                  </w:r>
                </w:p>
              </w:tc>
              <w:tc>
                <w:tcPr>
                  <w:tcW w:w="4056" w:type="dxa"/>
                  <w:tcMar>
                    <w:top w:w="0" w:type="dxa"/>
                    <w:left w:w="108" w:type="dxa"/>
                    <w:bottom w:w="0" w:type="dxa"/>
                    <w:right w:w="108" w:type="dxa"/>
                  </w:tcMar>
                </w:tcPr>
                <w:p w14:paraId="72A5B44A" w14:textId="77777777" w:rsidR="009D396A" w:rsidRPr="006B5C49" w:rsidRDefault="009D396A" w:rsidP="00F83154">
                  <w:pPr>
                    <w:snapToGrid w:val="0"/>
                    <w:rPr>
                      <w:rFonts w:ascii="Times" w:eastAsia="Batang" w:hAnsi="Times"/>
                      <w:sz w:val="16"/>
                      <w:szCs w:val="20"/>
                      <w:highlight w:val="yellow"/>
                      <w:lang w:val="en-GB"/>
                    </w:rPr>
                  </w:pPr>
                  <w:r w:rsidRPr="006B5C49">
                    <w:rPr>
                      <w:rFonts w:ascii="Times" w:eastAsia="Batang" w:hAnsi="Times"/>
                      <w:i/>
                      <w:sz w:val="16"/>
                      <w:szCs w:val="20"/>
                      <w:lang w:val="en-GB"/>
                    </w:rPr>
                    <w:t>v</w:t>
                  </w:r>
                  <w:r w:rsidRPr="006B5C49">
                    <w:rPr>
                      <w:rFonts w:ascii="Times" w:eastAsia="Batang" w:hAnsi="Times"/>
                      <w:sz w:val="16"/>
                      <w:szCs w:val="20"/>
                      <w:lang w:val="en-GB"/>
                    </w:rPr>
                    <w:t xml:space="preserve">=5-8: </w:t>
                  </w:r>
                  <w:r w:rsidRPr="006B5C49">
                    <w:rPr>
                      <w:rFonts w:ascii="Times" w:eastAsia="Batang" w:hAnsi="Times"/>
                      <w:sz w:val="16"/>
                      <w:szCs w:val="20"/>
                      <w:highlight w:val="yellow"/>
                      <w:lang w:val="en-GB"/>
                    </w:rPr>
                    <w:t>Decide (by RAN1#118) Alt1 vs Alt2</w:t>
                  </w:r>
                </w:p>
                <w:p w14:paraId="5A0262A8" w14:textId="77777777" w:rsidR="009D396A" w:rsidRPr="006B5C49" w:rsidRDefault="009D396A" w:rsidP="00F83154">
                  <w:pPr>
                    <w:snapToGrid w:val="0"/>
                    <w:rPr>
                      <w:rFonts w:ascii="Times" w:eastAsia="Batang" w:hAnsi="Times"/>
                      <w:sz w:val="16"/>
                      <w:szCs w:val="20"/>
                      <w:highlight w:val="yellow"/>
                      <w:lang w:val="en-GB"/>
                    </w:rPr>
                  </w:pPr>
                </w:p>
                <w:p w14:paraId="288FB6E7" w14:textId="77777777" w:rsidR="009D396A" w:rsidRPr="006B5C49" w:rsidRDefault="009D396A" w:rsidP="00F83154">
                  <w:pPr>
                    <w:snapToGrid w:val="0"/>
                    <w:rPr>
                      <w:rFonts w:ascii="Times" w:eastAsia="Batang" w:hAnsi="Times"/>
                      <w:sz w:val="16"/>
                      <w:szCs w:val="18"/>
                      <w:highlight w:val="yellow"/>
                      <w:lang w:val="en-GB" w:eastAsia="zh-TW"/>
                    </w:rPr>
                  </w:pPr>
                  <w:r w:rsidRPr="006B5C49">
                    <w:rPr>
                      <w:rFonts w:ascii="Times" w:eastAsia="Batang" w:hAnsi="Times"/>
                      <w:sz w:val="16"/>
                      <w:szCs w:val="20"/>
                      <w:highlight w:val="yellow"/>
                      <w:lang w:val="en-GB"/>
                    </w:rPr>
                    <w:t xml:space="preserve">Alt1. Same as legacy Rel-15 Type-I SP, separate (i1, i2) indicators of </w:t>
                  </w:r>
                  <m:oMath>
                    <m:d>
                      <m:dPr>
                        <m:begChr m:val="⌈"/>
                        <m:endChr m:val="⌉"/>
                        <m:ctrlPr>
                          <w:rPr>
                            <w:rFonts w:ascii="Cambria Math" w:hAnsi="Cambria Math"/>
                            <w:i/>
                            <w:sz w:val="16"/>
                            <w:szCs w:val="18"/>
                            <w:highlight w:val="yellow"/>
                            <w:lang w:val="en-GB" w:eastAsia="zh-TW"/>
                          </w:rPr>
                        </m:ctrlPr>
                      </m:dPr>
                      <m:e>
                        <m:func>
                          <m:funcPr>
                            <m:ctrlPr>
                              <w:rPr>
                                <w:rFonts w:ascii="Cambria Math" w:hAnsi="Cambria Math"/>
                                <w:i/>
                                <w:sz w:val="16"/>
                                <w:szCs w:val="18"/>
                                <w:highlight w:val="yellow"/>
                                <w:lang w:val="en-GB" w:eastAsia="zh-TW"/>
                              </w:rPr>
                            </m:ctrlPr>
                          </m:funcPr>
                          <m:fName>
                            <m:sSub>
                              <m:sSubPr>
                                <m:ctrlPr>
                                  <w:rPr>
                                    <w:rFonts w:ascii="Cambria Math" w:hAnsi="Cambria Math"/>
                                    <w:i/>
                                    <w:sz w:val="16"/>
                                    <w:szCs w:val="18"/>
                                    <w:highlight w:val="yellow"/>
                                    <w:lang w:val="en-GB" w:eastAsia="zh-TW"/>
                                  </w:rPr>
                                </m:ctrlPr>
                              </m:sSubPr>
                              <m:e>
                                <m:r>
                                  <m:rPr>
                                    <m:sty m:val="p"/>
                                  </m:rPr>
                                  <w:rPr>
                                    <w:rFonts w:ascii="Cambria Math" w:hAnsi="Cambria Math"/>
                                    <w:sz w:val="16"/>
                                    <w:szCs w:val="18"/>
                                    <w:highlight w:val="yellow"/>
                                    <w:lang w:val="en-GB" w:eastAsia="zh-TW"/>
                                  </w:rPr>
                                  <m:t>log</m:t>
                                </m:r>
                              </m:e>
                              <m:sub>
                                <m:r>
                                  <w:rPr>
                                    <w:rFonts w:ascii="Cambria Math" w:hAnsi="Cambria Math"/>
                                    <w:sz w:val="16"/>
                                    <w:szCs w:val="18"/>
                                    <w:highlight w:val="yellow"/>
                                    <w:lang w:val="en-GB" w:eastAsia="zh-TW"/>
                                  </w:rPr>
                                  <m:t>2</m:t>
                                </m:r>
                              </m:sub>
                            </m:sSub>
                          </m:fName>
                          <m:e>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N</m:t>
                                </m:r>
                              </m:e>
                              <m:sub>
                                <m:r>
                                  <w:rPr>
                                    <w:rFonts w:ascii="Cambria Math" w:hAnsi="Cambria Math"/>
                                    <w:sz w:val="16"/>
                                    <w:szCs w:val="18"/>
                                    <w:highlight w:val="yellow"/>
                                    <w:lang w:val="en-GB" w:eastAsia="zh-TW"/>
                                  </w:rPr>
                                  <m:t>1</m:t>
                                </m:r>
                              </m:sub>
                            </m:sSub>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O</m:t>
                                </m:r>
                              </m:e>
                              <m:sub>
                                <m:r>
                                  <w:rPr>
                                    <w:rFonts w:ascii="Cambria Math" w:hAnsi="Cambria Math"/>
                                    <w:sz w:val="16"/>
                                    <w:szCs w:val="18"/>
                                    <w:highlight w:val="yellow"/>
                                    <w:lang w:val="en-GB" w:eastAsia="zh-TW"/>
                                  </w:rPr>
                                  <m:t>1</m:t>
                                </m:r>
                              </m:sub>
                            </m:sSub>
                          </m:e>
                        </m:func>
                      </m:e>
                    </m:d>
                  </m:oMath>
                  <w:r w:rsidRPr="006B5C49">
                    <w:rPr>
                      <w:rFonts w:ascii="Times" w:eastAsia="Batang" w:hAnsi="Times"/>
                      <w:sz w:val="16"/>
                      <w:szCs w:val="18"/>
                      <w:highlight w:val="yellow"/>
                      <w:lang w:val="en-GB" w:eastAsia="zh-TW"/>
                    </w:rPr>
                    <w:t xml:space="preserve"> bits and </w:t>
                  </w:r>
                  <m:oMath>
                    <m:d>
                      <m:dPr>
                        <m:begChr m:val="⌈"/>
                        <m:endChr m:val="⌉"/>
                        <m:ctrlPr>
                          <w:rPr>
                            <w:rFonts w:ascii="Cambria Math" w:hAnsi="Cambria Math"/>
                            <w:i/>
                            <w:sz w:val="16"/>
                            <w:szCs w:val="18"/>
                            <w:highlight w:val="yellow"/>
                            <w:lang w:val="en-GB" w:eastAsia="zh-TW"/>
                          </w:rPr>
                        </m:ctrlPr>
                      </m:dPr>
                      <m:e>
                        <m:func>
                          <m:funcPr>
                            <m:ctrlPr>
                              <w:rPr>
                                <w:rFonts w:ascii="Cambria Math" w:hAnsi="Cambria Math"/>
                                <w:i/>
                                <w:sz w:val="16"/>
                                <w:szCs w:val="18"/>
                                <w:highlight w:val="yellow"/>
                                <w:lang w:val="en-GB" w:eastAsia="zh-TW"/>
                              </w:rPr>
                            </m:ctrlPr>
                          </m:funcPr>
                          <m:fName>
                            <m:sSub>
                              <m:sSubPr>
                                <m:ctrlPr>
                                  <w:rPr>
                                    <w:rFonts w:ascii="Cambria Math" w:hAnsi="Cambria Math"/>
                                    <w:i/>
                                    <w:sz w:val="16"/>
                                    <w:szCs w:val="18"/>
                                    <w:highlight w:val="yellow"/>
                                    <w:lang w:val="en-GB" w:eastAsia="zh-TW"/>
                                  </w:rPr>
                                </m:ctrlPr>
                              </m:sSubPr>
                              <m:e>
                                <m:r>
                                  <m:rPr>
                                    <m:sty m:val="p"/>
                                  </m:rPr>
                                  <w:rPr>
                                    <w:rFonts w:ascii="Cambria Math" w:hAnsi="Cambria Math"/>
                                    <w:sz w:val="16"/>
                                    <w:szCs w:val="18"/>
                                    <w:highlight w:val="yellow"/>
                                    <w:lang w:val="en-GB" w:eastAsia="zh-TW"/>
                                  </w:rPr>
                                  <m:t>log</m:t>
                                </m:r>
                              </m:e>
                              <m:sub>
                                <m:r>
                                  <w:rPr>
                                    <w:rFonts w:ascii="Cambria Math" w:hAnsi="Cambria Math"/>
                                    <w:sz w:val="16"/>
                                    <w:szCs w:val="18"/>
                                    <w:highlight w:val="yellow"/>
                                    <w:lang w:val="en-GB" w:eastAsia="zh-TW"/>
                                  </w:rPr>
                                  <m:t>2</m:t>
                                </m:r>
                              </m:sub>
                            </m:sSub>
                          </m:fName>
                          <m:e>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N</m:t>
                                </m:r>
                              </m:e>
                              <m:sub>
                                <m:r>
                                  <w:rPr>
                                    <w:rFonts w:ascii="Cambria Math" w:hAnsi="Cambria Math"/>
                                    <w:sz w:val="16"/>
                                    <w:szCs w:val="18"/>
                                    <w:highlight w:val="yellow"/>
                                    <w:lang w:val="en-GB" w:eastAsia="zh-TW"/>
                                  </w:rPr>
                                  <m:t>2</m:t>
                                </m:r>
                              </m:sub>
                            </m:sSub>
                            <m:sSub>
                              <m:sSubPr>
                                <m:ctrlPr>
                                  <w:rPr>
                                    <w:rFonts w:ascii="Cambria Math" w:hAnsi="Cambria Math"/>
                                    <w:i/>
                                    <w:sz w:val="16"/>
                                    <w:szCs w:val="18"/>
                                    <w:highlight w:val="yellow"/>
                                    <w:lang w:val="en-GB" w:eastAsia="zh-TW"/>
                                  </w:rPr>
                                </m:ctrlPr>
                              </m:sSubPr>
                              <m:e>
                                <m:r>
                                  <w:rPr>
                                    <w:rFonts w:ascii="Cambria Math" w:hAnsi="Cambria Math"/>
                                    <w:sz w:val="16"/>
                                    <w:szCs w:val="18"/>
                                    <w:highlight w:val="yellow"/>
                                    <w:lang w:val="en-GB" w:eastAsia="zh-TW"/>
                                  </w:rPr>
                                  <m:t>O</m:t>
                                </m:r>
                              </m:e>
                              <m:sub>
                                <m:r>
                                  <w:rPr>
                                    <w:rFonts w:ascii="Cambria Math" w:hAnsi="Cambria Math"/>
                                    <w:sz w:val="16"/>
                                    <w:szCs w:val="18"/>
                                    <w:highlight w:val="yellow"/>
                                    <w:lang w:val="en-GB" w:eastAsia="zh-TW"/>
                                  </w:rPr>
                                  <m:t>2</m:t>
                                </m:r>
                              </m:sub>
                            </m:sSub>
                          </m:e>
                        </m:func>
                      </m:e>
                    </m:d>
                  </m:oMath>
                  <w:r w:rsidRPr="006B5C49">
                    <w:rPr>
                      <w:rFonts w:ascii="Times" w:eastAsia="Batang" w:hAnsi="Times"/>
                      <w:sz w:val="16"/>
                      <w:szCs w:val="18"/>
                      <w:highlight w:val="yellow"/>
                      <w:lang w:val="en-GB" w:eastAsia="zh-TW"/>
                    </w:rPr>
                    <w:t xml:space="preserve"> bits, respectively </w:t>
                  </w:r>
                </w:p>
                <w:p w14:paraId="2C6876AA" w14:textId="77777777" w:rsidR="009D396A" w:rsidRPr="006B5C49" w:rsidRDefault="009D396A" w:rsidP="00F83154">
                  <w:pPr>
                    <w:snapToGrid w:val="0"/>
                    <w:rPr>
                      <w:rFonts w:ascii="Times" w:eastAsia="Batang" w:hAnsi="Times"/>
                      <w:sz w:val="16"/>
                      <w:szCs w:val="18"/>
                      <w:highlight w:val="yellow"/>
                      <w:lang w:val="en-GB" w:eastAsia="zh-TW"/>
                    </w:rPr>
                  </w:pPr>
                  <w:r w:rsidRPr="006B5C49">
                    <w:rPr>
                      <w:rFonts w:ascii="Times" w:eastAsia="Batang" w:hAnsi="Times"/>
                      <w:sz w:val="16"/>
                      <w:szCs w:val="18"/>
                      <w:highlight w:val="yellow"/>
                      <w:lang w:val="en-GB" w:eastAsia="zh-TW"/>
                    </w:rPr>
                    <w:t xml:space="preserve"> </w:t>
                  </w:r>
                </w:p>
                <w:p w14:paraId="3E9D1AD2" w14:textId="77777777" w:rsidR="009D396A" w:rsidRPr="006B5C49" w:rsidRDefault="009D396A" w:rsidP="00F83154">
                  <w:pPr>
                    <w:snapToGrid w:val="0"/>
                    <w:rPr>
                      <w:rFonts w:ascii="Times" w:eastAsia="Batang" w:hAnsi="Times"/>
                      <w:color w:val="000000"/>
                      <w:sz w:val="16"/>
                      <w:szCs w:val="18"/>
                      <w:lang w:val="en-GB"/>
                    </w:rPr>
                  </w:pPr>
                  <w:r w:rsidRPr="006B5C49">
                    <w:rPr>
                      <w:rFonts w:ascii="Times" w:eastAsia="Batang" w:hAnsi="Times"/>
                      <w:color w:val="000000"/>
                      <w:sz w:val="16"/>
                      <w:szCs w:val="18"/>
                      <w:highlight w:val="yellow"/>
                      <w:lang w:val="en-GB"/>
                    </w:rPr>
                    <w:t xml:space="preserve">Alt2: Separate (i1, i2) indicators of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N</m:t>
                                </m:r>
                              </m:e>
                              <m:sub>
                                <m:r>
                                  <w:rPr>
                                    <w:rFonts w:ascii="Cambria Math" w:eastAsia="Batang" w:hAnsi="Cambria Math"/>
                                    <w:color w:val="000000"/>
                                    <w:sz w:val="16"/>
                                    <w:szCs w:val="18"/>
                                    <w:highlight w:val="yellow"/>
                                    <w:lang w:val="en-GB"/>
                                  </w:rPr>
                                  <m:t>1</m:t>
                                </m:r>
                              </m:sub>
                            </m:sSub>
                          </m:e>
                        </m:func>
                      </m:e>
                    </m:d>
                  </m:oMath>
                  <w:r w:rsidRPr="006B5C49">
                    <w:rPr>
                      <w:rFonts w:ascii="Times" w:eastAsia="Batang" w:hAnsi="Times"/>
                      <w:color w:val="000000"/>
                      <w:sz w:val="16"/>
                      <w:szCs w:val="18"/>
                      <w:highlight w:val="yellow"/>
                      <w:lang w:val="en-GB"/>
                    </w:rPr>
                    <w:t xml:space="preserve"> bits and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N</m:t>
                                </m:r>
                              </m:e>
                              <m:sub>
                                <m:r>
                                  <w:rPr>
                                    <w:rFonts w:ascii="Cambria Math" w:eastAsia="Batang" w:hAnsi="Cambria Math"/>
                                    <w:color w:val="000000"/>
                                    <w:sz w:val="16"/>
                                    <w:szCs w:val="18"/>
                                    <w:highlight w:val="yellow"/>
                                    <w:lang w:val="en-GB"/>
                                  </w:rPr>
                                  <m:t>2</m:t>
                                </m:r>
                              </m:sub>
                            </m:sSub>
                          </m:e>
                        </m:func>
                      </m:e>
                    </m:d>
                  </m:oMath>
                  <w:r w:rsidRPr="006B5C49">
                    <w:rPr>
                      <w:rFonts w:ascii="Times" w:eastAsia="Batang" w:hAnsi="Times"/>
                      <w:color w:val="000000"/>
                      <w:sz w:val="16"/>
                      <w:szCs w:val="18"/>
                      <w:highlight w:val="yellow"/>
                      <w:lang w:val="en-GB"/>
                    </w:rPr>
                    <w:t xml:space="preserve"> bits, respectively; and separate (q</w:t>
                  </w:r>
                  <w:r w:rsidRPr="006B5C49">
                    <w:rPr>
                      <w:rFonts w:ascii="Times" w:eastAsia="Batang" w:hAnsi="Times"/>
                      <w:color w:val="000000"/>
                      <w:sz w:val="16"/>
                      <w:szCs w:val="18"/>
                      <w:highlight w:val="yellow"/>
                      <w:vertAlign w:val="subscript"/>
                      <w:lang w:val="en-GB"/>
                    </w:rPr>
                    <w:t>1</w:t>
                  </w:r>
                  <w:r w:rsidRPr="006B5C49">
                    <w:rPr>
                      <w:rFonts w:ascii="Times" w:eastAsia="Batang" w:hAnsi="Times"/>
                      <w:color w:val="000000"/>
                      <w:sz w:val="16"/>
                      <w:szCs w:val="18"/>
                      <w:highlight w:val="yellow"/>
                      <w:lang w:val="en-GB"/>
                    </w:rPr>
                    <w:t>, q</w:t>
                  </w:r>
                  <w:r w:rsidRPr="006B5C49">
                    <w:rPr>
                      <w:rFonts w:ascii="Times" w:eastAsia="Batang" w:hAnsi="Times"/>
                      <w:color w:val="000000"/>
                      <w:sz w:val="16"/>
                      <w:szCs w:val="18"/>
                      <w:highlight w:val="yellow"/>
                      <w:vertAlign w:val="subscript"/>
                      <w:lang w:val="en-GB"/>
                    </w:rPr>
                    <w:t>2</w:t>
                  </w:r>
                  <w:r w:rsidRPr="006B5C49">
                    <w:rPr>
                      <w:rFonts w:ascii="Times" w:eastAsia="Batang" w:hAnsi="Times"/>
                      <w:color w:val="000000"/>
                      <w:sz w:val="16"/>
                      <w:szCs w:val="18"/>
                      <w:highlight w:val="yellow"/>
                      <w:lang w:val="en-GB"/>
                    </w:rPr>
                    <w:t xml:space="preserve">) indicators of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O</m:t>
                                </m:r>
                              </m:e>
                              <m:sub>
                                <m:r>
                                  <w:rPr>
                                    <w:rFonts w:ascii="Cambria Math" w:eastAsia="Batang" w:hAnsi="Cambria Math"/>
                                    <w:color w:val="000000"/>
                                    <w:sz w:val="16"/>
                                    <w:szCs w:val="18"/>
                                    <w:highlight w:val="yellow"/>
                                    <w:lang w:val="en-GB"/>
                                  </w:rPr>
                                  <m:t>1</m:t>
                                </m:r>
                              </m:sub>
                            </m:sSub>
                          </m:e>
                        </m:func>
                      </m:e>
                    </m:d>
                  </m:oMath>
                  <w:r w:rsidRPr="006B5C49">
                    <w:rPr>
                      <w:rFonts w:ascii="Times" w:eastAsia="Batang" w:hAnsi="Times"/>
                      <w:color w:val="000000"/>
                      <w:sz w:val="16"/>
                      <w:szCs w:val="18"/>
                      <w:highlight w:val="yellow"/>
                      <w:lang w:val="en-GB"/>
                    </w:rPr>
                    <w:t xml:space="preserve"> bits and </w:t>
                  </w:r>
                  <m:oMath>
                    <m:d>
                      <m:dPr>
                        <m:begChr m:val="⌈"/>
                        <m:endChr m:val="⌉"/>
                        <m:ctrlPr>
                          <w:rPr>
                            <w:rFonts w:ascii="Cambria Math" w:eastAsia="Batang" w:hAnsi="Cambria Math"/>
                            <w:i/>
                            <w:color w:val="000000"/>
                            <w:sz w:val="16"/>
                            <w:szCs w:val="18"/>
                            <w:highlight w:val="yellow"/>
                            <w:lang w:val="en-GB"/>
                          </w:rPr>
                        </m:ctrlPr>
                      </m:dPr>
                      <m:e>
                        <m:func>
                          <m:funcPr>
                            <m:ctrlPr>
                              <w:rPr>
                                <w:rFonts w:ascii="Cambria Math" w:eastAsia="Batang" w:hAnsi="Cambria Math"/>
                                <w:i/>
                                <w:color w:val="000000"/>
                                <w:sz w:val="16"/>
                                <w:szCs w:val="18"/>
                                <w:highlight w:val="yellow"/>
                                <w:lang w:val="en-GB"/>
                              </w:rPr>
                            </m:ctrlPr>
                          </m:funcPr>
                          <m:fName>
                            <m:sSub>
                              <m:sSubPr>
                                <m:ctrlPr>
                                  <w:rPr>
                                    <w:rFonts w:ascii="Cambria Math" w:eastAsia="Batang" w:hAnsi="Cambria Math"/>
                                    <w:i/>
                                    <w:color w:val="000000"/>
                                    <w:sz w:val="16"/>
                                    <w:szCs w:val="18"/>
                                    <w:highlight w:val="yellow"/>
                                    <w:lang w:val="en-GB"/>
                                  </w:rPr>
                                </m:ctrlPr>
                              </m:sSubPr>
                              <m:e>
                                <m:r>
                                  <m:rPr>
                                    <m:sty m:val="p"/>
                                  </m:rPr>
                                  <w:rPr>
                                    <w:rFonts w:ascii="Cambria Math" w:eastAsia="Batang" w:hAnsi="Cambria Math"/>
                                    <w:color w:val="000000"/>
                                    <w:sz w:val="16"/>
                                    <w:szCs w:val="18"/>
                                    <w:highlight w:val="yellow"/>
                                    <w:lang w:val="en-GB"/>
                                  </w:rPr>
                                  <m:t>log</m:t>
                                </m:r>
                              </m:e>
                              <m:sub>
                                <m:r>
                                  <w:rPr>
                                    <w:rFonts w:ascii="Cambria Math" w:eastAsia="Batang" w:hAnsi="Cambria Math"/>
                                    <w:color w:val="000000"/>
                                    <w:sz w:val="16"/>
                                    <w:szCs w:val="18"/>
                                    <w:highlight w:val="yellow"/>
                                    <w:lang w:val="en-GB"/>
                                  </w:rPr>
                                  <m:t>2</m:t>
                                </m:r>
                              </m:sub>
                            </m:sSub>
                          </m:fName>
                          <m:e>
                            <m:sSub>
                              <m:sSubPr>
                                <m:ctrlPr>
                                  <w:rPr>
                                    <w:rFonts w:ascii="Cambria Math" w:eastAsia="Batang" w:hAnsi="Cambria Math"/>
                                    <w:i/>
                                    <w:color w:val="000000"/>
                                    <w:sz w:val="16"/>
                                    <w:szCs w:val="18"/>
                                    <w:highlight w:val="yellow"/>
                                    <w:lang w:val="en-GB"/>
                                  </w:rPr>
                                </m:ctrlPr>
                              </m:sSubPr>
                              <m:e>
                                <m:r>
                                  <w:rPr>
                                    <w:rFonts w:ascii="Cambria Math" w:eastAsia="Batang" w:hAnsi="Cambria Math"/>
                                    <w:color w:val="000000"/>
                                    <w:sz w:val="16"/>
                                    <w:szCs w:val="18"/>
                                    <w:highlight w:val="yellow"/>
                                    <w:lang w:val="en-GB"/>
                                  </w:rPr>
                                  <m:t>O</m:t>
                                </m:r>
                              </m:e>
                              <m:sub>
                                <m:r>
                                  <w:rPr>
                                    <w:rFonts w:ascii="Cambria Math" w:eastAsia="Batang" w:hAnsi="Cambria Math"/>
                                    <w:color w:val="000000"/>
                                    <w:sz w:val="16"/>
                                    <w:szCs w:val="18"/>
                                    <w:highlight w:val="yellow"/>
                                    <w:lang w:val="en-GB"/>
                                  </w:rPr>
                                  <m:t>2</m:t>
                                </m:r>
                              </m:sub>
                            </m:sSub>
                          </m:e>
                        </m:func>
                      </m:e>
                    </m:d>
                  </m:oMath>
                  <w:r w:rsidRPr="006B5C49">
                    <w:rPr>
                      <w:rFonts w:ascii="Times" w:eastAsia="Batang" w:hAnsi="Times"/>
                      <w:color w:val="000000"/>
                      <w:sz w:val="16"/>
                      <w:szCs w:val="18"/>
                      <w:highlight w:val="yellow"/>
                      <w:lang w:val="en-GB"/>
                    </w:rPr>
                    <w:t xml:space="preserve"> bits, respectively.</w:t>
                  </w:r>
                </w:p>
                <w:p w14:paraId="2C1AB392" w14:textId="77777777" w:rsidR="009D396A" w:rsidRPr="006B5C49" w:rsidRDefault="009D396A" w:rsidP="00F83154">
                  <w:pPr>
                    <w:snapToGrid w:val="0"/>
                    <w:rPr>
                      <w:rFonts w:ascii="Times" w:eastAsia="Batang" w:hAnsi="Times"/>
                      <w:color w:val="000000"/>
                      <w:sz w:val="16"/>
                      <w:szCs w:val="18"/>
                      <w:lang w:val="en-GB"/>
                    </w:rPr>
                  </w:pPr>
                </w:p>
              </w:tc>
            </w:tr>
          </w:tbl>
          <w:p w14:paraId="007A7DF4" w14:textId="77777777" w:rsidR="009D396A" w:rsidRDefault="009D396A" w:rsidP="00F83154">
            <w:pPr>
              <w:snapToGrid w:val="0"/>
              <w:jc w:val="both"/>
              <w:rPr>
                <w:rFonts w:eastAsia="Batang"/>
                <w:sz w:val="18"/>
                <w:szCs w:val="20"/>
                <w:highlight w:val="yellow"/>
                <w:lang w:val="en-GB"/>
              </w:rPr>
            </w:pPr>
          </w:p>
          <w:p w14:paraId="763E9B6E" w14:textId="784713D3" w:rsidR="009D396A" w:rsidRDefault="009D396A" w:rsidP="00F83154">
            <w:pPr>
              <w:snapToGrid w:val="0"/>
              <w:jc w:val="both"/>
              <w:rPr>
                <w:rFonts w:eastAsia="Batang"/>
                <w:sz w:val="18"/>
                <w:szCs w:val="20"/>
                <w:highlight w:val="yellow"/>
                <w:lang w:val="en-GB"/>
              </w:rPr>
            </w:pPr>
          </w:p>
          <w:p w14:paraId="59D07179" w14:textId="49D86490" w:rsidR="009D396A" w:rsidRDefault="009D396A" w:rsidP="00F83154">
            <w:pPr>
              <w:snapToGrid w:val="0"/>
              <w:jc w:val="both"/>
              <w:rPr>
                <w:rFonts w:eastAsia="Batang"/>
                <w:sz w:val="18"/>
                <w:szCs w:val="20"/>
                <w:highlight w:val="yellow"/>
                <w:lang w:val="en-GB"/>
              </w:rPr>
            </w:pPr>
            <w:r>
              <w:rPr>
                <w:rFonts w:ascii="Times" w:eastAsia="Batang" w:hAnsi="Times"/>
                <w:b/>
                <w:sz w:val="20"/>
                <w:szCs w:val="20"/>
                <w:u w:val="single"/>
                <w:lang w:val="en-GB"/>
              </w:rPr>
              <w:t>Proposal</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 xml:space="preserve">: For the </w:t>
            </w:r>
            <w:r>
              <w:rPr>
                <w:rFonts w:ascii="Times" w:eastAsia="Batang" w:hAnsi="Times"/>
                <w:iCs/>
                <w:sz w:val="20"/>
                <w:szCs w:val="20"/>
                <w:lang w:val="en-GB"/>
              </w:rPr>
              <w:t xml:space="preserve">Rel-19 Type-I SP codebook refinement for 48, 64, and 128 CSI-RS ports, regarding first SD basis vector selection indicator for Scheme-A for RI=5-8, reuse the </w:t>
            </w:r>
            <w:r w:rsidRPr="009D396A">
              <w:rPr>
                <w:rFonts w:ascii="Times" w:eastAsia="Batang" w:hAnsi="Times"/>
                <w:iCs/>
                <w:sz w:val="20"/>
                <w:szCs w:val="20"/>
                <w:lang w:val="en-GB"/>
              </w:rPr>
              <w:t>legacy Rel-15 Type-I SP</w:t>
            </w:r>
            <w:r>
              <w:rPr>
                <w:rFonts w:ascii="Times" w:eastAsia="Batang" w:hAnsi="Times"/>
                <w:iCs/>
                <w:sz w:val="20"/>
                <w:szCs w:val="20"/>
                <w:lang w:val="en-GB"/>
              </w:rPr>
              <w:t xml:space="preserve"> scheme, i.e. </w:t>
            </w:r>
            <w:r w:rsidRPr="009D396A">
              <w:rPr>
                <w:rFonts w:ascii="Times" w:eastAsia="Batang" w:hAnsi="Times"/>
                <w:iCs/>
                <w:sz w:val="20"/>
                <w:szCs w:val="20"/>
                <w:lang w:val="en-GB"/>
              </w:rPr>
              <w:t>separate (i</w:t>
            </w:r>
            <w:r w:rsidRPr="009D396A">
              <w:rPr>
                <w:rFonts w:ascii="Times" w:eastAsia="Batang" w:hAnsi="Times"/>
                <w:iCs/>
                <w:sz w:val="20"/>
                <w:szCs w:val="20"/>
                <w:vertAlign w:val="subscript"/>
                <w:lang w:val="en-GB"/>
              </w:rPr>
              <w:t>1</w:t>
            </w:r>
            <w:r w:rsidRPr="009D396A">
              <w:rPr>
                <w:rFonts w:ascii="Times" w:eastAsia="Batang" w:hAnsi="Times"/>
                <w:iCs/>
                <w:sz w:val="20"/>
                <w:szCs w:val="20"/>
                <w:lang w:val="en-GB"/>
              </w:rPr>
              <w:t>, i</w:t>
            </w:r>
            <w:r w:rsidRPr="009D396A">
              <w:rPr>
                <w:rFonts w:ascii="Times" w:eastAsia="Batang" w:hAnsi="Times"/>
                <w:iCs/>
                <w:sz w:val="20"/>
                <w:szCs w:val="20"/>
                <w:vertAlign w:val="subscript"/>
                <w:lang w:val="en-GB"/>
              </w:rPr>
              <w:t>2</w:t>
            </w:r>
            <w:r w:rsidRPr="009D396A">
              <w:rPr>
                <w:rFonts w:ascii="Times" w:eastAsia="Batang" w:hAnsi="Times"/>
                <w:iCs/>
                <w:sz w:val="20"/>
                <w:szCs w:val="20"/>
                <w:lang w:val="en-GB"/>
              </w:rPr>
              <w:t xml:space="preserve">) indicators of </w:t>
            </w:r>
            <m:oMath>
              <m:d>
                <m:dPr>
                  <m:begChr m:val="⌈"/>
                  <m:endChr m:val="⌉"/>
                  <m:ctrlPr>
                    <w:rPr>
                      <w:rFonts w:ascii="Cambria Math" w:eastAsia="Batang" w:hAnsi="Cambria Math"/>
                      <w:i/>
                      <w:iCs/>
                      <w:sz w:val="20"/>
                      <w:szCs w:val="20"/>
                      <w:lang w:val="en-GB"/>
                    </w:rPr>
                  </m:ctrlPr>
                </m:dPr>
                <m:e>
                  <m:func>
                    <m:funcPr>
                      <m:ctrlPr>
                        <w:rPr>
                          <w:rFonts w:ascii="Cambria Math" w:eastAsia="Batang" w:hAnsi="Cambria Math"/>
                          <w:i/>
                          <w:iCs/>
                          <w:sz w:val="20"/>
                          <w:szCs w:val="20"/>
                          <w:lang w:val="en-GB"/>
                        </w:rPr>
                      </m:ctrlPr>
                    </m:funcPr>
                    <m:fName>
                      <m:sSub>
                        <m:sSubPr>
                          <m:ctrlPr>
                            <w:rPr>
                              <w:rFonts w:ascii="Cambria Math" w:eastAsia="Batang" w:hAnsi="Cambria Math"/>
                              <w:i/>
                              <w:iCs/>
                              <w:sz w:val="20"/>
                              <w:szCs w:val="20"/>
                              <w:lang w:val="en-GB"/>
                            </w:rPr>
                          </m:ctrlPr>
                        </m:sSubPr>
                        <m:e>
                          <m:r>
                            <m:rPr>
                              <m:sty m:val="p"/>
                            </m:rPr>
                            <w:rPr>
                              <w:rFonts w:ascii="Cambria Math" w:eastAsia="Batang" w:hAnsi="Cambria Math"/>
                              <w:sz w:val="20"/>
                              <w:szCs w:val="20"/>
                              <w:lang w:val="en-GB"/>
                            </w:rPr>
                            <m:t>log</m:t>
                          </m:r>
                        </m:e>
                        <m:sub>
                          <m:r>
                            <w:rPr>
                              <w:rFonts w:ascii="Cambria Math" w:eastAsia="Batang" w:hAnsi="Cambria Math"/>
                              <w:sz w:val="20"/>
                              <w:szCs w:val="20"/>
                              <w:lang w:val="en-GB"/>
                            </w:rPr>
                            <m:t>2</m:t>
                          </m:r>
                        </m:sub>
                      </m:sSub>
                    </m:fName>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1</m:t>
                          </m:r>
                        </m:sub>
                      </m:sSub>
                      <m:sSub>
                        <m:sSubPr>
                          <m:ctrlPr>
                            <w:rPr>
                              <w:rFonts w:ascii="Cambria Math" w:eastAsia="Batang" w:hAnsi="Cambria Math"/>
                              <w:i/>
                              <w:iCs/>
                              <w:sz w:val="20"/>
                              <w:szCs w:val="20"/>
                              <w:lang w:val="en-GB"/>
                            </w:rPr>
                          </m:ctrlPr>
                        </m:sSubPr>
                        <m:e>
                          <m:r>
                            <w:rPr>
                              <w:rFonts w:ascii="Cambria Math" w:eastAsia="Batang" w:hAnsi="Cambria Math"/>
                              <w:sz w:val="20"/>
                              <w:szCs w:val="20"/>
                              <w:lang w:val="en-GB"/>
                            </w:rPr>
                            <m:t>O</m:t>
                          </m:r>
                        </m:e>
                        <m:sub>
                          <m:r>
                            <w:rPr>
                              <w:rFonts w:ascii="Cambria Math" w:eastAsia="Batang" w:hAnsi="Cambria Math"/>
                              <w:sz w:val="20"/>
                              <w:szCs w:val="20"/>
                              <w:lang w:val="en-GB"/>
                            </w:rPr>
                            <m:t>1</m:t>
                          </m:r>
                        </m:sub>
                      </m:sSub>
                    </m:e>
                  </m:func>
                </m:e>
              </m:d>
            </m:oMath>
            <w:r w:rsidRPr="009D396A">
              <w:rPr>
                <w:rFonts w:ascii="Times" w:eastAsia="Batang" w:hAnsi="Times"/>
                <w:iCs/>
                <w:sz w:val="20"/>
                <w:szCs w:val="20"/>
                <w:lang w:val="en-GB"/>
              </w:rPr>
              <w:t xml:space="preserve"> bits and </w:t>
            </w:r>
            <m:oMath>
              <m:d>
                <m:dPr>
                  <m:begChr m:val="⌈"/>
                  <m:endChr m:val="⌉"/>
                  <m:ctrlPr>
                    <w:rPr>
                      <w:rFonts w:ascii="Cambria Math" w:eastAsia="Batang" w:hAnsi="Cambria Math"/>
                      <w:i/>
                      <w:iCs/>
                      <w:sz w:val="20"/>
                      <w:szCs w:val="20"/>
                      <w:lang w:val="en-GB"/>
                    </w:rPr>
                  </m:ctrlPr>
                </m:dPr>
                <m:e>
                  <m:func>
                    <m:funcPr>
                      <m:ctrlPr>
                        <w:rPr>
                          <w:rFonts w:ascii="Cambria Math" w:eastAsia="Batang" w:hAnsi="Cambria Math"/>
                          <w:i/>
                          <w:iCs/>
                          <w:sz w:val="20"/>
                          <w:szCs w:val="20"/>
                          <w:lang w:val="en-GB"/>
                        </w:rPr>
                      </m:ctrlPr>
                    </m:funcPr>
                    <m:fName>
                      <m:sSub>
                        <m:sSubPr>
                          <m:ctrlPr>
                            <w:rPr>
                              <w:rFonts w:ascii="Cambria Math" w:eastAsia="Batang" w:hAnsi="Cambria Math"/>
                              <w:i/>
                              <w:iCs/>
                              <w:sz w:val="20"/>
                              <w:szCs w:val="20"/>
                              <w:lang w:val="en-GB"/>
                            </w:rPr>
                          </m:ctrlPr>
                        </m:sSubPr>
                        <m:e>
                          <m:r>
                            <m:rPr>
                              <m:sty m:val="p"/>
                            </m:rPr>
                            <w:rPr>
                              <w:rFonts w:ascii="Cambria Math" w:eastAsia="Batang" w:hAnsi="Cambria Math"/>
                              <w:sz w:val="20"/>
                              <w:szCs w:val="20"/>
                              <w:lang w:val="en-GB"/>
                            </w:rPr>
                            <m:t>log</m:t>
                          </m:r>
                        </m:e>
                        <m:sub>
                          <m:r>
                            <w:rPr>
                              <w:rFonts w:ascii="Cambria Math" w:eastAsia="Batang" w:hAnsi="Cambria Math"/>
                              <w:sz w:val="20"/>
                              <w:szCs w:val="20"/>
                              <w:lang w:val="en-GB"/>
                            </w:rPr>
                            <m:t>2</m:t>
                          </m:r>
                        </m:sub>
                      </m:sSub>
                    </m:fName>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2</m:t>
                          </m:r>
                        </m:sub>
                      </m:sSub>
                      <m:sSub>
                        <m:sSubPr>
                          <m:ctrlPr>
                            <w:rPr>
                              <w:rFonts w:ascii="Cambria Math" w:eastAsia="Batang" w:hAnsi="Cambria Math"/>
                              <w:i/>
                              <w:iCs/>
                              <w:sz w:val="20"/>
                              <w:szCs w:val="20"/>
                              <w:lang w:val="en-GB"/>
                            </w:rPr>
                          </m:ctrlPr>
                        </m:sSubPr>
                        <m:e>
                          <m:r>
                            <w:rPr>
                              <w:rFonts w:ascii="Cambria Math" w:eastAsia="Batang" w:hAnsi="Cambria Math"/>
                              <w:sz w:val="20"/>
                              <w:szCs w:val="20"/>
                              <w:lang w:val="en-GB"/>
                            </w:rPr>
                            <m:t>O</m:t>
                          </m:r>
                        </m:e>
                        <m:sub>
                          <m:r>
                            <w:rPr>
                              <w:rFonts w:ascii="Cambria Math" w:eastAsia="Batang" w:hAnsi="Cambria Math"/>
                              <w:sz w:val="20"/>
                              <w:szCs w:val="20"/>
                              <w:lang w:val="en-GB"/>
                            </w:rPr>
                            <m:t>2</m:t>
                          </m:r>
                        </m:sub>
                      </m:sSub>
                    </m:e>
                  </m:func>
                </m:e>
              </m:d>
            </m:oMath>
            <w:r w:rsidRPr="009D396A">
              <w:rPr>
                <w:rFonts w:ascii="Times" w:eastAsia="Batang" w:hAnsi="Times"/>
                <w:iCs/>
                <w:sz w:val="20"/>
                <w:szCs w:val="20"/>
                <w:lang w:val="en-GB"/>
              </w:rPr>
              <w:t xml:space="preserve"> bits, respectively</w:t>
            </w:r>
          </w:p>
          <w:p w14:paraId="47F7B26F" w14:textId="6052078D" w:rsidR="009D396A" w:rsidRDefault="009D396A" w:rsidP="00F83154">
            <w:pPr>
              <w:snapToGrid w:val="0"/>
              <w:jc w:val="both"/>
              <w:rPr>
                <w:rFonts w:eastAsia="Batang"/>
                <w:sz w:val="18"/>
                <w:szCs w:val="20"/>
                <w:highlight w:val="yellow"/>
                <w:lang w:val="en-GB"/>
              </w:rPr>
            </w:pPr>
          </w:p>
          <w:p w14:paraId="45F88B88" w14:textId="77777777" w:rsidR="009D396A" w:rsidRDefault="009D396A" w:rsidP="00F83154">
            <w:pPr>
              <w:snapToGrid w:val="0"/>
              <w:jc w:val="both"/>
              <w:rPr>
                <w:rFonts w:eastAsia="Batang"/>
                <w:sz w:val="18"/>
                <w:szCs w:val="20"/>
                <w:highlight w:val="yellow"/>
                <w:lang w:val="en-GB"/>
              </w:rPr>
            </w:pPr>
          </w:p>
          <w:p w14:paraId="02B42F55" w14:textId="77777777" w:rsidR="009D396A" w:rsidRDefault="009D396A" w:rsidP="00F83154">
            <w:pPr>
              <w:snapToGrid w:val="0"/>
              <w:jc w:val="both"/>
              <w:rPr>
                <w:rFonts w:eastAsia="Batang"/>
                <w:sz w:val="18"/>
                <w:szCs w:val="20"/>
                <w:highlight w:val="yellow"/>
                <w:lang w:val="en-GB"/>
              </w:rPr>
            </w:pPr>
          </w:p>
          <w:p w14:paraId="5ADDC817" w14:textId="77777777" w:rsidR="009D396A" w:rsidRPr="009D396A" w:rsidRDefault="009D396A" w:rsidP="00F83154">
            <w:pPr>
              <w:snapToGrid w:val="0"/>
              <w:rPr>
                <w:rFonts w:ascii="Times" w:eastAsia="Batang" w:hAnsi="Times"/>
                <w:iCs/>
                <w:color w:val="3333FF"/>
                <w:sz w:val="18"/>
                <w:szCs w:val="20"/>
                <w:lang w:val="en-GB"/>
              </w:rPr>
            </w:pPr>
            <w:r w:rsidRPr="009D396A">
              <w:rPr>
                <w:rFonts w:ascii="Times" w:eastAsia="Batang" w:hAnsi="Times"/>
                <w:b/>
                <w:color w:val="3333FF"/>
                <w:sz w:val="18"/>
                <w:szCs w:val="20"/>
                <w:u w:val="single"/>
                <w:lang w:val="en-GB"/>
              </w:rPr>
              <w:t>Question 1.E.5</w:t>
            </w:r>
            <w:r w:rsidRPr="009D396A">
              <w:rPr>
                <w:rFonts w:ascii="Times" w:eastAsia="Batang" w:hAnsi="Times"/>
                <w:color w:val="3333FF"/>
                <w:sz w:val="18"/>
                <w:szCs w:val="20"/>
                <w:lang w:val="en-GB"/>
              </w:rPr>
              <w:t xml:space="preserve">: For the </w:t>
            </w:r>
            <w:r w:rsidRPr="009D396A">
              <w:rPr>
                <w:rFonts w:ascii="Times" w:eastAsia="Batang" w:hAnsi="Times"/>
                <w:iCs/>
                <w:color w:val="3333FF"/>
                <w:sz w:val="18"/>
                <w:szCs w:val="20"/>
                <w:lang w:val="en-GB"/>
              </w:rPr>
              <w:t>Rel-19 Type-I SP codebook refinement for 48, 64, and 128 CSI-RS ports, regarding first SD basis vector selection indicator for Scheme-A for RI=5-8, please share your preference:</w:t>
            </w:r>
          </w:p>
          <w:p w14:paraId="09520CC6" w14:textId="05DAE716" w:rsidR="009D396A" w:rsidRPr="009D396A" w:rsidRDefault="009D396A" w:rsidP="00F83154">
            <w:pPr>
              <w:pStyle w:val="ListParagraph"/>
              <w:numPr>
                <w:ilvl w:val="0"/>
                <w:numId w:val="20"/>
              </w:numPr>
              <w:snapToGrid w:val="0"/>
              <w:spacing w:after="0" w:line="240" w:lineRule="auto"/>
              <w:rPr>
                <w:rFonts w:ascii="Times" w:eastAsia="Batang" w:hAnsi="Times"/>
                <w:iCs/>
                <w:color w:val="3333FF"/>
                <w:sz w:val="18"/>
                <w:szCs w:val="20"/>
                <w:lang w:val="en-GB"/>
              </w:rPr>
            </w:pPr>
            <w:r w:rsidRPr="009D396A">
              <w:rPr>
                <w:rFonts w:ascii="Times" w:eastAsia="Batang" w:hAnsi="Times"/>
                <w:iCs/>
                <w:color w:val="3333FF"/>
                <w:sz w:val="18"/>
                <w:szCs w:val="20"/>
                <w:lang w:val="en-GB"/>
              </w:rPr>
              <w:t xml:space="preserve">Alt1: vivo, OPPO, Samsung, MediaTek, Nokia/NSB, Xiaomi, </w:t>
            </w:r>
            <w:r w:rsidR="002028EB">
              <w:rPr>
                <w:rFonts w:ascii="Times" w:eastAsia="Batang" w:hAnsi="Times"/>
                <w:iCs/>
                <w:color w:val="3333FF"/>
                <w:sz w:val="18"/>
                <w:szCs w:val="20"/>
                <w:lang w:val="en-GB"/>
              </w:rPr>
              <w:t xml:space="preserve">NTT DOCOMO, Qualcomm, </w:t>
            </w:r>
            <w:r w:rsidR="00CE1DE9">
              <w:rPr>
                <w:rFonts w:ascii="Times" w:eastAsia="Batang" w:hAnsi="Times"/>
                <w:iCs/>
                <w:color w:val="3333FF"/>
                <w:sz w:val="18"/>
                <w:szCs w:val="20"/>
                <w:lang w:val="en-GB"/>
              </w:rPr>
              <w:t xml:space="preserve">Ericsson, </w:t>
            </w:r>
          </w:p>
          <w:p w14:paraId="2BC0C96B" w14:textId="77777777" w:rsidR="009D396A" w:rsidRPr="009D396A" w:rsidRDefault="009D396A" w:rsidP="00F83154">
            <w:pPr>
              <w:pStyle w:val="ListParagraph"/>
              <w:numPr>
                <w:ilvl w:val="0"/>
                <w:numId w:val="20"/>
              </w:numPr>
              <w:snapToGrid w:val="0"/>
              <w:spacing w:after="0" w:line="240" w:lineRule="auto"/>
              <w:rPr>
                <w:rFonts w:ascii="Times" w:eastAsia="Batang" w:hAnsi="Times"/>
                <w:iCs/>
                <w:color w:val="3333FF"/>
                <w:sz w:val="18"/>
                <w:szCs w:val="20"/>
                <w:lang w:val="en-GB"/>
              </w:rPr>
            </w:pPr>
            <w:r w:rsidRPr="009D396A">
              <w:rPr>
                <w:rFonts w:ascii="Times" w:eastAsia="Batang" w:hAnsi="Times"/>
                <w:iCs/>
                <w:color w:val="3333FF"/>
                <w:sz w:val="18"/>
                <w:szCs w:val="20"/>
                <w:lang w:val="en-GB"/>
              </w:rPr>
              <w:t xml:space="preserve">Alt2: </w:t>
            </w:r>
            <w:proofErr w:type="spellStart"/>
            <w:r w:rsidRPr="009D396A">
              <w:rPr>
                <w:rFonts w:ascii="Times" w:eastAsia="Batang" w:hAnsi="Times"/>
                <w:iCs/>
                <w:color w:val="3333FF"/>
                <w:sz w:val="18"/>
                <w:szCs w:val="20"/>
                <w:lang w:val="en-GB"/>
              </w:rPr>
              <w:t>Tejas</w:t>
            </w:r>
            <w:proofErr w:type="spellEnd"/>
            <w:r w:rsidRPr="009D396A">
              <w:rPr>
                <w:rFonts w:ascii="Times" w:eastAsia="Batang" w:hAnsi="Times"/>
                <w:iCs/>
                <w:color w:val="3333FF"/>
                <w:sz w:val="18"/>
                <w:szCs w:val="20"/>
                <w:lang w:val="en-GB"/>
              </w:rPr>
              <w:t>, ZTE</w:t>
            </w:r>
          </w:p>
          <w:p w14:paraId="36C24E4C" w14:textId="77777777" w:rsidR="009D396A" w:rsidRDefault="009D396A" w:rsidP="00F83154">
            <w:pPr>
              <w:widowControl w:val="0"/>
              <w:snapToGrid w:val="0"/>
              <w:rPr>
                <w:rFonts w:eastAsiaTheme="minorEastAsia"/>
                <w:b/>
                <w:iCs/>
                <w:sz w:val="18"/>
                <w:szCs w:val="18"/>
              </w:rPr>
            </w:pPr>
          </w:p>
          <w:p w14:paraId="38E1E474" w14:textId="1A1859B4" w:rsidR="009D396A" w:rsidRDefault="009D396A" w:rsidP="00F83154">
            <w:pPr>
              <w:widowControl w:val="0"/>
              <w:snapToGrid w:val="0"/>
              <w:rPr>
                <w:rFonts w:eastAsiaTheme="minorEastAsia"/>
                <w:b/>
                <w:iCs/>
                <w:sz w:val="18"/>
                <w:szCs w:val="18"/>
              </w:rPr>
            </w:pPr>
            <w:r w:rsidRPr="00E15285">
              <w:rPr>
                <w:rFonts w:eastAsia="Batang"/>
                <w:b/>
                <w:color w:val="3333FF"/>
                <w:sz w:val="18"/>
                <w:szCs w:val="20"/>
                <w:u w:val="single"/>
                <w:lang w:val="en-GB"/>
              </w:rPr>
              <w:t>FL assessment</w:t>
            </w:r>
            <w:r w:rsidRPr="00E15285">
              <w:rPr>
                <w:rFonts w:eastAsia="Batang"/>
                <w:color w:val="3333FF"/>
                <w:sz w:val="18"/>
                <w:szCs w:val="20"/>
                <w:lang w:val="en-GB"/>
              </w:rPr>
              <w:t>:</w:t>
            </w:r>
            <w:r>
              <w:rPr>
                <w:rFonts w:eastAsia="Batang"/>
                <w:color w:val="3333FF"/>
                <w:sz w:val="18"/>
                <w:szCs w:val="20"/>
                <w:lang w:val="en-GB"/>
              </w:rPr>
              <w:t xml:space="preserve"> Since Alt1 can be perceived as the baseline per legacy design</w:t>
            </w:r>
          </w:p>
          <w:p w14:paraId="37AC0807" w14:textId="45BE842F" w:rsidR="009D396A" w:rsidRDefault="009D396A" w:rsidP="00F83154">
            <w:pPr>
              <w:widowControl w:val="0"/>
              <w:snapToGrid w:val="0"/>
              <w:rPr>
                <w:rFonts w:eastAsiaTheme="minorEastAsia"/>
                <w:b/>
                <w:iCs/>
                <w:sz w:val="18"/>
                <w:szCs w:val="18"/>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08F3D175" w14:textId="77777777" w:rsidR="009D396A" w:rsidRDefault="009D396A" w:rsidP="00F83154">
            <w:pPr>
              <w:widowControl w:val="0"/>
              <w:snapToGrid w:val="0"/>
              <w:rPr>
                <w:rFonts w:eastAsiaTheme="minorEastAsia"/>
                <w:b/>
                <w:iCs/>
                <w:sz w:val="18"/>
                <w:szCs w:val="18"/>
              </w:rPr>
            </w:pPr>
          </w:p>
          <w:p w14:paraId="6C0D5B70" w14:textId="77777777" w:rsidR="009D396A" w:rsidRDefault="009D396A" w:rsidP="00F83154">
            <w:pPr>
              <w:widowControl w:val="0"/>
              <w:snapToGrid w:val="0"/>
              <w:rPr>
                <w:rFonts w:eastAsiaTheme="minorEastAsia"/>
                <w:b/>
                <w:iCs/>
                <w:sz w:val="18"/>
                <w:szCs w:val="18"/>
              </w:rPr>
            </w:pPr>
          </w:p>
          <w:p w14:paraId="73D88B90" w14:textId="2A900CC9" w:rsidR="009D396A" w:rsidRDefault="009D396A" w:rsidP="00F83154">
            <w:pPr>
              <w:widowControl w:val="0"/>
              <w:snapToGrid w:val="0"/>
              <w:rPr>
                <w:rFonts w:eastAsiaTheme="minorEastAsia"/>
                <w:b/>
                <w:iCs/>
                <w:sz w:val="18"/>
                <w:szCs w:val="18"/>
              </w:rPr>
            </w:pPr>
          </w:p>
          <w:p w14:paraId="73473469" w14:textId="0DB2A598" w:rsidR="009D396A" w:rsidRDefault="009D396A" w:rsidP="00F83154">
            <w:pPr>
              <w:widowControl w:val="0"/>
              <w:snapToGrid w:val="0"/>
              <w:rPr>
                <w:rFonts w:eastAsiaTheme="minorEastAsia"/>
                <w:b/>
                <w:iCs/>
                <w:sz w:val="18"/>
                <w:szCs w:val="18"/>
              </w:rPr>
            </w:pPr>
          </w:p>
          <w:p w14:paraId="19877F07" w14:textId="7E20FBF7" w:rsidR="009D396A" w:rsidRDefault="009D396A" w:rsidP="00F83154">
            <w:pPr>
              <w:widowControl w:val="0"/>
              <w:snapToGrid w:val="0"/>
              <w:rPr>
                <w:rFonts w:eastAsiaTheme="minorEastAsia"/>
                <w:b/>
                <w:iCs/>
                <w:sz w:val="18"/>
                <w:szCs w:val="18"/>
              </w:rPr>
            </w:pPr>
          </w:p>
          <w:p w14:paraId="526F3D6C" w14:textId="10943A78" w:rsidR="009D396A" w:rsidRDefault="009D396A" w:rsidP="00F83154">
            <w:pPr>
              <w:widowControl w:val="0"/>
              <w:snapToGrid w:val="0"/>
              <w:rPr>
                <w:rFonts w:eastAsiaTheme="minorEastAsia"/>
                <w:b/>
                <w:iCs/>
                <w:sz w:val="18"/>
                <w:szCs w:val="18"/>
              </w:rPr>
            </w:pPr>
          </w:p>
          <w:p w14:paraId="2193C618" w14:textId="3D23388C" w:rsidR="009D396A" w:rsidRDefault="009D396A" w:rsidP="00F83154">
            <w:pPr>
              <w:widowControl w:val="0"/>
              <w:snapToGrid w:val="0"/>
              <w:rPr>
                <w:rFonts w:eastAsiaTheme="minorEastAsia"/>
                <w:b/>
                <w:iCs/>
                <w:sz w:val="18"/>
                <w:szCs w:val="18"/>
              </w:rPr>
            </w:pPr>
          </w:p>
          <w:p w14:paraId="0B3D24AF" w14:textId="43B50E8A" w:rsidR="009D396A" w:rsidRDefault="009D396A" w:rsidP="00F83154">
            <w:pPr>
              <w:widowControl w:val="0"/>
              <w:snapToGrid w:val="0"/>
              <w:rPr>
                <w:rFonts w:eastAsiaTheme="minorEastAsia"/>
                <w:b/>
                <w:iCs/>
                <w:sz w:val="18"/>
                <w:szCs w:val="18"/>
              </w:rPr>
            </w:pPr>
          </w:p>
          <w:p w14:paraId="13FB8A1E" w14:textId="77777777" w:rsidR="009D396A" w:rsidRDefault="009D396A" w:rsidP="00F83154">
            <w:pPr>
              <w:widowControl w:val="0"/>
              <w:snapToGrid w:val="0"/>
              <w:rPr>
                <w:rFonts w:eastAsiaTheme="minorEastAsia"/>
                <w:b/>
                <w:iCs/>
                <w:sz w:val="18"/>
                <w:szCs w:val="18"/>
              </w:rPr>
            </w:pPr>
          </w:p>
          <w:p w14:paraId="549CDA0A" w14:textId="7E2B0DC7" w:rsidR="009D396A" w:rsidRDefault="009D396A" w:rsidP="00F83154">
            <w:pPr>
              <w:widowControl w:val="0"/>
              <w:snapToGrid w:val="0"/>
              <w:rPr>
                <w:rFonts w:eastAsiaTheme="minorEastAsia"/>
                <w:b/>
                <w:iCs/>
                <w:sz w:val="18"/>
                <w:szCs w:val="18"/>
              </w:rPr>
            </w:pPr>
            <w:r>
              <w:rPr>
                <w:rFonts w:eastAsiaTheme="minorEastAsia"/>
                <w:b/>
                <w:iCs/>
                <w:sz w:val="18"/>
                <w:szCs w:val="18"/>
              </w:rPr>
              <w:t>Support/fine:</w:t>
            </w:r>
            <w:r w:rsidRPr="009D396A">
              <w:rPr>
                <w:rFonts w:ascii="Times" w:eastAsia="Batang" w:hAnsi="Times"/>
                <w:iCs/>
                <w:color w:val="3333FF"/>
                <w:sz w:val="18"/>
                <w:szCs w:val="20"/>
                <w:lang w:val="en-GB"/>
              </w:rPr>
              <w:t xml:space="preserve"> </w:t>
            </w:r>
            <w:r w:rsidRPr="009D396A">
              <w:rPr>
                <w:rFonts w:eastAsiaTheme="minorEastAsia"/>
                <w:iCs/>
                <w:sz w:val="18"/>
                <w:szCs w:val="18"/>
                <w:lang w:val="en-GB"/>
              </w:rPr>
              <w:t>vivo, OPPO, Samsung, MediaTek, Nokia/NSB, Xiaomi,</w:t>
            </w:r>
            <w:r w:rsidR="002028EB">
              <w:rPr>
                <w:rFonts w:eastAsiaTheme="minorEastAsia"/>
                <w:iCs/>
                <w:sz w:val="18"/>
                <w:szCs w:val="18"/>
                <w:lang w:val="en-GB"/>
              </w:rPr>
              <w:t xml:space="preserve"> NTT DOCOMO, Qualcomm, </w:t>
            </w:r>
            <w:r w:rsidR="00CE1DE9">
              <w:rPr>
                <w:rFonts w:eastAsiaTheme="minorEastAsia"/>
                <w:iCs/>
                <w:sz w:val="18"/>
                <w:szCs w:val="18"/>
                <w:lang w:val="en-GB"/>
              </w:rPr>
              <w:t xml:space="preserve">Ericsson, </w:t>
            </w:r>
          </w:p>
          <w:p w14:paraId="76B503CF" w14:textId="77777777" w:rsidR="009D396A" w:rsidRDefault="009D396A" w:rsidP="00F83154">
            <w:pPr>
              <w:widowControl w:val="0"/>
              <w:snapToGrid w:val="0"/>
              <w:rPr>
                <w:rFonts w:eastAsiaTheme="minorEastAsia"/>
                <w:b/>
                <w:iCs/>
                <w:sz w:val="18"/>
                <w:szCs w:val="18"/>
              </w:rPr>
            </w:pPr>
          </w:p>
          <w:p w14:paraId="41E3BCAD" w14:textId="0718A2BC" w:rsidR="009D396A" w:rsidRDefault="009D396A" w:rsidP="00F83154">
            <w:pPr>
              <w:widowControl w:val="0"/>
              <w:snapToGrid w:val="0"/>
              <w:rPr>
                <w:rFonts w:eastAsiaTheme="minorEastAsia"/>
                <w:b/>
                <w:iCs/>
                <w:sz w:val="18"/>
                <w:szCs w:val="18"/>
              </w:rPr>
            </w:pPr>
            <w:r>
              <w:rPr>
                <w:rFonts w:eastAsiaTheme="minorEastAsia"/>
                <w:b/>
                <w:iCs/>
                <w:sz w:val="18"/>
                <w:szCs w:val="18"/>
              </w:rPr>
              <w:t xml:space="preserve">Not support: </w:t>
            </w:r>
            <w:proofErr w:type="spellStart"/>
            <w:r w:rsidRPr="009D396A">
              <w:rPr>
                <w:rFonts w:eastAsiaTheme="minorEastAsia"/>
                <w:iCs/>
                <w:sz w:val="18"/>
                <w:szCs w:val="18"/>
              </w:rPr>
              <w:t>Tejas</w:t>
            </w:r>
            <w:proofErr w:type="spellEnd"/>
            <w:r w:rsidRPr="009D396A">
              <w:rPr>
                <w:rFonts w:eastAsiaTheme="minorEastAsia"/>
                <w:iCs/>
                <w:sz w:val="18"/>
                <w:szCs w:val="18"/>
              </w:rPr>
              <w:t>, ZTE</w:t>
            </w:r>
          </w:p>
        </w:tc>
      </w:tr>
      <w:tr w:rsidR="00F83154" w14:paraId="0D1AC44D" w14:textId="77777777" w:rsidTr="00160A7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3AC3083" w14:textId="25F3092E" w:rsidR="00F83154" w:rsidRDefault="00F83154" w:rsidP="00F83154">
            <w:pPr>
              <w:widowControl w:val="0"/>
              <w:snapToGrid w:val="0"/>
              <w:rPr>
                <w:sz w:val="18"/>
                <w:szCs w:val="18"/>
              </w:rPr>
            </w:pPr>
            <w:r>
              <w:rPr>
                <w:sz w:val="18"/>
                <w:szCs w:val="18"/>
              </w:rPr>
              <w:t>1.5.3</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77B3EC05" w14:textId="77777777" w:rsidR="00F83154" w:rsidRDefault="00F83154" w:rsidP="00F83154">
            <w:pPr>
              <w:jc w:val="both"/>
              <w:rPr>
                <w:rFonts w:eastAsia="DengXian"/>
                <w:sz w:val="16"/>
                <w:szCs w:val="20"/>
                <w:highlight w:val="green"/>
                <w:lang w:eastAsia="zh-CN"/>
              </w:rPr>
            </w:pPr>
            <w:r>
              <w:rPr>
                <w:rFonts w:eastAsia="DengXian"/>
                <w:b/>
                <w:bCs/>
                <w:sz w:val="16"/>
                <w:szCs w:val="20"/>
                <w:highlight w:val="green"/>
                <w:lang w:eastAsia="zh-CN"/>
              </w:rPr>
              <w:t>[117] Agreement</w:t>
            </w:r>
          </w:p>
          <w:p w14:paraId="4C727281" w14:textId="77777777" w:rsidR="00F83154" w:rsidRDefault="00F83154" w:rsidP="00F83154">
            <w:pPr>
              <w:snapToGrid w:val="0"/>
              <w:rPr>
                <w:rFonts w:ascii="Times" w:eastAsia="Malgun Gothic" w:hAnsi="Times"/>
                <w:sz w:val="16"/>
                <w:lang w:val="en-GB"/>
              </w:rPr>
            </w:pPr>
            <w:r>
              <w:rPr>
                <w:rFonts w:ascii="Times" w:eastAsia="Malgun Gothic" w:hAnsi="Times"/>
                <w:sz w:val="16"/>
                <w:lang w:val="en-GB" w:eastAsia="zh-TW"/>
              </w:rPr>
              <w:t>For the Rel-19 Type-I SP codebook refinement for 48, 64, and 128 CSI-RS ports with RI=5-8, support the following schemes:</w:t>
            </w:r>
          </w:p>
          <w:p w14:paraId="5D9F8DE9" w14:textId="77777777" w:rsidR="00F83154" w:rsidRDefault="00F83154" w:rsidP="00F83154">
            <w:pPr>
              <w:numPr>
                <w:ilvl w:val="0"/>
                <w:numId w:val="20"/>
              </w:numPr>
              <w:snapToGrid w:val="0"/>
              <w:rPr>
                <w:rFonts w:ascii="Times" w:eastAsia="Batang" w:hAnsi="Times" w:cs="Calibri"/>
                <w:sz w:val="16"/>
                <w:lang w:val="en-GB" w:eastAsia="zh-CN"/>
              </w:rPr>
            </w:pPr>
            <w:r>
              <w:rPr>
                <w:rFonts w:ascii="Times" w:eastAsia="Batang" w:hAnsi="Times" w:cs="Calibri"/>
                <w:sz w:val="16"/>
                <w:lang w:val="en-GB" w:eastAsia="zh-CN"/>
              </w:rPr>
              <w:t>The same O</w:t>
            </w:r>
            <w:r>
              <w:rPr>
                <w:rFonts w:ascii="Times" w:eastAsia="Batang" w:hAnsi="Times" w:cs="Calibri"/>
                <w:sz w:val="16"/>
                <w:vertAlign w:val="subscript"/>
                <w:lang w:val="en-GB" w:eastAsia="zh-CN"/>
              </w:rPr>
              <w:t>1</w:t>
            </w:r>
            <w:r>
              <w:rPr>
                <w:rFonts w:ascii="Times" w:eastAsia="Batang" w:hAnsi="Times" w:cs="Calibri"/>
                <w:sz w:val="16"/>
                <w:lang w:val="en-GB" w:eastAsia="zh-CN"/>
              </w:rPr>
              <w:t>=O</w:t>
            </w:r>
            <w:r>
              <w:rPr>
                <w:rFonts w:ascii="Times" w:eastAsia="Batang" w:hAnsi="Times" w:cs="Calibri"/>
                <w:sz w:val="16"/>
                <w:vertAlign w:val="subscript"/>
                <w:lang w:val="en-GB" w:eastAsia="zh-CN"/>
              </w:rPr>
              <w:t>2</w:t>
            </w:r>
            <w:r>
              <w:rPr>
                <w:rFonts w:ascii="Times" w:eastAsia="Batang" w:hAnsi="Times" w:cs="Calibri"/>
                <w:sz w:val="16"/>
                <w:lang w:val="en-GB" w:eastAsia="zh-CN"/>
              </w:rPr>
              <w:t xml:space="preserve"> value(s) as RI=1-4 are supported </w:t>
            </w:r>
          </w:p>
          <w:p w14:paraId="4D1415AF" w14:textId="77777777" w:rsidR="00F83154" w:rsidRDefault="00F83154" w:rsidP="00F83154">
            <w:pPr>
              <w:numPr>
                <w:ilvl w:val="0"/>
                <w:numId w:val="20"/>
              </w:numPr>
              <w:snapToGrid w:val="0"/>
              <w:contextualSpacing/>
              <w:rPr>
                <w:rFonts w:ascii="Times" w:eastAsia="Batang" w:hAnsi="Times"/>
                <w:sz w:val="16"/>
                <w:lang w:val="en-GB" w:eastAsia="zh-TW"/>
              </w:rPr>
            </w:pPr>
            <w:r>
              <w:rPr>
                <w:rFonts w:ascii="Times" w:eastAsia="Batang" w:hAnsi="Times"/>
                <w:sz w:val="16"/>
                <w:lang w:val="en-GB" w:eastAsia="zh-TW"/>
              </w:rPr>
              <w:t>Scheme-A (based on Scheme3 described in RAN1#116bis):</w:t>
            </w:r>
          </w:p>
          <w:p w14:paraId="1690C5F3" w14:textId="77777777" w:rsidR="00F83154" w:rsidRDefault="00F83154" w:rsidP="00F83154">
            <w:pPr>
              <w:numPr>
                <w:ilvl w:val="1"/>
                <w:numId w:val="20"/>
              </w:numPr>
              <w:snapToGrid w:val="0"/>
              <w:contextualSpacing/>
              <w:rPr>
                <w:rFonts w:ascii="Times" w:eastAsia="Batang" w:hAnsi="Times"/>
                <w:sz w:val="16"/>
                <w:highlight w:val="yellow"/>
                <w:lang w:val="en-GB" w:eastAsia="zh-TW"/>
              </w:rPr>
            </w:pPr>
            <w:r>
              <w:rPr>
                <w:rFonts w:ascii="Times" w:eastAsia="Batang" w:hAnsi="Times" w:cs="Calibri"/>
                <w:sz w:val="16"/>
                <w:highlight w:val="yellow"/>
                <w:lang w:val="en-GB" w:eastAsia="zh-CN"/>
              </w:rPr>
              <w:t>W</w:t>
            </w:r>
            <w:r>
              <w:rPr>
                <w:rFonts w:ascii="Times" w:eastAsia="Batang" w:hAnsi="Times" w:cs="Calibri"/>
                <w:sz w:val="16"/>
                <w:highlight w:val="yellow"/>
                <w:vertAlign w:val="subscript"/>
                <w:lang w:val="en-GB" w:eastAsia="zh-CN"/>
              </w:rPr>
              <w:t>1</w:t>
            </w:r>
            <w:r>
              <w:rPr>
                <w:rFonts w:ascii="Times" w:eastAsia="Batang" w:hAnsi="Times" w:cs="Calibri"/>
                <w:sz w:val="16"/>
                <w:highlight w:val="yellow"/>
                <w:lang w:val="en-GB" w:eastAsia="zh-CN"/>
              </w:rPr>
              <w:t xml:space="preserve"> structure:</w:t>
            </w:r>
          </w:p>
          <w:p w14:paraId="4B06B9EB" w14:textId="77777777" w:rsidR="00F83154" w:rsidRDefault="00F83154" w:rsidP="00F83154">
            <w:pPr>
              <w:numPr>
                <w:ilvl w:val="2"/>
                <w:numId w:val="20"/>
              </w:numPr>
              <w:snapToGrid w:val="0"/>
              <w:contextualSpacing/>
              <w:rPr>
                <w:rFonts w:ascii="Times" w:eastAsia="Batang" w:hAnsi="Times"/>
                <w:sz w:val="16"/>
                <w:highlight w:val="yellow"/>
                <w:lang w:val="en-GB" w:eastAsia="zh-TW"/>
              </w:rPr>
            </w:pPr>
            <w:r>
              <w:rPr>
                <w:rFonts w:ascii="Times" w:eastAsia="Batang" w:hAnsi="Times"/>
                <w:sz w:val="16"/>
                <w:highlight w:val="yellow"/>
                <w:lang w:val="en-GB" w:eastAsia="zh-TW"/>
              </w:rPr>
              <w:t>The 1st SD basis vector is freely selected and subsequent 2 (RI=5-6) or 3 SD basis vectors (RI=7-8) are freely selected such that they are orthogonal in at least one dimension (horizontal or vertical).</w:t>
            </w:r>
          </w:p>
          <w:p w14:paraId="5C174084" w14:textId="77777777" w:rsidR="00F83154" w:rsidRDefault="00F83154" w:rsidP="00F83154">
            <w:pPr>
              <w:numPr>
                <w:ilvl w:val="2"/>
                <w:numId w:val="20"/>
              </w:numPr>
              <w:snapToGrid w:val="0"/>
              <w:contextualSpacing/>
              <w:rPr>
                <w:rFonts w:ascii="Times" w:eastAsia="Batang" w:hAnsi="Times"/>
                <w:sz w:val="16"/>
                <w:highlight w:val="yellow"/>
                <w:lang w:val="en-GB"/>
              </w:rPr>
            </w:pPr>
            <w:r>
              <w:rPr>
                <w:rFonts w:ascii="Times" w:eastAsia="Batang" w:hAnsi="Times"/>
                <w:sz w:val="16"/>
                <w:highlight w:val="yellow"/>
                <w:lang w:val="en-GB" w:eastAsia="zh-TW"/>
              </w:rPr>
              <w:t>…</w:t>
            </w:r>
          </w:p>
          <w:p w14:paraId="0312E11F" w14:textId="77777777" w:rsidR="00F83154" w:rsidRDefault="00F83154" w:rsidP="00F83154">
            <w:pPr>
              <w:snapToGrid w:val="0"/>
              <w:jc w:val="both"/>
              <w:rPr>
                <w:rFonts w:ascii="Times" w:eastAsia="Batang" w:hAnsi="Times"/>
                <w:b/>
                <w:sz w:val="20"/>
                <w:szCs w:val="20"/>
                <w:u w:val="single"/>
                <w:lang w:val="en-GB"/>
              </w:rPr>
            </w:pPr>
          </w:p>
          <w:p w14:paraId="06531B96" w14:textId="77777777" w:rsidR="00F83154" w:rsidRDefault="00F83154" w:rsidP="00F83154">
            <w:pPr>
              <w:snapToGrid w:val="0"/>
              <w:jc w:val="both"/>
              <w:rPr>
                <w:rFonts w:ascii="Times" w:eastAsia="Batang" w:hAnsi="Times"/>
                <w:b/>
                <w:sz w:val="20"/>
                <w:szCs w:val="20"/>
                <w:u w:val="single"/>
                <w:lang w:val="en-GB"/>
              </w:rPr>
            </w:pPr>
          </w:p>
          <w:p w14:paraId="3D55FB3F" w14:textId="0B06AAA2" w:rsidR="00F83154" w:rsidRDefault="00F83154" w:rsidP="00F83154">
            <w:pPr>
              <w:snapToGrid w:val="0"/>
              <w:jc w:val="both"/>
              <w:rPr>
                <w:rFonts w:eastAsia="Batang"/>
                <w:sz w:val="18"/>
                <w:szCs w:val="20"/>
                <w:highlight w:val="yellow"/>
                <w:lang w:val="en-GB"/>
              </w:rPr>
            </w:pPr>
            <w:r>
              <w:rPr>
                <w:rFonts w:ascii="Times" w:eastAsia="Batang" w:hAnsi="Times"/>
                <w:b/>
                <w:sz w:val="20"/>
                <w:szCs w:val="20"/>
                <w:u w:val="single"/>
                <w:lang w:val="en-GB"/>
              </w:rPr>
              <w:lastRenderedPageBreak/>
              <w:t>Proposal 1.E.3</w:t>
            </w:r>
            <w:r>
              <w:rPr>
                <w:rFonts w:ascii="Times" w:eastAsia="Batang" w:hAnsi="Times"/>
                <w:sz w:val="20"/>
                <w:szCs w:val="20"/>
                <w:lang w:val="en-GB"/>
              </w:rPr>
              <w:t xml:space="preserve">: For the </w:t>
            </w:r>
            <w:r>
              <w:rPr>
                <w:rFonts w:ascii="Times" w:eastAsia="Batang" w:hAnsi="Times"/>
                <w:iCs/>
                <w:sz w:val="20"/>
                <w:szCs w:val="20"/>
                <w:lang w:val="en-GB"/>
              </w:rPr>
              <w:t xml:space="preserve">Rel-19 Type-I SP codebook refinement for 48, 64, and 128 CSI-RS ports, for Scheme-A RI=5-8, by RAN1#118, decide, from the following alternatives, the </w:t>
            </w:r>
            <w:del w:id="3" w:author="Eko Onggosanusi" w:date="2024-08-20T00:29:00Z">
              <w:r w:rsidDel="00CE1DE9">
                <w:rPr>
                  <w:rFonts w:ascii="Times" w:eastAsia="Batang" w:hAnsi="Times"/>
                  <w:iCs/>
                  <w:sz w:val="20"/>
                  <w:szCs w:val="20"/>
                  <w:lang w:val="en-GB"/>
                </w:rPr>
                <w:delText xml:space="preserve">second SD basis vector </w:delText>
              </w:r>
            </w:del>
            <w:r>
              <w:rPr>
                <w:rFonts w:ascii="Times" w:eastAsia="Batang" w:hAnsi="Times"/>
                <w:iCs/>
                <w:sz w:val="20"/>
                <w:szCs w:val="20"/>
                <w:lang w:val="en-GB"/>
              </w:rPr>
              <w:t xml:space="preserve">selection scheme </w:t>
            </w:r>
            <w:ins w:id="4" w:author="Eko Onggosanusi" w:date="2024-08-20T00:29:00Z">
              <w:r w:rsidR="00CE1DE9" w:rsidRPr="00CE1DE9">
                <w:rPr>
                  <w:rFonts w:ascii="Times" w:eastAsia="Batang" w:hAnsi="Times"/>
                  <w:iCs/>
                  <w:sz w:val="20"/>
                  <w:szCs w:val="20"/>
                  <w:lang w:val="en-GB"/>
                </w:rPr>
                <w:t xml:space="preserve">for the other </w:t>
              </w:r>
            </w:ins>
            <m:oMath>
              <m:sSub>
                <m:sSubPr>
                  <m:ctrlPr>
                    <w:ins w:id="5" w:author="Eko Onggosanusi" w:date="2024-08-20T00:29:00Z">
                      <w:rPr>
                        <w:rFonts w:ascii="Cambria Math" w:eastAsia="Batang" w:hAnsi="Cambria Math"/>
                        <w:i/>
                        <w:iCs/>
                        <w:sz w:val="20"/>
                        <w:szCs w:val="20"/>
                      </w:rPr>
                    </w:ins>
                  </m:ctrlPr>
                </m:sSubPr>
                <m:e>
                  <m:r>
                    <w:ins w:id="6" w:author="Eko Onggosanusi" w:date="2024-08-20T00:29:00Z">
                      <w:rPr>
                        <w:rFonts w:ascii="Cambria Math" w:eastAsia="Batang" w:hAnsi="Cambria Math"/>
                        <w:sz w:val="20"/>
                        <w:szCs w:val="20"/>
                      </w:rPr>
                      <m:t>n</m:t>
                    </w:ins>
                  </m:r>
                </m:e>
                <m:sub>
                  <m:r>
                    <w:ins w:id="7" w:author="Eko Onggosanusi" w:date="2024-08-20T00:29:00Z">
                      <w:rPr>
                        <w:rFonts w:ascii="Cambria Math" w:eastAsia="Batang" w:hAnsi="Cambria Math"/>
                        <w:sz w:val="20"/>
                        <w:szCs w:val="20"/>
                      </w:rPr>
                      <m:t>SDBV</m:t>
                    </w:ins>
                  </m:r>
                </m:sub>
              </m:sSub>
            </m:oMath>
            <w:ins w:id="8" w:author="Eko Onggosanusi" w:date="2024-08-20T00:29:00Z">
              <w:r w:rsidR="00CE1DE9" w:rsidRPr="00CE1DE9">
                <w:rPr>
                  <w:rFonts w:ascii="Times" w:eastAsia="Batang" w:hAnsi="Times"/>
                  <w:iCs/>
                  <w:sz w:val="20"/>
                  <w:szCs w:val="20"/>
                  <w:lang w:val="en-GB"/>
                </w:rPr>
                <w:t xml:space="preserve"> SD basis vectors </w:t>
              </w:r>
            </w:ins>
            <w:r>
              <w:rPr>
                <w:rFonts w:ascii="Times" w:eastAsia="Batang" w:hAnsi="Times"/>
                <w:iCs/>
                <w:sz w:val="20"/>
                <w:szCs w:val="20"/>
                <w:lang w:val="en-GB"/>
              </w:rPr>
              <w:t>(in Part 2 UCI, wideband):</w:t>
            </w:r>
          </w:p>
          <w:p w14:paraId="269481BC" w14:textId="77777777" w:rsidR="00F83154" w:rsidRDefault="00F83154" w:rsidP="00F83154">
            <w:pPr>
              <w:numPr>
                <w:ilvl w:val="0"/>
                <w:numId w:val="20"/>
              </w:numPr>
              <w:snapToGrid w:val="0"/>
              <w:rPr>
                <w:rFonts w:ascii="Times" w:eastAsia="Batang" w:hAnsi="Times"/>
                <w:sz w:val="20"/>
                <w:szCs w:val="20"/>
                <w:lang w:val="en-GB"/>
              </w:rPr>
            </w:pPr>
            <w:r>
              <w:rPr>
                <w:rFonts w:ascii="Times" w:eastAsia="Batang" w:hAnsi="Times"/>
                <w:sz w:val="20"/>
                <w:szCs w:val="20"/>
                <w:lang w:val="en-GB"/>
              </w:rPr>
              <w:t xml:space="preserve">Alt1: </w:t>
            </w:r>
            <m:oMath>
              <m:d>
                <m:dPr>
                  <m:begChr m:val="⌈"/>
                  <m:endChr m:val="⌉"/>
                  <m:ctrlPr>
                    <w:rPr>
                      <w:rFonts w:ascii="Cambria Math" w:eastAsia="SimSun" w:hAnsi="Cambria Math"/>
                      <w:i/>
                      <w:sz w:val="20"/>
                      <w:szCs w:val="20"/>
                    </w:rPr>
                  </m:ctrlPr>
                </m:dPr>
                <m:e>
                  <m:func>
                    <m:funcPr>
                      <m:ctrlPr>
                        <w:rPr>
                          <w:rFonts w:ascii="Cambria Math" w:eastAsia="SimSun" w:hAnsi="Cambria Math"/>
                          <w:i/>
                          <w:sz w:val="20"/>
                          <w:szCs w:val="20"/>
                        </w:rPr>
                      </m:ctrlPr>
                    </m:funcPr>
                    <m:fName>
                      <m:sSub>
                        <m:sSubPr>
                          <m:ctrlPr>
                            <w:rPr>
                              <w:rFonts w:ascii="Cambria Math" w:eastAsia="SimSun" w:hAnsi="Cambria Math"/>
                              <w:i/>
                              <w:sz w:val="20"/>
                              <w:szCs w:val="20"/>
                            </w:rPr>
                          </m:ctrlPr>
                        </m:sSubPr>
                        <m:e>
                          <m:r>
                            <m:rPr>
                              <m:sty m:val="p"/>
                            </m:rPr>
                            <w:rPr>
                              <w:rFonts w:ascii="Cambria Math" w:eastAsia="SimSun" w:hAnsi="Cambria Math"/>
                              <w:sz w:val="20"/>
                              <w:szCs w:val="20"/>
                            </w:rPr>
                            <m:t>log</m:t>
                          </m:r>
                        </m:e>
                        <m:sub>
                          <m:r>
                            <w:rPr>
                              <w:rFonts w:ascii="Cambria Math" w:eastAsia="SimSun" w:hAnsi="Cambria Math"/>
                              <w:sz w:val="20"/>
                              <w:szCs w:val="20"/>
                            </w:rPr>
                            <m:t>2</m:t>
                          </m:r>
                        </m:sub>
                      </m:sSub>
                    </m:fName>
                    <m:e>
                      <m:d>
                        <m:dPr>
                          <m:ctrlPr>
                            <w:rPr>
                              <w:rFonts w:ascii="Cambria Math" w:eastAsia="SimSun" w:hAnsi="Cambria Math"/>
                              <w:i/>
                              <w:sz w:val="20"/>
                              <w:szCs w:val="20"/>
                            </w:rPr>
                          </m:ctrlPr>
                        </m:dPr>
                        <m:e>
                          <m:sSub>
                            <m:sSubPr>
                              <m:ctrlPr>
                                <w:rPr>
                                  <w:rFonts w:ascii="Cambria Math" w:eastAsia="SimSun" w:hAnsi="Cambria Math"/>
                                  <w:i/>
                                  <w:sz w:val="20"/>
                                  <w:szCs w:val="20"/>
                                </w:rPr>
                              </m:ctrlPr>
                            </m:sSubPr>
                            <m:e>
                              <m:r>
                                <w:rPr>
                                  <w:rFonts w:ascii="Cambria Math" w:eastAsia="SimSun" w:hAnsi="Cambria Math"/>
                                  <w:sz w:val="20"/>
                                  <w:szCs w:val="20"/>
                                </w:rPr>
                                <m:t>N</m:t>
                              </m:r>
                            </m:e>
                            <m:sub>
                              <m:r>
                                <w:rPr>
                                  <w:rFonts w:ascii="Cambria Math" w:eastAsia="SimSun" w:hAnsi="Cambria Math"/>
                                  <w:sz w:val="20"/>
                                  <w:szCs w:val="20"/>
                                </w:rPr>
                                <m:t>1</m:t>
                              </m:r>
                            </m:sub>
                          </m:sSub>
                        </m:e>
                      </m:d>
                    </m:e>
                  </m:func>
                </m:e>
              </m:d>
            </m:oMath>
            <w:r>
              <w:rPr>
                <w:rFonts w:ascii="Times" w:eastAsia="Batang" w:hAnsi="Times"/>
                <w:sz w:val="20"/>
                <w:szCs w:val="20"/>
                <w:lang w:val="en-GB"/>
              </w:rPr>
              <w:t>-bit (</w:t>
            </w:r>
            <m:oMath>
              <m:sSub>
                <m:sSubPr>
                  <m:ctrlPr>
                    <w:rPr>
                      <w:rFonts w:ascii="Cambria Math" w:eastAsia="Batang" w:hAnsi="Cambria Math"/>
                      <w:i/>
                      <w:sz w:val="20"/>
                      <w:szCs w:val="20"/>
                      <w:lang w:val="en-GB"/>
                    </w:rPr>
                  </m:ctrlPr>
                </m:sSubPr>
                <m:e>
                  <m:r>
                    <w:rPr>
                      <w:rFonts w:ascii="Cambria Math" w:eastAsia="Batang" w:hAnsi="Cambria Math"/>
                      <w:sz w:val="20"/>
                      <w:szCs w:val="20"/>
                      <w:lang w:val="en-GB"/>
                    </w:rPr>
                    <m:t>i</m:t>
                  </m:r>
                </m:e>
                <m:sub>
                  <m:r>
                    <w:rPr>
                      <w:rFonts w:ascii="Cambria Math" w:eastAsia="Batang" w:hAnsi="Cambria Math"/>
                      <w:sz w:val="20"/>
                      <w:szCs w:val="20"/>
                      <w:lang w:val="en-GB"/>
                    </w:rPr>
                    <m:t>1</m:t>
                  </m:r>
                </m:sub>
              </m:sSub>
            </m:oMath>
            <w:r>
              <w:rPr>
                <w:rFonts w:ascii="Times" w:eastAsia="Batang" w:hAnsi="Times"/>
                <w:sz w:val="20"/>
                <w:szCs w:val="20"/>
                <w:lang w:val="en-GB"/>
              </w:rPr>
              <w:t xml:space="preserve">) and </w:t>
            </w:r>
            <m:oMath>
              <m:d>
                <m:dPr>
                  <m:begChr m:val="⌈"/>
                  <m:endChr m:val="⌉"/>
                  <m:ctrlPr>
                    <w:rPr>
                      <w:rFonts w:ascii="Cambria Math" w:eastAsia="SimSun" w:hAnsi="Cambria Math"/>
                      <w:i/>
                      <w:sz w:val="20"/>
                      <w:szCs w:val="20"/>
                    </w:rPr>
                  </m:ctrlPr>
                </m:dPr>
                <m:e>
                  <m:func>
                    <m:funcPr>
                      <m:ctrlPr>
                        <w:rPr>
                          <w:rFonts w:ascii="Cambria Math" w:eastAsia="SimSun" w:hAnsi="Cambria Math"/>
                          <w:i/>
                          <w:sz w:val="20"/>
                          <w:szCs w:val="20"/>
                        </w:rPr>
                      </m:ctrlPr>
                    </m:funcPr>
                    <m:fName>
                      <m:sSub>
                        <m:sSubPr>
                          <m:ctrlPr>
                            <w:rPr>
                              <w:rFonts w:ascii="Cambria Math" w:eastAsia="SimSun" w:hAnsi="Cambria Math"/>
                              <w:i/>
                              <w:sz w:val="20"/>
                              <w:szCs w:val="20"/>
                            </w:rPr>
                          </m:ctrlPr>
                        </m:sSubPr>
                        <m:e>
                          <m:r>
                            <m:rPr>
                              <m:sty m:val="p"/>
                            </m:rPr>
                            <w:rPr>
                              <w:rFonts w:ascii="Cambria Math" w:eastAsia="SimSun" w:hAnsi="Cambria Math"/>
                              <w:sz w:val="20"/>
                              <w:szCs w:val="20"/>
                            </w:rPr>
                            <m:t>log</m:t>
                          </m:r>
                        </m:e>
                        <m:sub>
                          <m:r>
                            <w:rPr>
                              <w:rFonts w:ascii="Cambria Math" w:eastAsia="SimSun" w:hAnsi="Cambria Math"/>
                              <w:sz w:val="20"/>
                              <w:szCs w:val="20"/>
                            </w:rPr>
                            <m:t>2</m:t>
                          </m:r>
                        </m:sub>
                      </m:sSub>
                    </m:fName>
                    <m:e>
                      <m:d>
                        <m:dPr>
                          <m:ctrlPr>
                            <w:rPr>
                              <w:rFonts w:ascii="Cambria Math" w:eastAsia="SimSun" w:hAnsi="Cambria Math"/>
                              <w:i/>
                              <w:sz w:val="20"/>
                              <w:szCs w:val="20"/>
                            </w:rPr>
                          </m:ctrlPr>
                        </m:dPr>
                        <m:e>
                          <m:sSub>
                            <m:sSubPr>
                              <m:ctrlPr>
                                <w:rPr>
                                  <w:rFonts w:ascii="Cambria Math" w:eastAsia="SimSun" w:hAnsi="Cambria Math"/>
                                  <w:i/>
                                  <w:sz w:val="20"/>
                                  <w:szCs w:val="20"/>
                                </w:rPr>
                              </m:ctrlPr>
                            </m:sSubPr>
                            <m:e>
                              <m:r>
                                <w:rPr>
                                  <w:rFonts w:ascii="Cambria Math" w:eastAsia="SimSun" w:hAnsi="Cambria Math"/>
                                  <w:sz w:val="20"/>
                                  <w:szCs w:val="20"/>
                                </w:rPr>
                                <m:t>N</m:t>
                              </m:r>
                            </m:e>
                            <m:sub>
                              <m:r>
                                <w:rPr>
                                  <w:rFonts w:ascii="Cambria Math" w:eastAsia="SimSun" w:hAnsi="Cambria Math"/>
                                  <w:sz w:val="20"/>
                                  <w:szCs w:val="20"/>
                                </w:rPr>
                                <m:t>2</m:t>
                              </m:r>
                            </m:sub>
                          </m:sSub>
                        </m:e>
                      </m:d>
                    </m:e>
                  </m:func>
                </m:e>
              </m:d>
            </m:oMath>
            <w:r>
              <w:rPr>
                <w:rFonts w:ascii="Times" w:eastAsia="Batang" w:hAnsi="Times"/>
                <w:sz w:val="20"/>
                <w:szCs w:val="20"/>
                <w:lang w:val="en-GB"/>
              </w:rPr>
              <w:t>-bit (</w:t>
            </w:r>
            <m:oMath>
              <m:sSub>
                <m:sSubPr>
                  <m:ctrlPr>
                    <w:rPr>
                      <w:rFonts w:ascii="Cambria Math" w:eastAsia="Batang" w:hAnsi="Cambria Math"/>
                      <w:i/>
                      <w:sz w:val="20"/>
                      <w:szCs w:val="20"/>
                      <w:lang w:val="en-GB"/>
                    </w:rPr>
                  </m:ctrlPr>
                </m:sSubPr>
                <m:e>
                  <m:r>
                    <w:rPr>
                      <w:rFonts w:ascii="Cambria Math" w:eastAsia="Batang" w:hAnsi="Cambria Math"/>
                      <w:sz w:val="20"/>
                      <w:szCs w:val="20"/>
                      <w:lang w:val="en-GB"/>
                    </w:rPr>
                    <m:t>i</m:t>
                  </m:r>
                </m:e>
                <m:sub>
                  <m:r>
                    <w:rPr>
                      <w:rFonts w:ascii="Cambria Math" w:eastAsia="Batang" w:hAnsi="Cambria Math"/>
                      <w:sz w:val="20"/>
                      <w:szCs w:val="20"/>
                      <w:lang w:val="en-GB"/>
                    </w:rPr>
                    <m:t>2</m:t>
                  </m:r>
                </m:sub>
              </m:sSub>
            </m:oMath>
            <w:r>
              <w:rPr>
                <w:rFonts w:ascii="Times" w:eastAsia="Batang" w:hAnsi="Times"/>
                <w:sz w:val="20"/>
                <w:szCs w:val="20"/>
                <w:lang w:val="en-GB"/>
              </w:rPr>
              <w:t xml:space="preserve">) indicators for each of the </w:t>
            </w:r>
            <w:r>
              <w:rPr>
                <w:rFonts w:ascii="Times" w:eastAsia="Batang" w:hAnsi="Times"/>
                <w:i/>
                <w:sz w:val="20"/>
                <w:szCs w:val="20"/>
                <w:lang w:val="en-GB"/>
              </w:rPr>
              <w:t>n</w:t>
            </w:r>
            <w:r>
              <w:rPr>
                <w:rFonts w:ascii="Times" w:eastAsia="Batang" w:hAnsi="Times"/>
                <w:i/>
                <w:sz w:val="20"/>
                <w:szCs w:val="20"/>
                <w:vertAlign w:val="subscript"/>
                <w:lang w:val="en-GB"/>
              </w:rPr>
              <w:t>SDBV</w:t>
            </w:r>
            <w:r>
              <w:rPr>
                <w:rFonts w:ascii="Times" w:eastAsia="Batang" w:hAnsi="Times"/>
                <w:sz w:val="20"/>
                <w:szCs w:val="20"/>
                <w:lang w:val="en-GB"/>
              </w:rPr>
              <w:t xml:space="preserve"> other selected SD basis vectors, and the (q</w:t>
            </w:r>
            <w:r>
              <w:rPr>
                <w:rFonts w:ascii="Times" w:eastAsia="Batang" w:hAnsi="Times"/>
                <w:sz w:val="20"/>
                <w:szCs w:val="20"/>
                <w:vertAlign w:val="subscript"/>
                <w:lang w:val="en-GB"/>
              </w:rPr>
              <w:t>1</w:t>
            </w:r>
            <w:r>
              <w:rPr>
                <w:rFonts w:ascii="Times" w:eastAsia="Batang" w:hAnsi="Times"/>
                <w:sz w:val="20"/>
                <w:szCs w:val="20"/>
                <w:lang w:val="en-GB"/>
              </w:rPr>
              <w:t>,q</w:t>
            </w:r>
            <w:r>
              <w:rPr>
                <w:rFonts w:ascii="Times" w:eastAsia="Batang" w:hAnsi="Times"/>
                <w:sz w:val="20"/>
                <w:szCs w:val="20"/>
                <w:vertAlign w:val="subscript"/>
                <w:lang w:val="en-GB"/>
              </w:rPr>
              <w:t>2</w:t>
            </w:r>
            <w:r>
              <w:rPr>
                <w:rFonts w:ascii="Times" w:eastAsia="Batang" w:hAnsi="Times"/>
                <w:sz w:val="20"/>
                <w:szCs w:val="20"/>
                <w:lang w:val="en-GB"/>
              </w:rPr>
              <w:t xml:space="preserve">) for the </w:t>
            </w:r>
            <w:r>
              <w:rPr>
                <w:rFonts w:ascii="Times" w:eastAsia="Batang" w:hAnsi="Times"/>
                <w:i/>
                <w:sz w:val="20"/>
                <w:szCs w:val="20"/>
                <w:lang w:val="en-GB"/>
              </w:rPr>
              <w:t>n</w:t>
            </w:r>
            <w:r>
              <w:rPr>
                <w:rFonts w:ascii="Times" w:eastAsia="Batang" w:hAnsi="Times"/>
                <w:i/>
                <w:sz w:val="20"/>
                <w:szCs w:val="20"/>
                <w:vertAlign w:val="subscript"/>
                <w:lang w:val="en-GB"/>
              </w:rPr>
              <w:t>SDBV</w:t>
            </w:r>
            <w:r>
              <w:rPr>
                <w:rFonts w:ascii="Times" w:eastAsia="Batang" w:hAnsi="Times"/>
                <w:sz w:val="20"/>
                <w:szCs w:val="20"/>
                <w:lang w:val="en-GB"/>
              </w:rPr>
              <w:t xml:space="preserve"> other selected SD basis vectors is indicated via a </w:t>
            </w:r>
            <w:r>
              <w:rPr>
                <w:rFonts w:eastAsia="SimSun"/>
                <w:sz w:val="20"/>
                <w:szCs w:val="20"/>
              </w:rPr>
              <w:t>1-bit flag f</w:t>
            </w:r>
            <w:r>
              <w:rPr>
                <w:rFonts w:ascii="Cambria Math" w:eastAsia="SimSun" w:hAnsi="Cambria Math" w:cs="Cambria Math"/>
                <w:sz w:val="20"/>
                <w:szCs w:val="20"/>
              </w:rPr>
              <w:t>∈</w:t>
            </w:r>
            <w:r>
              <w:rPr>
                <w:rFonts w:eastAsia="SimSun"/>
                <w:sz w:val="20"/>
                <w:szCs w:val="20"/>
              </w:rPr>
              <w:t>{0,1}, and a q</w:t>
            </w:r>
            <w:r>
              <w:rPr>
                <w:rFonts w:eastAsia="SimSun"/>
                <w:sz w:val="20"/>
                <w:szCs w:val="20"/>
                <w:vertAlign w:val="subscript"/>
              </w:rPr>
              <w:t>2</w:t>
            </w:r>
            <w:r>
              <w:rPr>
                <w:rFonts w:eastAsia="SimSun"/>
                <w:sz w:val="20"/>
                <w:szCs w:val="20"/>
              </w:rPr>
              <w:t xml:space="preserve"> (if f=0) or q</w:t>
            </w:r>
            <w:r>
              <w:rPr>
                <w:rFonts w:eastAsia="SimSun"/>
                <w:sz w:val="20"/>
                <w:szCs w:val="20"/>
                <w:vertAlign w:val="subscript"/>
              </w:rPr>
              <w:t>1</w:t>
            </w:r>
            <w:r>
              <w:rPr>
                <w:rFonts w:eastAsia="SimSun"/>
                <w:sz w:val="20"/>
                <w:szCs w:val="20"/>
              </w:rPr>
              <w:t xml:space="preserve"> (if f=1)</w:t>
            </w:r>
          </w:p>
          <w:p w14:paraId="2A41DC65" w14:textId="77777777" w:rsidR="00F83154" w:rsidRDefault="00F83154" w:rsidP="00F83154">
            <w:pPr>
              <w:numPr>
                <w:ilvl w:val="1"/>
                <w:numId w:val="20"/>
              </w:numPr>
              <w:snapToGrid w:val="0"/>
              <w:rPr>
                <w:rFonts w:ascii="Times" w:eastAsia="Batang" w:hAnsi="Times"/>
                <w:color w:val="000000"/>
                <w:sz w:val="20"/>
                <w:szCs w:val="20"/>
                <w:lang w:val="en-GB"/>
              </w:rPr>
            </w:pPr>
            <w:r>
              <w:rPr>
                <w:rFonts w:eastAsia="SimSun"/>
                <w:sz w:val="20"/>
                <w:szCs w:val="20"/>
              </w:rPr>
              <w:t>f=0 indicates q</w:t>
            </w:r>
            <w:r>
              <w:rPr>
                <w:rFonts w:eastAsia="SimSun"/>
                <w:sz w:val="20"/>
                <w:szCs w:val="20"/>
                <w:vertAlign w:val="subscript"/>
              </w:rPr>
              <w:t>1</w:t>
            </w:r>
            <w:r>
              <w:rPr>
                <w:rFonts w:eastAsia="SimSun"/>
                <w:sz w:val="20"/>
                <w:szCs w:val="20"/>
              </w:rPr>
              <w:t xml:space="preserve"> is same </w:t>
            </w:r>
            <w:r>
              <w:rPr>
                <w:rFonts w:eastAsia="SimSun"/>
                <w:color w:val="000000"/>
                <w:sz w:val="20"/>
                <w:szCs w:val="20"/>
              </w:rPr>
              <w:t>as the first SD basis vector</w:t>
            </w:r>
          </w:p>
          <w:p w14:paraId="3BB0D307" w14:textId="77777777" w:rsidR="00F83154" w:rsidRDefault="00F83154" w:rsidP="00F83154">
            <w:pPr>
              <w:numPr>
                <w:ilvl w:val="1"/>
                <w:numId w:val="20"/>
              </w:numPr>
              <w:snapToGrid w:val="0"/>
              <w:rPr>
                <w:rFonts w:ascii="Times" w:eastAsia="Batang" w:hAnsi="Times"/>
                <w:color w:val="000000"/>
                <w:sz w:val="20"/>
                <w:szCs w:val="20"/>
                <w:lang w:val="en-GB"/>
              </w:rPr>
            </w:pPr>
            <w:r>
              <w:rPr>
                <w:rFonts w:eastAsia="SimSun"/>
                <w:color w:val="000000"/>
                <w:sz w:val="20"/>
                <w:szCs w:val="20"/>
              </w:rPr>
              <w:t>f=1 indicates q</w:t>
            </w:r>
            <w:r>
              <w:rPr>
                <w:rFonts w:eastAsia="SimSun"/>
                <w:color w:val="000000"/>
                <w:sz w:val="20"/>
                <w:szCs w:val="20"/>
                <w:vertAlign w:val="subscript"/>
              </w:rPr>
              <w:t xml:space="preserve">2 </w:t>
            </w:r>
            <w:r>
              <w:rPr>
                <w:rFonts w:eastAsia="SimSun"/>
                <w:color w:val="000000"/>
                <w:sz w:val="20"/>
                <w:szCs w:val="20"/>
              </w:rPr>
              <w:t>is same as the first SD basis vector</w:t>
            </w:r>
          </w:p>
          <w:p w14:paraId="099C8033" w14:textId="77777777" w:rsidR="00F83154" w:rsidRDefault="00F83154" w:rsidP="00F83154">
            <w:pPr>
              <w:numPr>
                <w:ilvl w:val="0"/>
                <w:numId w:val="20"/>
              </w:numPr>
              <w:snapToGrid w:val="0"/>
              <w:rPr>
                <w:rFonts w:ascii="Times" w:eastAsia="Batang" w:hAnsi="Times"/>
                <w:color w:val="000000"/>
                <w:sz w:val="20"/>
                <w:szCs w:val="20"/>
                <w:lang w:val="en-GB"/>
              </w:rPr>
            </w:pPr>
            <w:r>
              <w:rPr>
                <w:rFonts w:ascii="Times" w:eastAsia="Batang" w:hAnsi="Times"/>
                <w:color w:val="000000"/>
                <w:sz w:val="20"/>
                <w:szCs w:val="20"/>
                <w:lang w:val="en-GB"/>
              </w:rPr>
              <w:t xml:space="preserve">Alt2: </w:t>
            </w:r>
            <m:oMath>
              <m:d>
                <m:dPr>
                  <m:begChr m:val="⌈"/>
                  <m:endChr m:val="⌉"/>
                  <m:ctrlPr>
                    <w:rPr>
                      <w:rFonts w:ascii="Cambria Math" w:eastAsia="SimSun" w:hAnsi="Cambria Math"/>
                      <w:i/>
                      <w:color w:val="000000"/>
                      <w:sz w:val="20"/>
                      <w:szCs w:val="20"/>
                    </w:rPr>
                  </m:ctrlPr>
                </m:dPr>
                <m:e>
                  <m:func>
                    <m:funcPr>
                      <m:ctrlPr>
                        <w:rPr>
                          <w:rFonts w:ascii="Cambria Math" w:eastAsia="SimSun" w:hAnsi="Cambria Math"/>
                          <w:i/>
                          <w:color w:val="000000"/>
                          <w:sz w:val="20"/>
                          <w:szCs w:val="20"/>
                        </w:rPr>
                      </m:ctrlPr>
                    </m:funcPr>
                    <m:fName>
                      <m:sSub>
                        <m:sSubPr>
                          <m:ctrlPr>
                            <w:rPr>
                              <w:rFonts w:ascii="Cambria Math" w:eastAsia="SimSun" w:hAnsi="Cambria Math"/>
                              <w:i/>
                              <w:color w:val="000000"/>
                              <w:sz w:val="20"/>
                              <w:szCs w:val="20"/>
                            </w:rPr>
                          </m:ctrlPr>
                        </m:sSubPr>
                        <m:e>
                          <m:r>
                            <m:rPr>
                              <m:sty m:val="p"/>
                            </m:rPr>
                            <w:rPr>
                              <w:rFonts w:ascii="Cambria Math" w:eastAsia="SimSun" w:hAnsi="Cambria Math"/>
                              <w:color w:val="000000"/>
                              <w:sz w:val="20"/>
                              <w:szCs w:val="20"/>
                            </w:rPr>
                            <m:t>log</m:t>
                          </m:r>
                        </m:e>
                        <m:sub>
                          <m:r>
                            <w:rPr>
                              <w:rFonts w:ascii="Cambria Math" w:eastAsia="SimSun" w:hAnsi="Cambria Math"/>
                              <w:color w:val="000000"/>
                              <w:sz w:val="20"/>
                              <w:szCs w:val="20"/>
                            </w:rPr>
                            <m:t>2</m:t>
                          </m:r>
                        </m:sub>
                      </m:sSub>
                    </m:fName>
                    <m:e>
                      <m:d>
                        <m:dPr>
                          <m:ctrlPr>
                            <w:rPr>
                              <w:rFonts w:ascii="Cambria Math" w:eastAsia="SimSun" w:hAnsi="Cambria Math"/>
                              <w:i/>
                              <w:color w:val="000000"/>
                              <w:sz w:val="20"/>
                              <w:szCs w:val="20"/>
                            </w:rPr>
                          </m:ctrlPr>
                        </m:dPr>
                        <m:e>
                          <m:sSub>
                            <m:sSubPr>
                              <m:ctrlPr>
                                <w:rPr>
                                  <w:rFonts w:ascii="Cambria Math" w:eastAsia="SimSun" w:hAnsi="Cambria Math"/>
                                  <w:i/>
                                  <w:color w:val="000000"/>
                                  <w:sz w:val="20"/>
                                  <w:szCs w:val="20"/>
                                </w:rPr>
                              </m:ctrlPr>
                            </m:sSubPr>
                            <m:e>
                              <m:d>
                                <m:dPr>
                                  <m:ctrlPr>
                                    <w:rPr>
                                      <w:rFonts w:ascii="Cambria Math" w:eastAsia="SimSun" w:hAnsi="Cambria Math"/>
                                      <w:i/>
                                      <w:color w:val="000000"/>
                                      <w:sz w:val="20"/>
                                      <w:szCs w:val="20"/>
                                    </w:rPr>
                                  </m:ctrlPr>
                                </m:dPr>
                                <m:e>
                                  <m:sSub>
                                    <m:sSubPr>
                                      <m:ctrlPr>
                                        <w:rPr>
                                          <w:rFonts w:ascii="Cambria Math" w:eastAsia="SimSun" w:hAnsi="Cambria Math"/>
                                          <w:i/>
                                          <w:color w:val="000000"/>
                                          <w:sz w:val="20"/>
                                          <w:szCs w:val="20"/>
                                        </w:rPr>
                                      </m:ctrlPr>
                                    </m:sSubPr>
                                    <m:e>
                                      <m:r>
                                        <w:rPr>
                                          <w:rFonts w:ascii="Cambria Math" w:eastAsia="SimSun" w:hAnsi="Cambria Math"/>
                                          <w:color w:val="000000"/>
                                          <w:sz w:val="20"/>
                                          <w:szCs w:val="20"/>
                                        </w:rPr>
                                        <m:t>N</m:t>
                                      </m:r>
                                    </m:e>
                                    <m:sub>
                                      <m:r>
                                        <w:rPr>
                                          <w:rFonts w:ascii="Cambria Math" w:eastAsia="SimSun" w:hAnsi="Cambria Math"/>
                                          <w:color w:val="000000"/>
                                          <w:sz w:val="20"/>
                                          <w:szCs w:val="20"/>
                                        </w:rPr>
                                        <m:t>1</m:t>
                                      </m:r>
                                    </m:sub>
                                  </m:sSub>
                                  <m:r>
                                    <w:rPr>
                                      <w:rFonts w:ascii="Cambria Math" w:eastAsia="SimSun" w:hAnsi="Cambria Math"/>
                                      <w:color w:val="000000"/>
                                      <w:sz w:val="20"/>
                                      <w:szCs w:val="20"/>
                                    </w:rPr>
                                    <m:t>-1</m:t>
                                  </m:r>
                                </m:e>
                              </m:d>
                              <m:r>
                                <w:rPr>
                                  <w:rFonts w:ascii="Cambria Math" w:eastAsia="SimSun" w:hAnsi="Cambria Math"/>
                                  <w:color w:val="000000"/>
                                  <w:sz w:val="20"/>
                                  <w:szCs w:val="20"/>
                                </w:rPr>
                                <m:t>N</m:t>
                              </m:r>
                            </m:e>
                            <m:sub>
                              <m:r>
                                <w:rPr>
                                  <w:rFonts w:ascii="Cambria Math" w:eastAsia="SimSun" w:hAnsi="Cambria Math"/>
                                  <w:color w:val="000000"/>
                                  <w:sz w:val="20"/>
                                  <w:szCs w:val="20"/>
                                </w:rPr>
                                <m:t>2</m:t>
                              </m:r>
                            </m:sub>
                          </m:sSub>
                          <m:sSub>
                            <m:sSubPr>
                              <m:ctrlPr>
                                <w:rPr>
                                  <w:rFonts w:ascii="Cambria Math" w:eastAsia="SimSun" w:hAnsi="Cambria Math"/>
                                  <w:i/>
                                  <w:color w:val="000000"/>
                                  <w:sz w:val="20"/>
                                  <w:szCs w:val="20"/>
                                </w:rPr>
                              </m:ctrlPr>
                            </m:sSubPr>
                            <m:e>
                              <m:r>
                                <w:rPr>
                                  <w:rFonts w:ascii="Cambria Math" w:eastAsia="SimSun" w:hAnsi="Cambria Math"/>
                                  <w:color w:val="000000"/>
                                  <w:sz w:val="20"/>
                                  <w:szCs w:val="20"/>
                                </w:rPr>
                                <m:t>O</m:t>
                              </m:r>
                            </m:e>
                            <m:sub>
                              <m:r>
                                <w:rPr>
                                  <w:rFonts w:ascii="Cambria Math" w:eastAsia="SimSun" w:hAnsi="Cambria Math"/>
                                  <w:color w:val="000000"/>
                                  <w:sz w:val="20"/>
                                  <w:szCs w:val="20"/>
                                </w:rPr>
                                <m:t>2</m:t>
                              </m:r>
                            </m:sub>
                          </m:sSub>
                          <m:r>
                            <w:rPr>
                              <w:rFonts w:ascii="Cambria Math" w:eastAsia="SimSun" w:hAnsi="Cambria Math"/>
                              <w:color w:val="000000"/>
                              <w:sz w:val="20"/>
                              <w:szCs w:val="20"/>
                            </w:rPr>
                            <m:t>+</m:t>
                          </m:r>
                          <m:sSub>
                            <m:sSubPr>
                              <m:ctrlPr>
                                <w:rPr>
                                  <w:rFonts w:ascii="Cambria Math" w:eastAsia="SimSun" w:hAnsi="Cambria Math"/>
                                  <w:i/>
                                  <w:color w:val="000000"/>
                                  <w:sz w:val="20"/>
                                  <w:szCs w:val="20"/>
                                </w:rPr>
                              </m:ctrlPr>
                            </m:sSubPr>
                            <m:e>
                              <m:d>
                                <m:dPr>
                                  <m:ctrlPr>
                                    <w:rPr>
                                      <w:rFonts w:ascii="Cambria Math" w:eastAsia="SimSun" w:hAnsi="Cambria Math"/>
                                      <w:i/>
                                      <w:color w:val="000000"/>
                                      <w:sz w:val="20"/>
                                      <w:szCs w:val="20"/>
                                    </w:rPr>
                                  </m:ctrlPr>
                                </m:dPr>
                                <m:e>
                                  <m:sSub>
                                    <m:sSubPr>
                                      <m:ctrlPr>
                                        <w:rPr>
                                          <w:rFonts w:ascii="Cambria Math" w:eastAsia="SimSun" w:hAnsi="Cambria Math"/>
                                          <w:i/>
                                          <w:color w:val="000000"/>
                                          <w:sz w:val="20"/>
                                          <w:szCs w:val="20"/>
                                        </w:rPr>
                                      </m:ctrlPr>
                                    </m:sSubPr>
                                    <m:e>
                                      <m:r>
                                        <w:rPr>
                                          <w:rFonts w:ascii="Cambria Math" w:eastAsia="SimSun" w:hAnsi="Cambria Math"/>
                                          <w:color w:val="000000"/>
                                          <w:sz w:val="20"/>
                                          <w:szCs w:val="20"/>
                                        </w:rPr>
                                        <m:t>N</m:t>
                                      </m:r>
                                    </m:e>
                                    <m:sub>
                                      <m:r>
                                        <w:rPr>
                                          <w:rFonts w:ascii="Cambria Math" w:eastAsia="SimSun" w:hAnsi="Cambria Math"/>
                                          <w:color w:val="000000"/>
                                          <w:sz w:val="20"/>
                                          <w:szCs w:val="20"/>
                                        </w:rPr>
                                        <m:t>2</m:t>
                                      </m:r>
                                    </m:sub>
                                  </m:sSub>
                                  <m:r>
                                    <w:rPr>
                                      <w:rFonts w:ascii="Cambria Math" w:eastAsia="SimSun" w:hAnsi="Cambria Math"/>
                                      <w:color w:val="000000"/>
                                      <w:sz w:val="20"/>
                                      <w:szCs w:val="20"/>
                                    </w:rPr>
                                    <m:t>-1</m:t>
                                  </m:r>
                                </m:e>
                              </m:d>
                              <m:r>
                                <w:rPr>
                                  <w:rFonts w:ascii="Cambria Math" w:eastAsia="SimSun" w:hAnsi="Cambria Math"/>
                                  <w:color w:val="000000"/>
                                  <w:sz w:val="20"/>
                                  <w:szCs w:val="20"/>
                                </w:rPr>
                                <m:t>N</m:t>
                              </m:r>
                            </m:e>
                            <m:sub>
                              <m:r>
                                <w:rPr>
                                  <w:rFonts w:ascii="Cambria Math" w:eastAsia="SimSun" w:hAnsi="Cambria Math"/>
                                  <w:color w:val="000000"/>
                                  <w:sz w:val="20"/>
                                  <w:szCs w:val="20"/>
                                </w:rPr>
                                <m:t>1</m:t>
                              </m:r>
                            </m:sub>
                          </m:sSub>
                          <m:sSub>
                            <m:sSubPr>
                              <m:ctrlPr>
                                <w:rPr>
                                  <w:rFonts w:ascii="Cambria Math" w:eastAsia="SimSun" w:hAnsi="Cambria Math"/>
                                  <w:i/>
                                  <w:color w:val="000000"/>
                                  <w:sz w:val="20"/>
                                  <w:szCs w:val="20"/>
                                </w:rPr>
                              </m:ctrlPr>
                            </m:sSubPr>
                            <m:e>
                              <m:r>
                                <w:rPr>
                                  <w:rFonts w:ascii="Cambria Math" w:eastAsia="SimSun" w:hAnsi="Cambria Math"/>
                                  <w:color w:val="000000"/>
                                  <w:sz w:val="20"/>
                                  <w:szCs w:val="20"/>
                                </w:rPr>
                                <m:t>O</m:t>
                              </m:r>
                            </m:e>
                            <m:sub>
                              <m:r>
                                <w:rPr>
                                  <w:rFonts w:ascii="Cambria Math" w:eastAsia="SimSun" w:hAnsi="Cambria Math"/>
                                  <w:color w:val="000000"/>
                                  <w:sz w:val="20"/>
                                  <w:szCs w:val="20"/>
                                </w:rPr>
                                <m:t>1</m:t>
                              </m:r>
                            </m:sub>
                          </m:sSub>
                        </m:e>
                      </m:d>
                      <m:r>
                        <w:rPr>
                          <w:rFonts w:ascii="Cambria Math" w:eastAsia="SimSun" w:hAnsi="Cambria Math"/>
                          <w:color w:val="000000"/>
                          <w:sz w:val="20"/>
                          <w:szCs w:val="20"/>
                        </w:rPr>
                        <m:t>-</m:t>
                      </m:r>
                    </m:e>
                  </m:func>
                  <m:r>
                    <w:rPr>
                      <w:rFonts w:ascii="Cambria Math" w:eastAsia="SimSun" w:hAnsi="Cambria Math"/>
                      <w:color w:val="000000"/>
                      <w:sz w:val="20"/>
                      <w:szCs w:val="20"/>
                    </w:rPr>
                    <m:t>(</m:t>
                  </m:r>
                  <m:sSub>
                    <m:sSubPr>
                      <m:ctrlPr>
                        <w:rPr>
                          <w:rFonts w:ascii="Cambria Math" w:eastAsia="SimSun" w:hAnsi="Cambria Math"/>
                          <w:i/>
                          <w:color w:val="000000"/>
                          <w:sz w:val="20"/>
                          <w:szCs w:val="20"/>
                        </w:rPr>
                      </m:ctrlPr>
                    </m:sSubPr>
                    <m:e>
                      <m:r>
                        <w:rPr>
                          <w:rFonts w:ascii="Cambria Math" w:eastAsia="SimSun" w:hAnsi="Cambria Math"/>
                          <w:color w:val="000000"/>
                          <w:sz w:val="20"/>
                          <w:szCs w:val="20"/>
                        </w:rPr>
                        <m:t>N</m:t>
                      </m:r>
                    </m:e>
                    <m:sub>
                      <m:r>
                        <w:rPr>
                          <w:rFonts w:ascii="Cambria Math" w:eastAsia="SimSun" w:hAnsi="Cambria Math"/>
                          <w:color w:val="000000"/>
                          <w:sz w:val="20"/>
                          <w:szCs w:val="20"/>
                        </w:rPr>
                        <m:t>1</m:t>
                      </m:r>
                    </m:sub>
                  </m:sSub>
                  <m:r>
                    <w:rPr>
                      <w:rFonts w:ascii="Cambria Math" w:eastAsia="SimSun" w:hAnsi="Cambria Math"/>
                      <w:color w:val="000000"/>
                      <w:sz w:val="20"/>
                      <w:szCs w:val="20"/>
                    </w:rPr>
                    <m:t>-1)(</m:t>
                  </m:r>
                  <m:sSub>
                    <m:sSubPr>
                      <m:ctrlPr>
                        <w:rPr>
                          <w:rFonts w:ascii="Cambria Math" w:eastAsia="SimSun" w:hAnsi="Cambria Math"/>
                          <w:i/>
                          <w:color w:val="000000"/>
                          <w:sz w:val="20"/>
                          <w:szCs w:val="20"/>
                        </w:rPr>
                      </m:ctrlPr>
                    </m:sSubPr>
                    <m:e>
                      <m:r>
                        <w:rPr>
                          <w:rFonts w:ascii="Cambria Math" w:eastAsia="SimSun" w:hAnsi="Cambria Math"/>
                          <w:color w:val="000000"/>
                          <w:sz w:val="20"/>
                          <w:szCs w:val="20"/>
                        </w:rPr>
                        <m:t>N</m:t>
                      </m:r>
                    </m:e>
                    <m:sub>
                      <m:r>
                        <w:rPr>
                          <w:rFonts w:ascii="Cambria Math" w:eastAsia="SimSun" w:hAnsi="Cambria Math"/>
                          <w:color w:val="000000"/>
                          <w:sz w:val="20"/>
                          <w:szCs w:val="20"/>
                        </w:rPr>
                        <m:t>2</m:t>
                      </m:r>
                    </m:sub>
                  </m:sSub>
                  <m:r>
                    <w:rPr>
                      <w:rFonts w:ascii="Cambria Math" w:eastAsia="SimSun" w:hAnsi="Cambria Math"/>
                      <w:color w:val="000000"/>
                      <w:sz w:val="20"/>
                      <w:szCs w:val="20"/>
                    </w:rPr>
                    <m:t>-1))</m:t>
                  </m:r>
                </m:e>
              </m:d>
            </m:oMath>
            <w:r>
              <w:rPr>
                <w:rFonts w:ascii="Times" w:eastAsia="Batang" w:hAnsi="Times"/>
                <w:color w:val="000000"/>
                <w:sz w:val="20"/>
                <w:szCs w:val="20"/>
                <w:lang w:val="en-GB"/>
              </w:rPr>
              <w:t xml:space="preserve">-bit indicator for each of the </w:t>
            </w:r>
            <w:r>
              <w:rPr>
                <w:rFonts w:ascii="Times" w:eastAsia="Batang" w:hAnsi="Times"/>
                <w:i/>
                <w:color w:val="000000"/>
                <w:sz w:val="20"/>
                <w:szCs w:val="20"/>
                <w:lang w:val="en-GB"/>
              </w:rPr>
              <w:t>n</w:t>
            </w:r>
            <w:r>
              <w:rPr>
                <w:rFonts w:ascii="Times" w:eastAsia="Batang" w:hAnsi="Times"/>
                <w:i/>
                <w:color w:val="000000"/>
                <w:sz w:val="20"/>
                <w:szCs w:val="20"/>
                <w:vertAlign w:val="subscript"/>
                <w:lang w:val="en-GB"/>
              </w:rPr>
              <w:t>SDBV</w:t>
            </w:r>
            <w:r>
              <w:rPr>
                <w:rFonts w:ascii="Times" w:eastAsia="Batang" w:hAnsi="Times"/>
                <w:color w:val="000000"/>
                <w:sz w:val="20"/>
                <w:szCs w:val="20"/>
                <w:lang w:val="en-GB"/>
              </w:rPr>
              <w:t xml:space="preserve"> other selected SD basis vectors</w:t>
            </w:r>
          </w:p>
          <w:p w14:paraId="53EED109" w14:textId="77777777" w:rsidR="00F83154" w:rsidRPr="0075309D" w:rsidRDefault="00F83154" w:rsidP="00F83154">
            <w:pPr>
              <w:numPr>
                <w:ilvl w:val="0"/>
                <w:numId w:val="20"/>
              </w:numPr>
              <w:snapToGrid w:val="0"/>
              <w:rPr>
                <w:rFonts w:ascii="Times" w:eastAsia="Batang" w:hAnsi="Times"/>
                <w:color w:val="000000"/>
                <w:sz w:val="20"/>
                <w:szCs w:val="20"/>
                <w:lang w:val="en-GB"/>
              </w:rPr>
            </w:pPr>
            <w:r>
              <w:rPr>
                <w:rFonts w:ascii="Times" w:eastAsia="Batang" w:hAnsi="Times"/>
                <w:color w:val="000000"/>
                <w:sz w:val="20"/>
                <w:szCs w:val="20"/>
                <w:lang w:val="en-GB"/>
              </w:rPr>
              <w:t xml:space="preserve">Alt3: </w:t>
            </w:r>
            <m:oMath>
              <m:d>
                <m:dPr>
                  <m:begChr m:val="⌈"/>
                  <m:endChr m:val="⌉"/>
                  <m:ctrlPr>
                    <w:rPr>
                      <w:rFonts w:ascii="Cambria Math" w:eastAsia="SimSun" w:hAnsi="Cambria Math"/>
                      <w:i/>
                      <w:color w:val="000000"/>
                      <w:sz w:val="20"/>
                      <w:szCs w:val="20"/>
                    </w:rPr>
                  </m:ctrlPr>
                </m:dPr>
                <m:e>
                  <m:func>
                    <m:funcPr>
                      <m:ctrlPr>
                        <w:rPr>
                          <w:rFonts w:ascii="Cambria Math" w:eastAsia="SimSun" w:hAnsi="Cambria Math"/>
                          <w:i/>
                          <w:color w:val="000000"/>
                          <w:sz w:val="20"/>
                          <w:szCs w:val="20"/>
                        </w:rPr>
                      </m:ctrlPr>
                    </m:funcPr>
                    <m:fName>
                      <m:sSub>
                        <m:sSubPr>
                          <m:ctrlPr>
                            <w:rPr>
                              <w:rFonts w:ascii="Cambria Math" w:eastAsia="SimSun" w:hAnsi="Cambria Math"/>
                              <w:i/>
                              <w:color w:val="000000"/>
                              <w:sz w:val="20"/>
                              <w:szCs w:val="20"/>
                            </w:rPr>
                          </m:ctrlPr>
                        </m:sSubPr>
                        <m:e>
                          <m:r>
                            <m:rPr>
                              <m:sty m:val="p"/>
                            </m:rPr>
                            <w:rPr>
                              <w:rFonts w:ascii="Cambria Math" w:eastAsia="SimSun" w:hAnsi="Cambria Math"/>
                              <w:color w:val="000000"/>
                              <w:sz w:val="20"/>
                              <w:szCs w:val="20"/>
                            </w:rPr>
                            <m:t>log</m:t>
                          </m:r>
                        </m:e>
                        <m:sub>
                          <m:r>
                            <w:rPr>
                              <w:rFonts w:ascii="Cambria Math" w:eastAsia="SimSun" w:hAnsi="Cambria Math"/>
                              <w:color w:val="000000"/>
                              <w:sz w:val="20"/>
                              <w:szCs w:val="20"/>
                            </w:rPr>
                            <m:t>2</m:t>
                          </m:r>
                        </m:sub>
                      </m:sSub>
                    </m:fName>
                    <m:e>
                      <m:d>
                        <m:dPr>
                          <m:ctrlPr>
                            <w:rPr>
                              <w:rFonts w:ascii="Cambria Math" w:eastAsia="SimSun" w:hAnsi="Cambria Math"/>
                              <w:i/>
                              <w:color w:val="000000"/>
                              <w:sz w:val="20"/>
                              <w:szCs w:val="20"/>
                            </w:rPr>
                          </m:ctrlPr>
                        </m:dPr>
                        <m:e>
                          <m:m>
                            <m:mPr>
                              <m:mcs>
                                <m:mc>
                                  <m:mcPr>
                                    <m:count m:val="1"/>
                                    <m:mcJc m:val="center"/>
                                  </m:mcPr>
                                </m:mc>
                              </m:mcs>
                              <m:ctrlPr>
                                <w:rPr>
                                  <w:rFonts w:ascii="Cambria Math" w:eastAsia="SimSun" w:hAnsi="Cambria Math"/>
                                  <w:i/>
                                  <w:iCs/>
                                  <w:color w:val="000000"/>
                                  <w:sz w:val="20"/>
                                  <w:lang w:eastAsia="zh-CN"/>
                                </w:rPr>
                              </m:ctrlPr>
                            </m:mPr>
                            <m:mr>
                              <m:e>
                                <m:d>
                                  <m:dPr>
                                    <m:ctrlPr>
                                      <w:rPr>
                                        <w:rFonts w:ascii="Cambria Math" w:eastAsia="SimSun" w:hAnsi="Cambria Math"/>
                                        <w:color w:val="000000"/>
                                        <w:sz w:val="20"/>
                                        <w:lang w:eastAsia="zh-CN"/>
                                      </w:rPr>
                                    </m:ctrlPr>
                                  </m:dPr>
                                  <m:e>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1</m:t>
                                        </m:r>
                                      </m:sub>
                                    </m:sSub>
                                    <m:r>
                                      <m:rPr>
                                        <m:sty m:val="p"/>
                                      </m:rPr>
                                      <w:rPr>
                                        <w:rFonts w:ascii="Cambria Math" w:hAnsi="Cambria Math"/>
                                        <w:color w:val="000000"/>
                                        <w:sz w:val="20"/>
                                        <w:lang w:eastAsia="zh-CN"/>
                                      </w:rPr>
                                      <m:t>-1</m:t>
                                    </m:r>
                                  </m:e>
                                </m:d>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2</m:t>
                                    </m:r>
                                  </m:sub>
                                </m:sSub>
                                <m:sSub>
                                  <m:sSubPr>
                                    <m:ctrlPr>
                                      <w:rPr>
                                        <w:rFonts w:ascii="Cambria Math" w:eastAsia="SimSun" w:hAnsi="Cambria Math"/>
                                        <w:color w:val="000000"/>
                                        <w:sz w:val="20"/>
                                        <w:lang w:eastAsia="zh-CN"/>
                                      </w:rPr>
                                    </m:ctrlPr>
                                  </m:sSubPr>
                                  <m:e>
                                    <m:r>
                                      <w:rPr>
                                        <w:rFonts w:ascii="Cambria Math" w:hAnsi="Cambria Math"/>
                                        <w:color w:val="000000"/>
                                        <w:sz w:val="20"/>
                                        <w:lang w:eastAsia="zh-CN"/>
                                      </w:rPr>
                                      <m:t>O</m:t>
                                    </m:r>
                                  </m:e>
                                  <m:sub>
                                    <m:r>
                                      <m:rPr>
                                        <m:sty m:val="p"/>
                                      </m:rPr>
                                      <w:rPr>
                                        <w:rFonts w:ascii="Cambria Math" w:hAnsi="Cambria Math"/>
                                        <w:color w:val="000000"/>
                                        <w:sz w:val="20"/>
                                        <w:lang w:eastAsia="zh-CN"/>
                                      </w:rPr>
                                      <m:t>2</m:t>
                                    </m:r>
                                  </m:sub>
                                </m:sSub>
                                <m:r>
                                  <w:rPr>
                                    <w:rFonts w:ascii="Cambria Math" w:hAnsi="Cambria Math"/>
                                    <w:color w:val="000000"/>
                                    <w:sz w:val="20"/>
                                    <w:lang w:eastAsia="zh-CN"/>
                                  </w:rPr>
                                  <m:t>+</m:t>
                                </m:r>
                                <m:d>
                                  <m:dPr>
                                    <m:ctrlPr>
                                      <w:rPr>
                                        <w:rFonts w:ascii="Cambria Math" w:eastAsia="SimSun" w:hAnsi="Cambria Math"/>
                                        <w:color w:val="000000"/>
                                        <w:sz w:val="20"/>
                                        <w:lang w:eastAsia="zh-CN"/>
                                      </w:rPr>
                                    </m:ctrlPr>
                                  </m:dPr>
                                  <m:e>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2</m:t>
                                        </m:r>
                                      </m:sub>
                                    </m:sSub>
                                    <m:r>
                                      <m:rPr>
                                        <m:sty m:val="p"/>
                                      </m:rPr>
                                      <w:rPr>
                                        <w:rFonts w:ascii="Cambria Math" w:hAnsi="Cambria Math"/>
                                        <w:color w:val="000000"/>
                                        <w:sz w:val="20"/>
                                        <w:lang w:eastAsia="zh-CN"/>
                                      </w:rPr>
                                      <m:t>-1</m:t>
                                    </m:r>
                                  </m:e>
                                </m:d>
                                <m:sSub>
                                  <m:sSubPr>
                                    <m:ctrlPr>
                                      <w:rPr>
                                        <w:rFonts w:ascii="Cambria Math" w:eastAsia="SimSun" w:hAnsi="Cambria Math"/>
                                        <w:i/>
                                        <w:iCs/>
                                        <w:color w:val="000000"/>
                                        <w:sz w:val="20"/>
                                        <w:lang w:eastAsia="zh-CN"/>
                                      </w:rPr>
                                    </m:ctrlPr>
                                  </m:sSubPr>
                                  <m:e>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1</m:t>
                                        </m:r>
                                      </m:sub>
                                    </m:sSub>
                                    <m:r>
                                      <w:rPr>
                                        <w:rFonts w:ascii="Cambria Math" w:hAnsi="Cambria Math"/>
                                        <w:color w:val="000000"/>
                                        <w:sz w:val="20"/>
                                        <w:lang w:eastAsia="zh-CN"/>
                                      </w:rPr>
                                      <m:t>O</m:t>
                                    </m:r>
                                  </m:e>
                                  <m:sub>
                                    <m:r>
                                      <w:rPr>
                                        <w:rFonts w:ascii="Cambria Math" w:hAnsi="Cambria Math"/>
                                        <w:color w:val="000000"/>
                                        <w:sz w:val="20"/>
                                        <w:lang w:eastAsia="zh-CN"/>
                                      </w:rPr>
                                      <m:t>1</m:t>
                                    </m:r>
                                  </m:sub>
                                </m:sSub>
                                <m:r>
                                  <w:rPr>
                                    <w:rFonts w:ascii="Cambria Math" w:eastAsia="SimSun" w:hAnsi="Cambria Math"/>
                                    <w:color w:val="000000"/>
                                    <w:sz w:val="20"/>
                                    <w:lang w:eastAsia="zh-CN"/>
                                  </w:rPr>
                                  <m:t>-</m:t>
                                </m:r>
                                <m:d>
                                  <m:dPr>
                                    <m:ctrlPr>
                                      <w:rPr>
                                        <w:rFonts w:ascii="Cambria Math" w:eastAsia="SimSun" w:hAnsi="Cambria Math"/>
                                        <w:color w:val="000000"/>
                                        <w:sz w:val="20"/>
                                        <w:lang w:eastAsia="zh-CN"/>
                                      </w:rPr>
                                    </m:ctrlPr>
                                  </m:dPr>
                                  <m:e>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1</m:t>
                                        </m:r>
                                      </m:sub>
                                    </m:sSub>
                                    <m:r>
                                      <m:rPr>
                                        <m:sty m:val="p"/>
                                      </m:rPr>
                                      <w:rPr>
                                        <w:rFonts w:ascii="Cambria Math" w:hAnsi="Cambria Math"/>
                                        <w:color w:val="000000"/>
                                        <w:sz w:val="20"/>
                                        <w:lang w:eastAsia="zh-CN"/>
                                      </w:rPr>
                                      <m:t>-1</m:t>
                                    </m:r>
                                  </m:e>
                                </m:d>
                                <m:d>
                                  <m:dPr>
                                    <m:ctrlPr>
                                      <w:rPr>
                                        <w:rFonts w:ascii="Cambria Math" w:eastAsia="SimSun" w:hAnsi="Cambria Math"/>
                                        <w:color w:val="000000"/>
                                        <w:sz w:val="20"/>
                                        <w:lang w:eastAsia="zh-CN"/>
                                      </w:rPr>
                                    </m:ctrlPr>
                                  </m:dPr>
                                  <m:e>
                                    <m:sSub>
                                      <m:sSubPr>
                                        <m:ctrlPr>
                                          <w:rPr>
                                            <w:rFonts w:ascii="Cambria Math" w:eastAsia="SimSun" w:hAnsi="Cambria Math"/>
                                            <w:color w:val="000000"/>
                                            <w:sz w:val="20"/>
                                            <w:lang w:eastAsia="zh-CN"/>
                                          </w:rPr>
                                        </m:ctrlPr>
                                      </m:sSubPr>
                                      <m:e>
                                        <m:r>
                                          <w:rPr>
                                            <w:rFonts w:ascii="Cambria Math" w:hAnsi="Cambria Math"/>
                                            <w:color w:val="000000"/>
                                            <w:sz w:val="20"/>
                                            <w:lang w:eastAsia="zh-CN"/>
                                          </w:rPr>
                                          <m:t>N</m:t>
                                        </m:r>
                                      </m:e>
                                      <m:sub>
                                        <m:r>
                                          <m:rPr>
                                            <m:sty m:val="p"/>
                                          </m:rPr>
                                          <w:rPr>
                                            <w:rFonts w:ascii="Cambria Math" w:hAnsi="Cambria Math"/>
                                            <w:color w:val="000000"/>
                                            <w:sz w:val="20"/>
                                            <w:lang w:eastAsia="zh-CN"/>
                                          </w:rPr>
                                          <m:t>2</m:t>
                                        </m:r>
                                      </m:sub>
                                    </m:sSub>
                                    <m:r>
                                      <m:rPr>
                                        <m:sty m:val="p"/>
                                      </m:rPr>
                                      <w:rPr>
                                        <w:rFonts w:ascii="Cambria Math" w:hAnsi="Cambria Math"/>
                                        <w:color w:val="000000"/>
                                        <w:sz w:val="20"/>
                                        <w:lang w:eastAsia="zh-CN"/>
                                      </w:rPr>
                                      <m:t>-1</m:t>
                                    </m:r>
                                  </m:e>
                                </m:d>
                              </m:e>
                            </m:mr>
                            <m:mr>
                              <m:e>
                                <m:sSub>
                                  <m:sSubPr>
                                    <m:ctrlPr>
                                      <w:rPr>
                                        <w:rFonts w:ascii="Cambria Math" w:eastAsia="SimSun" w:hAnsi="Cambria Math"/>
                                        <w:i/>
                                        <w:iCs/>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SDBV</m:t>
                                    </m:r>
                                  </m:sub>
                                </m:sSub>
                              </m:e>
                            </m:mr>
                          </m:m>
                        </m:e>
                      </m:d>
                    </m:e>
                  </m:func>
                </m:e>
              </m:d>
            </m:oMath>
            <w:r>
              <w:rPr>
                <w:rFonts w:ascii="Times" w:eastAsia="Batang" w:hAnsi="Times"/>
                <w:color w:val="000000"/>
                <w:sz w:val="20"/>
                <w:szCs w:val="20"/>
                <w:lang w:val="en-GB"/>
              </w:rPr>
              <w:t>-bit</w:t>
            </w:r>
            <w:r>
              <w:rPr>
                <w:color w:val="000000"/>
                <w:sz w:val="20"/>
                <w:lang w:val="en-GB" w:eastAsia="zh-CN"/>
              </w:rPr>
              <w:t xml:space="preserve"> indicator, </w:t>
            </w:r>
            <w:r>
              <w:rPr>
                <w:rFonts w:eastAsia="SimSun"/>
                <w:color w:val="000000"/>
                <w:sz w:val="20"/>
                <w:szCs w:val="20"/>
                <w:lang w:val="en-GB"/>
              </w:rPr>
              <w:t xml:space="preserve">selecting </w:t>
            </w:r>
            <w:r>
              <w:rPr>
                <w:rFonts w:eastAsia="SimSun"/>
                <w:i/>
                <w:iCs/>
                <w:color w:val="000000"/>
                <w:sz w:val="20"/>
                <w:szCs w:val="20"/>
                <w:lang w:val="en-GB"/>
              </w:rPr>
              <w:t>n</w:t>
            </w:r>
            <w:r>
              <w:rPr>
                <w:rFonts w:eastAsia="SimSun"/>
                <w:i/>
                <w:iCs/>
                <w:color w:val="000000"/>
                <w:sz w:val="20"/>
                <w:szCs w:val="20"/>
                <w:vertAlign w:val="subscript"/>
                <w:lang w:val="en-GB"/>
              </w:rPr>
              <w:t>SDBV</w:t>
            </w:r>
            <w:r>
              <w:rPr>
                <w:rFonts w:eastAsia="SimSun"/>
                <w:color w:val="000000"/>
                <w:sz w:val="20"/>
                <w:szCs w:val="20"/>
                <w:lang w:val="en-GB"/>
              </w:rPr>
              <w:t xml:space="preserve"> SD basis vectors from </w:t>
            </w:r>
            <w:r>
              <w:rPr>
                <w:rFonts w:eastAsia="SimSun"/>
                <w:color w:val="000000"/>
                <w:sz w:val="20"/>
                <w:szCs w:val="20"/>
              </w:rPr>
              <w:t>the beams orthogonal to first beam</w:t>
            </w:r>
          </w:p>
          <w:p w14:paraId="0BD61C11" w14:textId="243D54DD" w:rsidR="00F83154" w:rsidRPr="0075309D" w:rsidRDefault="00F83154" w:rsidP="00F83154">
            <w:pPr>
              <w:pStyle w:val="NormalWeb"/>
              <w:numPr>
                <w:ilvl w:val="0"/>
                <w:numId w:val="20"/>
              </w:numPr>
              <w:shd w:val="clear" w:color="auto" w:fill="FFFFFF"/>
              <w:spacing w:before="0" w:after="0"/>
              <w:rPr>
                <w:rFonts w:eastAsia="Batang"/>
                <w:color w:val="FF0000"/>
                <w:sz w:val="20"/>
                <w:szCs w:val="18"/>
              </w:rPr>
            </w:pPr>
            <w:r w:rsidRPr="0075309D">
              <w:rPr>
                <w:rFonts w:eastAsia="Batang"/>
                <w:color w:val="FF0000"/>
                <w:sz w:val="20"/>
                <w:szCs w:val="18"/>
              </w:rPr>
              <w:t xml:space="preserve">Alt4: </w:t>
            </w:r>
            <w:r w:rsidRPr="0075309D">
              <w:rPr>
                <w:rFonts w:eastAsia="Batang"/>
                <w:bCs/>
                <w:color w:val="FF0000"/>
                <w:sz w:val="20"/>
                <w:szCs w:val="18"/>
              </w:rPr>
              <w:t xml:space="preserve">One-bit orthogonal beam group indicator, </w:t>
            </w:r>
            <m:oMath>
              <m:sSub>
                <m:sSubPr>
                  <m:ctrlPr>
                    <w:rPr>
                      <w:rFonts w:ascii="Cambria Math" w:eastAsia="Batang" w:hAnsi="Cambria Math"/>
                      <w:bCs/>
                      <w:i/>
                      <w:color w:val="FF0000"/>
                      <w:szCs w:val="18"/>
                    </w:rPr>
                  </m:ctrlPr>
                </m:sSubPr>
                <m:e>
                  <m:r>
                    <w:rPr>
                      <w:rFonts w:ascii="Cambria Math" w:eastAsia="Batang" w:hAnsi="Cambria Math"/>
                      <w:color w:val="FF0000"/>
                      <w:sz w:val="20"/>
                      <w:szCs w:val="18"/>
                    </w:rPr>
                    <m:t>i</m:t>
                  </m:r>
                </m:e>
                <m:sub>
                  <m:r>
                    <w:rPr>
                      <w:rFonts w:ascii="Cambria Math" w:eastAsia="Batang" w:hAnsi="Cambria Math"/>
                      <w:color w:val="FF0000"/>
                      <w:sz w:val="20"/>
                      <w:szCs w:val="18"/>
                    </w:rPr>
                    <m:t>3</m:t>
                  </m:r>
                </m:sub>
              </m:sSub>
            </m:oMath>
            <w:r w:rsidRPr="0075309D">
              <w:rPr>
                <w:rFonts w:eastAsia="Batang"/>
                <w:bCs/>
                <w:color w:val="FF0000"/>
                <w:sz w:val="20"/>
                <w:szCs w:val="18"/>
              </w:rPr>
              <w:t xml:space="preserve"> and separate </w:t>
            </w:r>
            <m:oMath>
              <m:r>
                <m:rPr>
                  <m:sty m:val="p"/>
                </m:rPr>
                <w:rPr>
                  <w:rFonts w:ascii="Cambria Math" w:eastAsia="Batang" w:hAnsi="Cambria Math"/>
                  <w:color w:val="FF0000"/>
                  <w:sz w:val="20"/>
                  <w:szCs w:val="18"/>
                </w:rPr>
                <m:t>(</m:t>
              </m:r>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m:t>
              </m:r>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m:t>
              </m:r>
            </m:oMath>
            <w:r w:rsidRPr="0075309D">
              <w:rPr>
                <w:rFonts w:eastAsia="Batang"/>
                <w:bCs/>
                <w:color w:val="FF0000"/>
                <w:sz w:val="20"/>
                <w:szCs w:val="18"/>
              </w:rPr>
              <w:t xml:space="preserve"> indicator per SD basis vector, with</w:t>
            </w:r>
          </w:p>
          <w:p w14:paraId="2FFF6AD4" w14:textId="77777777" w:rsidR="00F83154" w:rsidRPr="0075309D" w:rsidRDefault="00000000" w:rsidP="00F83154">
            <w:pPr>
              <w:pStyle w:val="NormalWeb"/>
              <w:numPr>
                <w:ilvl w:val="1"/>
                <w:numId w:val="20"/>
              </w:numPr>
              <w:shd w:val="clear" w:color="auto" w:fill="FFFFFF"/>
              <w:spacing w:before="0" w:after="0"/>
              <w:rPr>
                <w:rFonts w:eastAsia="Batang"/>
                <w:color w:val="FF0000"/>
                <w:sz w:val="20"/>
                <w:szCs w:val="18"/>
              </w:rPr>
            </w:pP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2</m:t>
                  </m:r>
                </m:sub>
              </m:sSub>
              <m:sSub>
                <m:sSubPr>
                  <m:ctrlPr>
                    <w:rPr>
                      <w:rFonts w:ascii="Cambria Math" w:eastAsia="Batang" w:hAnsi="Cambria Math"/>
                      <w:bCs/>
                      <w:color w:val="FF0000"/>
                      <w:szCs w:val="18"/>
                    </w:rPr>
                  </m:ctrlPr>
                </m:sSubPr>
                <m:e>
                  <m:r>
                    <w:rPr>
                      <w:rFonts w:ascii="Cambria Math" w:eastAsia="Batang" w:hAnsi="Cambria Math"/>
                      <w:color w:val="FF0000"/>
                      <w:sz w:val="20"/>
                      <w:szCs w:val="18"/>
                    </w:rPr>
                    <m:t>O</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if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3</m:t>
                  </m:r>
                </m:sub>
              </m:sSub>
              <m:r>
                <m:rPr>
                  <m:sty m:val="p"/>
                </m:rPr>
                <w:rPr>
                  <w:rFonts w:ascii="Cambria Math" w:eastAsia="Batang" w:hAnsi="Cambria Math"/>
                  <w:color w:val="FF0000"/>
                  <w:sz w:val="20"/>
                  <w:szCs w:val="18"/>
                </w:rPr>
                <m:t>=0</m:t>
              </m:r>
            </m:oMath>
            <w:r w:rsidR="00F83154" w:rsidRPr="0075309D">
              <w:rPr>
                <w:rFonts w:eastAsia="Batang"/>
                <w:bCs/>
                <w:color w:val="FF0000"/>
                <w:sz w:val="20"/>
                <w:szCs w:val="18"/>
              </w:rPr>
              <w:t>, or</w:t>
            </w:r>
          </w:p>
          <w:p w14:paraId="74B218C2" w14:textId="77777777" w:rsidR="00F83154" w:rsidRPr="0075309D" w:rsidRDefault="00000000" w:rsidP="00F83154">
            <w:pPr>
              <w:pStyle w:val="NormalWeb"/>
              <w:numPr>
                <w:ilvl w:val="1"/>
                <w:numId w:val="20"/>
              </w:numPr>
              <w:shd w:val="clear" w:color="auto" w:fill="FFFFFF"/>
              <w:spacing w:before="0" w:after="0"/>
              <w:rPr>
                <w:rFonts w:eastAsia="Batang"/>
                <w:color w:val="FF0000"/>
                <w:sz w:val="20"/>
                <w:szCs w:val="18"/>
              </w:rPr>
            </w:pP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1</m:t>
                  </m:r>
                </m:sub>
              </m:sSub>
              <m:sSub>
                <m:sSubPr>
                  <m:ctrlPr>
                    <w:rPr>
                      <w:rFonts w:ascii="Cambria Math" w:eastAsia="Batang" w:hAnsi="Cambria Math"/>
                      <w:bCs/>
                      <w:color w:val="FF0000"/>
                      <w:szCs w:val="18"/>
                    </w:rPr>
                  </m:ctrlPr>
                </m:sSubPr>
                <m:e>
                  <m:r>
                    <w:rPr>
                      <w:rFonts w:ascii="Cambria Math" w:eastAsia="Batang" w:hAnsi="Cambria Math"/>
                      <w:color w:val="FF0000"/>
                      <w:sz w:val="20"/>
                      <w:szCs w:val="18"/>
                    </w:rPr>
                    <m:t>O</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-1}</m:t>
              </m:r>
            </m:oMath>
            <w:r w:rsidR="00F83154" w:rsidRPr="0075309D">
              <w:rPr>
                <w:rFonts w:eastAsia="Batang"/>
                <w:bCs/>
                <w:color w:val="FF0000"/>
                <w:sz w:val="20"/>
                <w:szCs w:val="18"/>
              </w:rPr>
              <w:t xml:space="preserve">, if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3</m:t>
                  </m:r>
                </m:sub>
              </m:sSub>
              <m:r>
                <m:rPr>
                  <m:sty m:val="p"/>
                </m:rPr>
                <w:rPr>
                  <w:rFonts w:ascii="Cambria Math" w:eastAsia="Batang" w:hAnsi="Cambria Math"/>
                  <w:color w:val="FF0000"/>
                  <w:sz w:val="20"/>
                  <w:szCs w:val="18"/>
                </w:rPr>
                <m:t>=1</m:t>
              </m:r>
            </m:oMath>
          </w:p>
          <w:p w14:paraId="39EF338D" w14:textId="67386A32" w:rsidR="009702E4" w:rsidRPr="009702E4" w:rsidRDefault="009702E4" w:rsidP="009702E4">
            <w:pPr>
              <w:pStyle w:val="ListParagraph"/>
              <w:numPr>
                <w:ilvl w:val="0"/>
                <w:numId w:val="20"/>
              </w:numPr>
              <w:snapToGrid w:val="0"/>
              <w:spacing w:after="0" w:line="240" w:lineRule="auto"/>
              <w:rPr>
                <w:rFonts w:ascii="Times" w:eastAsia="Batang" w:hAnsi="Times"/>
                <w:color w:val="FF0000"/>
                <w:sz w:val="20"/>
                <w:szCs w:val="20"/>
                <w:lang w:val="en-GB"/>
              </w:rPr>
            </w:pPr>
            <w:r w:rsidRPr="009702E4">
              <w:rPr>
                <w:rFonts w:ascii="Times" w:eastAsia="Batang" w:hAnsi="Times"/>
                <w:color w:val="FF0000"/>
                <w:sz w:val="20"/>
                <w:szCs w:val="20"/>
              </w:rPr>
              <w:t xml:space="preserve">Alt5: A </w:t>
            </w:r>
            <m:oMath>
              <m:d>
                <m:dPr>
                  <m:begChr m:val="⌈"/>
                  <m:endChr m:val="⌉"/>
                  <m:ctrlPr>
                    <w:rPr>
                      <w:rFonts w:ascii="Cambria Math" w:hAnsi="Cambria Math"/>
                      <w:i/>
                      <w:color w:val="FF0000"/>
                      <w:sz w:val="20"/>
                      <w:szCs w:val="20"/>
                    </w:rPr>
                  </m:ctrlPr>
                </m:dPr>
                <m:e>
                  <m:func>
                    <m:funcPr>
                      <m:ctrlPr>
                        <w:rPr>
                          <w:rFonts w:ascii="Cambria Math" w:hAnsi="Cambria Math"/>
                          <w:i/>
                          <w:color w:val="FF0000"/>
                          <w:sz w:val="20"/>
                          <w:szCs w:val="20"/>
                        </w:rPr>
                      </m:ctrlPr>
                    </m:funcPr>
                    <m:fName>
                      <m:sSub>
                        <m:sSubPr>
                          <m:ctrlPr>
                            <w:rPr>
                              <w:rFonts w:ascii="Cambria Math" w:hAnsi="Cambria Math"/>
                              <w:i/>
                              <w:color w:val="FF0000"/>
                              <w:sz w:val="20"/>
                              <w:szCs w:val="20"/>
                            </w:rPr>
                          </m:ctrlPr>
                        </m:sSubPr>
                        <m:e>
                          <m:r>
                            <m:rPr>
                              <m:sty m:val="p"/>
                            </m:rPr>
                            <w:rPr>
                              <w:rFonts w:ascii="Cambria Math" w:hAnsi="Cambria Math"/>
                              <w:color w:val="FF0000"/>
                              <w:sz w:val="20"/>
                              <w:szCs w:val="20"/>
                            </w:rPr>
                            <m:t>log</m:t>
                          </m:r>
                        </m:e>
                        <m:sub>
                          <m:r>
                            <w:rPr>
                              <w:rFonts w:ascii="Cambria Math" w:hAnsi="Cambria Math"/>
                              <w:color w:val="FF0000"/>
                              <w:sz w:val="20"/>
                              <w:szCs w:val="20"/>
                            </w:rPr>
                            <m:t>2</m:t>
                          </m:r>
                        </m:sub>
                      </m:sSub>
                    </m:fName>
                    <m:e>
                      <m:d>
                        <m:dPr>
                          <m:ctrlPr>
                            <w:rPr>
                              <w:rFonts w:ascii="Cambria Math" w:hAnsi="Cambria Math"/>
                              <w:i/>
                              <w:color w:val="FF0000"/>
                              <w:sz w:val="20"/>
                              <w:szCs w:val="20"/>
                            </w:rPr>
                          </m:ctrlPr>
                        </m:dPr>
                        <m:e>
                          <m:m>
                            <m:mPr>
                              <m:mcs>
                                <m:mc>
                                  <m:mcPr>
                                    <m:count m:val="1"/>
                                    <m:mcJc m:val="center"/>
                                  </m:mcPr>
                                </m:mc>
                              </m:mcs>
                              <m:ctrlPr>
                                <w:rPr>
                                  <w:rFonts w:ascii="Cambria Math" w:hAnsi="Cambria Math"/>
                                  <w:i/>
                                  <w:iCs/>
                                  <w:color w:val="FF0000"/>
                                  <w:sz w:val="20"/>
                                  <w:lang w:eastAsia="zh-CN"/>
                                </w:rPr>
                              </m:ctrlPr>
                            </m:mPr>
                            <m:mr>
                              <m:e>
                                <m:sSub>
                                  <m:sSubPr>
                                    <m:ctrlPr>
                                      <w:rPr>
                                        <w:rFonts w:ascii="Cambria Math" w:hAnsi="Cambria Math"/>
                                        <w:color w:val="FF0000"/>
                                        <w:sz w:val="20"/>
                                        <w:lang w:eastAsia="zh-CN"/>
                                      </w:rPr>
                                    </m:ctrlPr>
                                  </m:sSubPr>
                                  <m:e>
                                    <m:r>
                                      <m:rPr>
                                        <m:sty m:val="p"/>
                                      </m:rPr>
                                      <w:rPr>
                                        <w:rFonts w:ascii="Cambria Math" w:hAnsi="Cambria Math"/>
                                        <w:color w:val="FF0000"/>
                                        <w:sz w:val="20"/>
                                        <w:lang w:eastAsia="zh-CN"/>
                                      </w:rPr>
                                      <m:t>N</m:t>
                                    </m:r>
                                  </m:e>
                                  <m:sub>
                                    <m:r>
                                      <m:rPr>
                                        <m:sty m:val="p"/>
                                      </m:rPr>
                                      <w:rPr>
                                        <w:rFonts w:ascii="Cambria Math" w:hAnsi="Cambria Math"/>
                                        <w:color w:val="FF0000"/>
                                        <w:sz w:val="20"/>
                                        <w:lang w:eastAsia="zh-CN"/>
                                      </w:rPr>
                                      <m:t>1</m:t>
                                    </m:r>
                                  </m:sub>
                                </m:sSub>
                                <m:sSub>
                                  <m:sSubPr>
                                    <m:ctrlPr>
                                      <w:rPr>
                                        <w:rFonts w:ascii="Cambria Math" w:hAnsi="Cambria Math"/>
                                        <w:i/>
                                        <w:color w:val="FF0000"/>
                                        <w:sz w:val="20"/>
                                        <w:lang w:eastAsia="zh-CN"/>
                                      </w:rPr>
                                    </m:ctrlPr>
                                  </m:sSubPr>
                                  <m:e>
                                    <m:r>
                                      <w:rPr>
                                        <w:rFonts w:ascii="Cambria Math" w:hAnsi="Cambria Math"/>
                                        <w:color w:val="FF0000"/>
                                        <w:sz w:val="20"/>
                                        <w:lang w:eastAsia="zh-CN"/>
                                      </w:rPr>
                                      <m:t>N</m:t>
                                    </m:r>
                                  </m:e>
                                  <m:sub>
                                    <m:r>
                                      <w:rPr>
                                        <w:rFonts w:ascii="Cambria Math" w:hAnsi="Cambria Math"/>
                                        <w:color w:val="FF0000"/>
                                        <w:sz w:val="20"/>
                                        <w:lang w:eastAsia="zh-CN"/>
                                      </w:rPr>
                                      <m:t>2</m:t>
                                    </m:r>
                                  </m:sub>
                                </m:sSub>
                              </m:e>
                            </m:mr>
                            <m:mr>
                              <m:e>
                                <m:sSub>
                                  <m:sSubPr>
                                    <m:ctrlPr>
                                      <w:rPr>
                                        <w:rFonts w:ascii="Cambria Math" w:hAnsi="Cambria Math"/>
                                        <w:i/>
                                        <w:iCs/>
                                        <w:color w:val="FF0000"/>
                                        <w:sz w:val="20"/>
                                        <w:lang w:eastAsia="zh-CN"/>
                                      </w:rPr>
                                    </m:ctrlPr>
                                  </m:sSubPr>
                                  <m:e>
                                    <m:r>
                                      <w:rPr>
                                        <w:rFonts w:ascii="Cambria Math" w:hAnsi="Cambria Math"/>
                                        <w:color w:val="FF0000"/>
                                        <w:sz w:val="20"/>
                                        <w:lang w:eastAsia="zh-CN"/>
                                      </w:rPr>
                                      <m:t>n</m:t>
                                    </m:r>
                                  </m:e>
                                  <m:sub>
                                    <m:r>
                                      <w:rPr>
                                        <w:rFonts w:ascii="Cambria Math" w:hAnsi="Cambria Math"/>
                                        <w:color w:val="FF0000"/>
                                        <w:sz w:val="20"/>
                                        <w:lang w:eastAsia="zh-CN"/>
                                      </w:rPr>
                                      <m:t>SDBV</m:t>
                                    </m:r>
                                  </m:sub>
                                </m:sSub>
                              </m:e>
                            </m:mr>
                          </m:m>
                        </m:e>
                      </m:d>
                    </m:e>
                  </m:func>
                </m:e>
              </m:d>
            </m:oMath>
            <w:r w:rsidRPr="009702E4">
              <w:rPr>
                <w:rFonts w:ascii="Times" w:eastAsia="Batang" w:hAnsi="Times"/>
                <w:color w:val="FF0000"/>
                <w:sz w:val="20"/>
                <w:szCs w:val="20"/>
                <w:lang w:val="en-GB"/>
              </w:rPr>
              <w:t>-bit</w:t>
            </w:r>
            <w:r w:rsidRPr="009702E4">
              <w:rPr>
                <w:color w:val="FF0000"/>
                <w:sz w:val="20"/>
                <w:lang w:val="en-GB" w:eastAsia="zh-CN"/>
              </w:rPr>
              <w:t xml:space="preserve"> indicator to indicate the </w:t>
            </w:r>
            <w:r w:rsidRPr="009702E4">
              <w:rPr>
                <w:rFonts w:ascii="Times" w:eastAsia="Batang" w:hAnsi="Times"/>
                <w:i/>
                <w:color w:val="FF0000"/>
                <w:sz w:val="20"/>
                <w:szCs w:val="20"/>
                <w:lang w:val="en-GB"/>
              </w:rPr>
              <w:t>n</w:t>
            </w:r>
            <w:r w:rsidRPr="009702E4">
              <w:rPr>
                <w:rFonts w:ascii="Times" w:eastAsia="Batang" w:hAnsi="Times"/>
                <w:i/>
                <w:color w:val="FF0000"/>
                <w:sz w:val="20"/>
                <w:szCs w:val="20"/>
                <w:vertAlign w:val="subscript"/>
                <w:lang w:val="en-GB"/>
              </w:rPr>
              <w:t>SDBV</w:t>
            </w:r>
            <w:r w:rsidRPr="009702E4">
              <w:rPr>
                <w:rFonts w:ascii="Times" w:eastAsia="Batang" w:hAnsi="Times"/>
                <w:color w:val="FF0000"/>
                <w:sz w:val="20"/>
                <w:szCs w:val="20"/>
                <w:lang w:val="en-GB"/>
              </w:rPr>
              <w:t xml:space="preserve"> selected SD basis vectors</w:t>
            </w:r>
            <w:r w:rsidRPr="009702E4">
              <w:rPr>
                <w:color w:val="FF0000"/>
                <w:sz w:val="20"/>
                <w:szCs w:val="20"/>
                <w:lang w:val="en-GB"/>
              </w:rPr>
              <w:t xml:space="preserve">, </w:t>
            </w:r>
            <w:r w:rsidRPr="009702E4">
              <w:rPr>
                <w:rFonts w:ascii="Times" w:eastAsia="Batang" w:hAnsi="Times"/>
                <w:color w:val="FF0000"/>
                <w:sz w:val="20"/>
                <w:szCs w:val="20"/>
                <w:lang w:val="en-GB"/>
              </w:rPr>
              <w:t>and the (q</w:t>
            </w:r>
            <w:r w:rsidRPr="009702E4">
              <w:rPr>
                <w:rFonts w:ascii="Times" w:eastAsia="Batang" w:hAnsi="Times"/>
                <w:color w:val="FF0000"/>
                <w:sz w:val="20"/>
                <w:szCs w:val="20"/>
                <w:vertAlign w:val="subscript"/>
                <w:lang w:val="en-GB"/>
              </w:rPr>
              <w:t>1</w:t>
            </w:r>
            <w:r w:rsidRPr="009702E4">
              <w:rPr>
                <w:rFonts w:ascii="Times" w:eastAsia="Batang" w:hAnsi="Times"/>
                <w:color w:val="FF0000"/>
                <w:sz w:val="20"/>
                <w:szCs w:val="20"/>
                <w:lang w:val="en-GB"/>
              </w:rPr>
              <w:t>,q</w:t>
            </w:r>
            <w:r w:rsidRPr="009702E4">
              <w:rPr>
                <w:rFonts w:ascii="Times" w:eastAsia="Batang" w:hAnsi="Times"/>
                <w:color w:val="FF0000"/>
                <w:sz w:val="20"/>
                <w:szCs w:val="20"/>
                <w:vertAlign w:val="subscript"/>
                <w:lang w:val="en-GB"/>
              </w:rPr>
              <w:t>2</w:t>
            </w:r>
            <w:r w:rsidRPr="009702E4">
              <w:rPr>
                <w:rFonts w:ascii="Times" w:eastAsia="Batang" w:hAnsi="Times"/>
                <w:color w:val="FF0000"/>
                <w:sz w:val="20"/>
                <w:szCs w:val="20"/>
                <w:lang w:val="en-GB"/>
              </w:rPr>
              <w:t xml:space="preserve">) for the </w:t>
            </w:r>
            <w:r w:rsidRPr="009702E4">
              <w:rPr>
                <w:rFonts w:ascii="Times" w:eastAsia="Batang" w:hAnsi="Times"/>
                <w:i/>
                <w:color w:val="FF0000"/>
                <w:sz w:val="20"/>
                <w:szCs w:val="20"/>
                <w:lang w:val="en-GB"/>
              </w:rPr>
              <w:t>n</w:t>
            </w:r>
            <w:r w:rsidRPr="009702E4">
              <w:rPr>
                <w:rFonts w:ascii="Times" w:eastAsia="Batang" w:hAnsi="Times"/>
                <w:i/>
                <w:color w:val="FF0000"/>
                <w:sz w:val="20"/>
                <w:szCs w:val="20"/>
                <w:vertAlign w:val="subscript"/>
                <w:lang w:val="en-GB"/>
              </w:rPr>
              <w:t>SDBV</w:t>
            </w:r>
            <w:r w:rsidRPr="009702E4">
              <w:rPr>
                <w:rFonts w:ascii="Times" w:eastAsia="Batang" w:hAnsi="Times"/>
                <w:color w:val="FF0000"/>
                <w:sz w:val="20"/>
                <w:szCs w:val="20"/>
                <w:lang w:val="en-GB"/>
              </w:rPr>
              <w:t xml:space="preserve"> selected SD basis vectors is indicated via a </w:t>
            </w:r>
            <w:r w:rsidRPr="009702E4">
              <w:rPr>
                <w:color w:val="FF0000"/>
                <w:sz w:val="20"/>
                <w:szCs w:val="20"/>
              </w:rPr>
              <w:t>1-bit flag f</w:t>
            </w:r>
            <w:r w:rsidRPr="009702E4">
              <w:rPr>
                <w:rFonts w:ascii="Cambria Math" w:hAnsi="Cambria Math" w:cs="Cambria Math"/>
                <w:color w:val="FF0000"/>
                <w:sz w:val="20"/>
                <w:szCs w:val="20"/>
              </w:rPr>
              <w:t>∈</w:t>
            </w:r>
            <w:r w:rsidRPr="009702E4">
              <w:rPr>
                <w:color w:val="FF0000"/>
                <w:sz w:val="20"/>
                <w:szCs w:val="20"/>
              </w:rPr>
              <w:t>{0,1}, and a q</w:t>
            </w:r>
            <w:r w:rsidRPr="009702E4">
              <w:rPr>
                <w:color w:val="FF0000"/>
                <w:sz w:val="20"/>
                <w:szCs w:val="20"/>
                <w:vertAlign w:val="subscript"/>
              </w:rPr>
              <w:t>2</w:t>
            </w:r>
            <w:r w:rsidRPr="009702E4">
              <w:rPr>
                <w:color w:val="FF0000"/>
                <w:sz w:val="20"/>
                <w:szCs w:val="20"/>
              </w:rPr>
              <w:t xml:space="preserve"> (if f=0) or q</w:t>
            </w:r>
            <w:r w:rsidRPr="009702E4">
              <w:rPr>
                <w:color w:val="FF0000"/>
                <w:sz w:val="20"/>
                <w:szCs w:val="20"/>
                <w:vertAlign w:val="subscript"/>
              </w:rPr>
              <w:t>1</w:t>
            </w:r>
            <w:r w:rsidRPr="009702E4">
              <w:rPr>
                <w:color w:val="FF0000"/>
                <w:sz w:val="20"/>
                <w:szCs w:val="20"/>
              </w:rPr>
              <w:t xml:space="preserve"> (if f=1)</w:t>
            </w:r>
          </w:p>
          <w:p w14:paraId="28997121" w14:textId="77777777" w:rsidR="009702E4" w:rsidRPr="009702E4" w:rsidRDefault="009702E4" w:rsidP="009702E4">
            <w:pPr>
              <w:numPr>
                <w:ilvl w:val="1"/>
                <w:numId w:val="20"/>
              </w:numPr>
              <w:snapToGrid w:val="0"/>
              <w:rPr>
                <w:rFonts w:ascii="Times" w:eastAsia="Batang" w:hAnsi="Times"/>
                <w:color w:val="FF0000"/>
                <w:sz w:val="20"/>
                <w:szCs w:val="20"/>
                <w:lang w:val="en-GB"/>
              </w:rPr>
            </w:pPr>
            <w:r w:rsidRPr="009702E4">
              <w:rPr>
                <w:rFonts w:eastAsia="SimSun"/>
                <w:color w:val="FF0000"/>
                <w:sz w:val="20"/>
                <w:szCs w:val="20"/>
              </w:rPr>
              <w:t>f=0 indicates q</w:t>
            </w:r>
            <w:r w:rsidRPr="009702E4">
              <w:rPr>
                <w:rFonts w:eastAsia="SimSun"/>
                <w:color w:val="FF0000"/>
                <w:sz w:val="20"/>
                <w:szCs w:val="20"/>
                <w:vertAlign w:val="subscript"/>
              </w:rPr>
              <w:t>1</w:t>
            </w:r>
            <w:r w:rsidRPr="009702E4">
              <w:rPr>
                <w:rFonts w:eastAsia="SimSun"/>
                <w:color w:val="FF0000"/>
                <w:sz w:val="20"/>
                <w:szCs w:val="20"/>
              </w:rPr>
              <w:t xml:space="preserve"> is same as the first SD basis vector</w:t>
            </w:r>
          </w:p>
          <w:p w14:paraId="15CFFD63" w14:textId="77777777" w:rsidR="009702E4" w:rsidRPr="009702E4" w:rsidRDefault="009702E4" w:rsidP="009702E4">
            <w:pPr>
              <w:numPr>
                <w:ilvl w:val="1"/>
                <w:numId w:val="20"/>
              </w:numPr>
              <w:snapToGrid w:val="0"/>
              <w:rPr>
                <w:rFonts w:ascii="Times" w:eastAsia="Batang" w:hAnsi="Times"/>
                <w:color w:val="FF0000"/>
                <w:sz w:val="20"/>
                <w:szCs w:val="20"/>
                <w:lang w:val="en-GB"/>
              </w:rPr>
            </w:pPr>
            <w:r w:rsidRPr="009702E4">
              <w:rPr>
                <w:rFonts w:eastAsia="SimSun"/>
                <w:color w:val="FF0000"/>
                <w:sz w:val="20"/>
                <w:szCs w:val="20"/>
              </w:rPr>
              <w:t>f=1 indicates q</w:t>
            </w:r>
            <w:r w:rsidRPr="009702E4">
              <w:rPr>
                <w:rFonts w:eastAsia="SimSun"/>
                <w:color w:val="FF0000"/>
                <w:sz w:val="20"/>
                <w:szCs w:val="20"/>
                <w:vertAlign w:val="subscript"/>
              </w:rPr>
              <w:t xml:space="preserve">2 </w:t>
            </w:r>
            <w:r w:rsidRPr="009702E4">
              <w:rPr>
                <w:rFonts w:eastAsia="SimSun"/>
                <w:color w:val="FF0000"/>
                <w:sz w:val="20"/>
                <w:szCs w:val="20"/>
              </w:rPr>
              <w:t>is same as the first SD basis vector</w:t>
            </w:r>
          </w:p>
          <w:p w14:paraId="3EDCDBF6" w14:textId="1D711219" w:rsidR="009702E4" w:rsidRPr="009702E4" w:rsidRDefault="009702E4" w:rsidP="009702E4">
            <w:pPr>
              <w:snapToGrid w:val="0"/>
              <w:ind w:left="720"/>
              <w:rPr>
                <w:rFonts w:ascii="Times" w:eastAsia="Batang" w:hAnsi="Times"/>
                <w:color w:val="FF0000"/>
                <w:sz w:val="20"/>
                <w:szCs w:val="20"/>
                <w:lang w:val="en-GB"/>
              </w:rPr>
            </w:pPr>
            <w:r w:rsidRPr="009702E4">
              <w:rPr>
                <w:rFonts w:eastAsia="SimSun"/>
                <w:color w:val="FF0000"/>
                <w:sz w:val="20"/>
                <w:szCs w:val="20"/>
              </w:rPr>
              <w:t xml:space="preserve">and a </w:t>
            </w:r>
            <m:oMath>
              <m:d>
                <m:dPr>
                  <m:begChr m:val="⌈"/>
                  <m:endChr m:val="⌉"/>
                  <m:ctrlPr>
                    <w:rPr>
                      <w:rFonts w:ascii="Cambria Math" w:eastAsia="SimSun" w:hAnsi="Cambria Math" w:cstheme="minorBidi"/>
                      <w:i/>
                      <w:color w:val="FF0000"/>
                      <w:kern w:val="2"/>
                      <w:sz w:val="20"/>
                      <w:szCs w:val="20"/>
                      <w14:ligatures w14:val="standardContextual"/>
                    </w:rPr>
                  </m:ctrlPr>
                </m:dPr>
                <m:e>
                  <m:func>
                    <m:funcPr>
                      <m:ctrlPr>
                        <w:rPr>
                          <w:rFonts w:ascii="Cambria Math" w:eastAsia="SimSun" w:hAnsi="Cambria Math"/>
                          <w:i/>
                          <w:color w:val="FF0000"/>
                          <w:sz w:val="20"/>
                          <w:szCs w:val="20"/>
                        </w:rPr>
                      </m:ctrlPr>
                    </m:funcPr>
                    <m:fName>
                      <m:sSub>
                        <m:sSubPr>
                          <m:ctrlPr>
                            <w:rPr>
                              <w:rFonts w:ascii="Cambria Math" w:eastAsia="SimSun" w:hAnsi="Cambria Math"/>
                              <w:i/>
                              <w:color w:val="FF0000"/>
                              <w:sz w:val="20"/>
                              <w:szCs w:val="20"/>
                            </w:rPr>
                          </m:ctrlPr>
                        </m:sSubPr>
                        <m:e>
                          <m:r>
                            <m:rPr>
                              <m:sty m:val="p"/>
                            </m:rPr>
                            <w:rPr>
                              <w:rFonts w:ascii="Cambria Math" w:eastAsia="SimSun" w:hAnsi="Cambria Math"/>
                              <w:color w:val="FF0000"/>
                              <w:sz w:val="20"/>
                              <w:szCs w:val="20"/>
                            </w:rPr>
                            <m:t>log</m:t>
                          </m:r>
                          <m:ctrlPr>
                            <w:rPr>
                              <w:rFonts w:ascii="Cambria Math" w:eastAsia="SimSun" w:hAnsi="Cambria Math"/>
                              <w:color w:val="FF0000"/>
                              <w:sz w:val="20"/>
                              <w:szCs w:val="20"/>
                            </w:rPr>
                          </m:ctrlPr>
                        </m:e>
                        <m:sub>
                          <m:r>
                            <w:rPr>
                              <w:rFonts w:ascii="Cambria Math" w:eastAsia="SimSun" w:hAnsi="Cambria Math"/>
                              <w:color w:val="FF0000"/>
                              <w:sz w:val="20"/>
                              <w:szCs w:val="20"/>
                            </w:rPr>
                            <m:t>2</m:t>
                          </m:r>
                          <m:ctrlPr>
                            <w:rPr>
                              <w:rFonts w:ascii="Cambria Math" w:eastAsia="SimSun" w:hAnsi="Cambria Math"/>
                              <w:color w:val="FF0000"/>
                              <w:sz w:val="20"/>
                              <w:szCs w:val="20"/>
                            </w:rPr>
                          </m:ctrlPr>
                        </m:sub>
                      </m:sSub>
                    </m:fName>
                    <m:e>
                      <m:r>
                        <w:rPr>
                          <w:rFonts w:ascii="Cambria Math" w:eastAsia="SimSun" w:hAnsi="Cambria Math"/>
                          <w:color w:val="FF0000"/>
                          <w:sz w:val="20"/>
                          <w:szCs w:val="20"/>
                        </w:rPr>
                        <m:t>OF</m:t>
                      </m:r>
                    </m:e>
                  </m:func>
                </m:e>
              </m:d>
            </m:oMath>
            <w:r w:rsidRPr="009702E4">
              <w:rPr>
                <w:rFonts w:eastAsia="SimSun"/>
                <w:color w:val="FF0000"/>
                <w:sz w:val="20"/>
                <w:szCs w:val="20"/>
              </w:rPr>
              <w:t xml:space="preserve">-bit indicator to indicate the rotation factor where </w:t>
            </w:r>
            <m:oMath>
              <m:r>
                <w:rPr>
                  <w:rFonts w:ascii="Cambria Math" w:eastAsia="SimSun" w:hAnsi="Cambria Math"/>
                  <w:color w:val="FF0000"/>
                  <w:sz w:val="20"/>
                  <w:szCs w:val="20"/>
                </w:rPr>
                <m:t>OF=</m:t>
              </m:r>
              <m:sSub>
                <m:sSubPr>
                  <m:ctrlPr>
                    <w:rPr>
                      <w:rFonts w:ascii="Cambria Math" w:eastAsia="SimSun" w:hAnsi="Cambria Math"/>
                      <w:i/>
                      <w:color w:val="FF0000"/>
                      <w:sz w:val="20"/>
                      <w:szCs w:val="20"/>
                    </w:rPr>
                  </m:ctrlPr>
                </m:sSubPr>
                <m:e>
                  <m:r>
                    <w:rPr>
                      <w:rFonts w:ascii="Cambria Math" w:eastAsia="SimSun" w:hAnsi="Cambria Math"/>
                      <w:color w:val="FF0000"/>
                      <w:sz w:val="20"/>
                      <w:szCs w:val="20"/>
                    </w:rPr>
                    <m:t>O</m:t>
                  </m:r>
                </m:e>
                <m:sub>
                  <m:r>
                    <w:rPr>
                      <w:rFonts w:ascii="Cambria Math" w:eastAsia="SimSun" w:hAnsi="Cambria Math"/>
                      <w:color w:val="FF0000"/>
                      <w:sz w:val="20"/>
                      <w:szCs w:val="20"/>
                    </w:rPr>
                    <m:t>2</m:t>
                  </m:r>
                </m:sub>
              </m:sSub>
            </m:oMath>
            <w:r w:rsidRPr="009702E4">
              <w:rPr>
                <w:rFonts w:eastAsia="SimSun"/>
                <w:color w:val="FF0000"/>
                <w:sz w:val="20"/>
                <w:szCs w:val="20"/>
              </w:rPr>
              <w:t xml:space="preserve"> if </w:t>
            </w:r>
            <m:oMath>
              <m:r>
                <w:rPr>
                  <w:rFonts w:ascii="Cambria Math" w:eastAsia="SimSun" w:hAnsi="Cambria Math"/>
                  <w:color w:val="FF0000"/>
                  <w:sz w:val="20"/>
                  <w:szCs w:val="20"/>
                </w:rPr>
                <m:t>f=0</m:t>
              </m:r>
            </m:oMath>
            <w:r w:rsidRPr="009702E4">
              <w:rPr>
                <w:rFonts w:eastAsia="SimSun"/>
                <w:color w:val="FF0000"/>
                <w:sz w:val="20"/>
                <w:szCs w:val="20"/>
              </w:rPr>
              <w:t xml:space="preserve"> and </w:t>
            </w:r>
            <m:oMath>
              <m:r>
                <w:rPr>
                  <w:rFonts w:ascii="Cambria Math" w:eastAsia="SimSun" w:hAnsi="Cambria Math"/>
                  <w:color w:val="FF0000"/>
                  <w:sz w:val="20"/>
                  <w:szCs w:val="20"/>
                </w:rPr>
                <m:t>OF=</m:t>
              </m:r>
              <m:sSub>
                <m:sSubPr>
                  <m:ctrlPr>
                    <w:rPr>
                      <w:rFonts w:ascii="Cambria Math" w:eastAsia="SimSun" w:hAnsi="Cambria Math"/>
                      <w:i/>
                      <w:color w:val="FF0000"/>
                      <w:sz w:val="20"/>
                      <w:szCs w:val="20"/>
                    </w:rPr>
                  </m:ctrlPr>
                </m:sSubPr>
                <m:e>
                  <m:r>
                    <w:rPr>
                      <w:rFonts w:ascii="Cambria Math" w:eastAsia="SimSun" w:hAnsi="Cambria Math"/>
                      <w:color w:val="FF0000"/>
                      <w:sz w:val="20"/>
                      <w:szCs w:val="20"/>
                    </w:rPr>
                    <m:t>O</m:t>
                  </m:r>
                </m:e>
                <m:sub>
                  <m:r>
                    <w:rPr>
                      <w:rFonts w:ascii="Cambria Math" w:eastAsia="SimSun" w:hAnsi="Cambria Math"/>
                      <w:color w:val="FF0000"/>
                      <w:sz w:val="20"/>
                      <w:szCs w:val="20"/>
                    </w:rPr>
                    <m:t>1</m:t>
                  </m:r>
                </m:sub>
              </m:sSub>
            </m:oMath>
            <w:r w:rsidRPr="009702E4">
              <w:rPr>
                <w:rFonts w:eastAsia="SimSun"/>
                <w:color w:val="FF0000"/>
                <w:sz w:val="20"/>
                <w:szCs w:val="20"/>
              </w:rPr>
              <w:t xml:space="preserve"> if </w:t>
            </w:r>
            <m:oMath>
              <m:r>
                <w:rPr>
                  <w:rFonts w:ascii="Cambria Math" w:eastAsia="SimSun" w:hAnsi="Cambria Math"/>
                  <w:color w:val="FF0000"/>
                  <w:sz w:val="20"/>
                  <w:szCs w:val="20"/>
                </w:rPr>
                <m:t>f=1</m:t>
              </m:r>
            </m:oMath>
            <w:r w:rsidRPr="009702E4">
              <w:rPr>
                <w:rFonts w:eastAsia="SimSun"/>
                <w:color w:val="FF0000"/>
                <w:sz w:val="20"/>
                <w:szCs w:val="20"/>
              </w:rPr>
              <w:t xml:space="preserve">. </w:t>
            </w:r>
          </w:p>
          <w:p w14:paraId="6F6CD132" w14:textId="073607FB" w:rsidR="00F83154" w:rsidRPr="0075309D" w:rsidRDefault="00F83154" w:rsidP="00F83154">
            <w:pPr>
              <w:snapToGrid w:val="0"/>
              <w:rPr>
                <w:rFonts w:ascii="Times" w:eastAsia="Batang" w:hAnsi="Times"/>
                <w:color w:val="FF0000"/>
                <w:sz w:val="20"/>
                <w:szCs w:val="20"/>
                <w:lang w:val="en-GB"/>
              </w:rPr>
            </w:pPr>
            <w:r w:rsidRPr="0075309D">
              <w:rPr>
                <w:rFonts w:ascii="Times" w:eastAsia="Batang" w:hAnsi="Times"/>
                <w:color w:val="FF0000"/>
                <w:sz w:val="20"/>
                <w:szCs w:val="20"/>
                <w:lang w:val="en-GB"/>
              </w:rPr>
              <w:t>Other alternatives are not precluded</w:t>
            </w:r>
          </w:p>
          <w:p w14:paraId="3CA25BC8" w14:textId="77777777" w:rsidR="00F83154" w:rsidRDefault="00F83154" w:rsidP="00F83154">
            <w:pPr>
              <w:snapToGrid w:val="0"/>
              <w:jc w:val="both"/>
              <w:rPr>
                <w:rFonts w:eastAsia="Batang"/>
                <w:sz w:val="20"/>
                <w:szCs w:val="20"/>
                <w:lang w:val="en-GB"/>
              </w:rPr>
            </w:pPr>
            <w:r>
              <w:rPr>
                <w:rFonts w:eastAsia="Batang"/>
                <w:sz w:val="20"/>
                <w:szCs w:val="20"/>
                <w:lang w:val="en-GB"/>
              </w:rPr>
              <w:t xml:space="preserve">Note (from previous agreement): </w:t>
            </w:r>
            <w:r>
              <w:rPr>
                <w:rFonts w:ascii="Times" w:eastAsia="Batang" w:hAnsi="Times"/>
                <w:i/>
                <w:sz w:val="20"/>
                <w:szCs w:val="20"/>
                <w:lang w:val="en-GB"/>
              </w:rPr>
              <w:t>n</w:t>
            </w:r>
            <w:r>
              <w:rPr>
                <w:rFonts w:ascii="Times" w:eastAsia="Batang" w:hAnsi="Times"/>
                <w:i/>
                <w:sz w:val="20"/>
                <w:szCs w:val="20"/>
                <w:vertAlign w:val="subscript"/>
                <w:lang w:val="en-GB"/>
              </w:rPr>
              <w:t>SDBV</w:t>
            </w:r>
            <w:r>
              <w:rPr>
                <w:rFonts w:ascii="Times" w:eastAsia="Batang" w:hAnsi="Times"/>
                <w:sz w:val="20"/>
                <w:szCs w:val="20"/>
                <w:lang w:val="en-GB"/>
              </w:rPr>
              <w:t>=2 (</w:t>
            </w:r>
            <w:r>
              <w:rPr>
                <w:rFonts w:ascii="Times" w:eastAsia="Batang" w:hAnsi="Times"/>
                <w:i/>
                <w:sz w:val="20"/>
                <w:szCs w:val="20"/>
                <w:lang w:val="en-GB"/>
              </w:rPr>
              <w:t>v</w:t>
            </w:r>
            <w:r>
              <w:rPr>
                <w:rFonts w:ascii="Times" w:eastAsia="Batang" w:hAnsi="Times"/>
                <w:sz w:val="20"/>
                <w:szCs w:val="20"/>
                <w:lang w:val="en-GB"/>
              </w:rPr>
              <w:t>=5-6) or 3 (</w:t>
            </w:r>
            <w:r>
              <w:rPr>
                <w:rFonts w:ascii="Times" w:eastAsia="Batang" w:hAnsi="Times"/>
                <w:i/>
                <w:sz w:val="20"/>
                <w:szCs w:val="20"/>
                <w:lang w:val="en-GB"/>
              </w:rPr>
              <w:t>v</w:t>
            </w:r>
            <w:r>
              <w:rPr>
                <w:rFonts w:ascii="Times" w:eastAsia="Batang" w:hAnsi="Times"/>
                <w:sz w:val="20"/>
                <w:szCs w:val="20"/>
                <w:lang w:val="en-GB"/>
              </w:rPr>
              <w:t>=7-8)</w:t>
            </w:r>
          </w:p>
          <w:p w14:paraId="3BA7E1CC" w14:textId="77777777" w:rsidR="00F83154" w:rsidRDefault="00F83154" w:rsidP="00F83154">
            <w:pPr>
              <w:jc w:val="both"/>
              <w:rPr>
                <w:rFonts w:eastAsia="DengXian"/>
                <w:b/>
                <w:bCs/>
                <w:sz w:val="16"/>
                <w:szCs w:val="20"/>
                <w:highlight w:val="green"/>
                <w:lang w:val="en-GB" w:eastAsia="zh-CN"/>
              </w:rPr>
            </w:pPr>
          </w:p>
          <w:p w14:paraId="328E164B" w14:textId="77777777" w:rsidR="00F83154" w:rsidRDefault="00F83154" w:rsidP="00F83154">
            <w:pPr>
              <w:jc w:val="both"/>
              <w:rPr>
                <w:rFonts w:eastAsia="DengXian"/>
                <w:b/>
                <w:bCs/>
                <w:sz w:val="16"/>
                <w:szCs w:val="20"/>
                <w:highlight w:val="green"/>
                <w:lang w:val="en-GB" w:eastAsia="zh-CN"/>
              </w:rPr>
            </w:pPr>
          </w:p>
          <w:p w14:paraId="0FFA0428" w14:textId="77777777" w:rsidR="00F83154" w:rsidRDefault="00F83154" w:rsidP="00F83154">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This needs to be resolved. The previous agreement leaves the details on indication open. While there are other slightly different alternatives, the above represent the ones that are aligned with the previous agreement and specific enough not to leave any open issue.</w:t>
            </w:r>
          </w:p>
          <w:p w14:paraId="057E1BE5" w14:textId="77777777" w:rsidR="00F83154" w:rsidRDefault="00F83154" w:rsidP="00F83154">
            <w:pPr>
              <w:snapToGrid w:val="0"/>
              <w:jc w:val="both"/>
              <w:rPr>
                <w:rFonts w:eastAsia="Batang"/>
                <w:b/>
                <w:sz w:val="18"/>
                <w:szCs w:val="20"/>
                <w:u w:val="single"/>
                <w:lang w:val="en-GB"/>
              </w:rPr>
            </w:pPr>
          </w:p>
          <w:p w14:paraId="5200DDDB" w14:textId="31B8966D" w:rsidR="00F83154" w:rsidRPr="00E603DE" w:rsidRDefault="00F83154" w:rsidP="00916377">
            <w:pPr>
              <w:snapToGrid w:val="0"/>
              <w:rPr>
                <w:rFonts w:eastAsia="Batang"/>
                <w:color w:val="3333FF"/>
                <w:sz w:val="18"/>
                <w:szCs w:val="20"/>
                <w:lang w:val="pt-BR"/>
              </w:rPr>
            </w:pPr>
            <w:r w:rsidRPr="00E603DE">
              <w:rPr>
                <w:rFonts w:eastAsia="Batang"/>
                <w:color w:val="3333FF"/>
                <w:sz w:val="18"/>
                <w:szCs w:val="20"/>
                <w:lang w:val="pt-BR"/>
              </w:rPr>
              <w:t>Alt1: ZTE, Qualcomm, Ericsson, Fujitsu, Google, Lenovo/</w:t>
            </w:r>
            <w:proofErr w:type="spellStart"/>
            <w:r w:rsidRPr="00E603DE">
              <w:rPr>
                <w:rFonts w:eastAsia="Batang"/>
                <w:color w:val="3333FF"/>
                <w:sz w:val="18"/>
                <w:szCs w:val="20"/>
                <w:lang w:val="pt-BR"/>
              </w:rPr>
              <w:t>MotM</w:t>
            </w:r>
            <w:proofErr w:type="spellEnd"/>
            <w:r w:rsidRPr="00E603DE">
              <w:rPr>
                <w:rFonts w:eastAsia="Batang"/>
                <w:color w:val="3333FF"/>
                <w:sz w:val="18"/>
                <w:szCs w:val="20"/>
                <w:lang w:val="pt-BR"/>
              </w:rPr>
              <w:t xml:space="preserve">, Tejas, Intel,        </w:t>
            </w:r>
          </w:p>
          <w:p w14:paraId="064C0735" w14:textId="77777777" w:rsidR="00F83154" w:rsidRPr="00E603DE" w:rsidRDefault="00F83154" w:rsidP="00916377">
            <w:pPr>
              <w:snapToGrid w:val="0"/>
              <w:rPr>
                <w:rFonts w:eastAsia="Batang"/>
                <w:color w:val="3333FF"/>
                <w:sz w:val="18"/>
                <w:szCs w:val="20"/>
                <w:lang w:val="pt-BR"/>
              </w:rPr>
            </w:pPr>
          </w:p>
          <w:p w14:paraId="2DBD3E44" w14:textId="13E01DA9" w:rsidR="00F83154" w:rsidRPr="000A6128" w:rsidRDefault="00F83154" w:rsidP="00916377">
            <w:pPr>
              <w:snapToGrid w:val="0"/>
              <w:rPr>
                <w:rFonts w:eastAsia="Batang"/>
                <w:color w:val="3333FF"/>
                <w:sz w:val="18"/>
                <w:szCs w:val="20"/>
                <w:lang w:val="en-GB"/>
              </w:rPr>
            </w:pPr>
            <w:r w:rsidRPr="000A6128">
              <w:rPr>
                <w:rFonts w:eastAsia="Batang"/>
                <w:color w:val="3333FF"/>
                <w:sz w:val="18"/>
                <w:szCs w:val="20"/>
                <w:lang w:val="en-GB"/>
              </w:rPr>
              <w:t>Alt2: Xiaomi, vivo</w:t>
            </w:r>
            <w:r w:rsidR="002028EB">
              <w:rPr>
                <w:rFonts w:eastAsia="Batang"/>
                <w:color w:val="3333FF"/>
                <w:sz w:val="18"/>
                <w:szCs w:val="20"/>
                <w:lang w:val="en-GB"/>
              </w:rPr>
              <w:t xml:space="preserve">, NTT DOCOMO, </w:t>
            </w:r>
          </w:p>
          <w:p w14:paraId="76F4218F" w14:textId="5BB6BD0C" w:rsidR="00916377" w:rsidRPr="00916377" w:rsidRDefault="00916377" w:rsidP="00916377">
            <w:pPr>
              <w:pStyle w:val="ListParagraph"/>
              <w:numPr>
                <w:ilvl w:val="0"/>
                <w:numId w:val="46"/>
              </w:numPr>
              <w:snapToGrid w:val="0"/>
              <w:spacing w:after="0" w:line="240" w:lineRule="auto"/>
              <w:rPr>
                <w:rFonts w:eastAsia="Batang"/>
                <w:color w:val="3333FF"/>
                <w:sz w:val="18"/>
                <w:szCs w:val="20"/>
                <w:lang w:val="de-DE"/>
              </w:rPr>
            </w:pPr>
            <w:proofErr w:type="spellStart"/>
            <w:r>
              <w:rPr>
                <w:rFonts w:eastAsia="Batang"/>
                <w:color w:val="3333FF"/>
                <w:sz w:val="18"/>
                <w:szCs w:val="20"/>
                <w:lang w:val="de-DE"/>
              </w:rPr>
              <w:t>Concern</w:t>
            </w:r>
            <w:proofErr w:type="spellEnd"/>
            <w:r>
              <w:rPr>
                <w:rFonts w:eastAsia="Batang"/>
                <w:color w:val="3333FF"/>
                <w:sz w:val="18"/>
                <w:szCs w:val="20"/>
                <w:lang w:val="de-DE"/>
              </w:rPr>
              <w:t xml:space="preserve"> (</w:t>
            </w:r>
            <w:proofErr w:type="spellStart"/>
            <w:r>
              <w:rPr>
                <w:rFonts w:eastAsia="Batang"/>
                <w:color w:val="3333FF"/>
                <w:sz w:val="18"/>
                <w:szCs w:val="20"/>
                <w:lang w:val="de-DE"/>
              </w:rPr>
              <w:t>overhea</w:t>
            </w:r>
            <w:r w:rsidR="009D396A">
              <w:rPr>
                <w:rFonts w:eastAsia="Batang"/>
                <w:color w:val="3333FF"/>
                <w:sz w:val="18"/>
                <w:szCs w:val="20"/>
                <w:lang w:val="de-DE"/>
              </w:rPr>
              <w:t>d</w:t>
            </w:r>
            <w:proofErr w:type="spellEnd"/>
            <w:r>
              <w:rPr>
                <w:rFonts w:eastAsia="Batang"/>
                <w:color w:val="3333FF"/>
                <w:sz w:val="18"/>
                <w:szCs w:val="20"/>
                <w:lang w:val="de-DE"/>
              </w:rPr>
              <w:t>): OPPO</w:t>
            </w:r>
          </w:p>
          <w:p w14:paraId="500A9184" w14:textId="77777777" w:rsidR="00F83154" w:rsidRPr="0076294B" w:rsidRDefault="00F83154" w:rsidP="00916377">
            <w:pPr>
              <w:snapToGrid w:val="0"/>
              <w:rPr>
                <w:rFonts w:eastAsia="Batang"/>
                <w:color w:val="3333FF"/>
                <w:sz w:val="18"/>
                <w:szCs w:val="20"/>
                <w:lang w:val="de-DE"/>
              </w:rPr>
            </w:pPr>
          </w:p>
          <w:p w14:paraId="407D547D" w14:textId="3401A9E4" w:rsidR="00F83154" w:rsidRPr="0076294B" w:rsidRDefault="00F83154" w:rsidP="00916377">
            <w:pPr>
              <w:snapToGrid w:val="0"/>
              <w:rPr>
                <w:rFonts w:eastAsia="Batang"/>
                <w:color w:val="3333FF"/>
                <w:sz w:val="18"/>
                <w:szCs w:val="20"/>
                <w:lang w:val="de-DE"/>
              </w:rPr>
            </w:pPr>
            <w:r w:rsidRPr="0076294B">
              <w:rPr>
                <w:rFonts w:eastAsia="Batang"/>
                <w:color w:val="3333FF"/>
                <w:sz w:val="18"/>
                <w:szCs w:val="20"/>
                <w:lang w:val="de-DE"/>
              </w:rPr>
              <w:t>Alt3: Huawei/HiSi, Samsung, vivo</w:t>
            </w:r>
            <w:r w:rsidR="009D396A">
              <w:rPr>
                <w:rFonts w:eastAsia="Batang"/>
                <w:color w:val="3333FF"/>
                <w:sz w:val="18"/>
                <w:szCs w:val="20"/>
                <w:lang w:val="de-DE"/>
              </w:rPr>
              <w:t>, NEC</w:t>
            </w:r>
          </w:p>
          <w:p w14:paraId="231F0997" w14:textId="73EFE4A5" w:rsidR="00F83154" w:rsidRDefault="00F83154" w:rsidP="00916377">
            <w:pPr>
              <w:pStyle w:val="ListParagraph"/>
              <w:numPr>
                <w:ilvl w:val="0"/>
                <w:numId w:val="34"/>
              </w:numPr>
              <w:snapToGrid w:val="0"/>
              <w:spacing w:after="0" w:line="240" w:lineRule="auto"/>
              <w:rPr>
                <w:rFonts w:eastAsia="Batang"/>
                <w:color w:val="3333FF"/>
                <w:sz w:val="18"/>
                <w:szCs w:val="20"/>
                <w:lang w:val="en-GB"/>
              </w:rPr>
            </w:pPr>
            <w:r>
              <w:rPr>
                <w:rFonts w:eastAsia="Batang"/>
                <w:color w:val="3333FF"/>
                <w:sz w:val="18"/>
                <w:szCs w:val="20"/>
                <w:lang w:val="en-GB"/>
              </w:rPr>
              <w:t xml:space="preserve">Concern (combinatorial memory): Qualcomm, MediaTek, Fraunhofer IIS/HHI, </w:t>
            </w:r>
            <w:r w:rsidR="00377A35">
              <w:rPr>
                <w:rFonts w:eastAsia="Batang"/>
                <w:color w:val="3333FF"/>
                <w:sz w:val="18"/>
                <w:szCs w:val="20"/>
                <w:lang w:val="en-GB"/>
              </w:rPr>
              <w:t xml:space="preserve">CATT, </w:t>
            </w:r>
            <w:r>
              <w:rPr>
                <w:rFonts w:eastAsia="Batang"/>
                <w:color w:val="3333FF"/>
                <w:sz w:val="18"/>
                <w:szCs w:val="20"/>
                <w:lang w:val="en-GB"/>
              </w:rPr>
              <w:t xml:space="preserve"> </w:t>
            </w:r>
          </w:p>
          <w:p w14:paraId="7C00E8EE" w14:textId="77777777" w:rsidR="00916377" w:rsidRDefault="00916377" w:rsidP="00F83154">
            <w:pPr>
              <w:jc w:val="both"/>
              <w:rPr>
                <w:rFonts w:eastAsia="Batang"/>
                <w:color w:val="3333FF"/>
                <w:sz w:val="18"/>
                <w:szCs w:val="20"/>
                <w:lang w:val="en-GB"/>
              </w:rPr>
            </w:pPr>
          </w:p>
          <w:p w14:paraId="78BFB8F3" w14:textId="684CD40E" w:rsidR="00F83154" w:rsidRDefault="00F83154" w:rsidP="00F83154">
            <w:pPr>
              <w:jc w:val="both"/>
              <w:rPr>
                <w:rFonts w:eastAsia="Batang"/>
                <w:color w:val="3333FF"/>
                <w:sz w:val="18"/>
                <w:szCs w:val="20"/>
                <w:lang w:val="en-GB"/>
              </w:rPr>
            </w:pPr>
            <w:r>
              <w:rPr>
                <w:rFonts w:eastAsia="Batang"/>
                <w:color w:val="3333FF"/>
                <w:sz w:val="18"/>
                <w:szCs w:val="20"/>
                <w:lang w:val="en-GB"/>
              </w:rPr>
              <w:t>Alt4: Nokia/NSB,</w:t>
            </w:r>
            <w:r w:rsidR="009D396A">
              <w:rPr>
                <w:rFonts w:eastAsia="Batang"/>
                <w:color w:val="3333FF"/>
                <w:sz w:val="18"/>
                <w:szCs w:val="20"/>
                <w:lang w:val="en-GB"/>
              </w:rPr>
              <w:t xml:space="preserve"> MediaTek,</w:t>
            </w:r>
            <w:r w:rsidR="002028EB">
              <w:rPr>
                <w:rFonts w:eastAsia="Batang"/>
                <w:color w:val="3333FF"/>
                <w:sz w:val="18"/>
                <w:szCs w:val="20"/>
                <w:lang w:val="en-GB"/>
              </w:rPr>
              <w:t xml:space="preserve"> Qualcomm, </w:t>
            </w:r>
          </w:p>
          <w:p w14:paraId="5856931C" w14:textId="0C567364" w:rsidR="00916377" w:rsidRDefault="00916377" w:rsidP="00F83154">
            <w:pPr>
              <w:jc w:val="both"/>
              <w:rPr>
                <w:rFonts w:eastAsia="Batang"/>
                <w:color w:val="3333FF"/>
                <w:sz w:val="18"/>
                <w:szCs w:val="20"/>
                <w:lang w:val="en-GB"/>
              </w:rPr>
            </w:pPr>
          </w:p>
          <w:p w14:paraId="6B956B1D" w14:textId="2084DAE0" w:rsidR="00916377" w:rsidRPr="00251F8F" w:rsidRDefault="00916377" w:rsidP="00F83154">
            <w:pPr>
              <w:jc w:val="both"/>
              <w:rPr>
                <w:rFonts w:eastAsia="Batang"/>
                <w:color w:val="3333FF"/>
                <w:sz w:val="18"/>
                <w:szCs w:val="20"/>
                <w:lang w:val="de-DE"/>
              </w:rPr>
            </w:pPr>
            <w:r w:rsidRPr="00251F8F">
              <w:rPr>
                <w:rFonts w:eastAsia="Batang"/>
                <w:color w:val="3333FF"/>
                <w:sz w:val="18"/>
                <w:szCs w:val="20"/>
                <w:lang w:val="de-DE"/>
              </w:rPr>
              <w:t>Alt5: Fraunhofer IIS/HHI</w:t>
            </w:r>
            <w:r w:rsidR="009D396A" w:rsidRPr="00251F8F">
              <w:rPr>
                <w:rFonts w:eastAsia="Batang"/>
                <w:color w:val="3333FF"/>
                <w:sz w:val="18"/>
                <w:szCs w:val="20"/>
                <w:lang w:val="de-DE"/>
              </w:rPr>
              <w:t xml:space="preserve">, </w:t>
            </w:r>
            <w:proofErr w:type="spellStart"/>
            <w:r w:rsidR="009D396A" w:rsidRPr="00251F8F">
              <w:rPr>
                <w:rFonts w:eastAsia="Batang"/>
                <w:color w:val="3333FF"/>
                <w:sz w:val="18"/>
                <w:szCs w:val="20"/>
                <w:lang w:val="de-DE"/>
              </w:rPr>
              <w:t>MediaTek</w:t>
            </w:r>
            <w:proofErr w:type="spellEnd"/>
            <w:r w:rsidR="009D396A" w:rsidRPr="00251F8F">
              <w:rPr>
                <w:rFonts w:eastAsia="Batang"/>
                <w:color w:val="3333FF"/>
                <w:sz w:val="18"/>
                <w:szCs w:val="20"/>
                <w:lang w:val="de-DE"/>
              </w:rPr>
              <w:t xml:space="preserve">, </w:t>
            </w:r>
          </w:p>
          <w:p w14:paraId="3FCDDC85" w14:textId="77777777" w:rsidR="00F83154" w:rsidRPr="00251F8F" w:rsidRDefault="00F83154" w:rsidP="00F83154">
            <w:pPr>
              <w:snapToGrid w:val="0"/>
              <w:jc w:val="both"/>
              <w:rPr>
                <w:rFonts w:eastAsia="Batang"/>
                <w:b/>
                <w:sz w:val="20"/>
                <w:szCs w:val="20"/>
                <w:u w:val="single"/>
                <w:lang w:val="de-DE"/>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E272CF9" w14:textId="77777777" w:rsidR="00F83154" w:rsidRPr="00251F8F" w:rsidRDefault="00F83154" w:rsidP="00F83154">
            <w:pPr>
              <w:widowControl w:val="0"/>
              <w:snapToGrid w:val="0"/>
              <w:rPr>
                <w:rFonts w:eastAsiaTheme="minorEastAsia"/>
                <w:b/>
                <w:iCs/>
                <w:sz w:val="18"/>
                <w:szCs w:val="18"/>
                <w:lang w:val="de-DE"/>
              </w:rPr>
            </w:pPr>
          </w:p>
          <w:p w14:paraId="6FF53F78" w14:textId="77777777" w:rsidR="00F83154" w:rsidRPr="00251F8F" w:rsidRDefault="00F83154" w:rsidP="00F83154">
            <w:pPr>
              <w:widowControl w:val="0"/>
              <w:snapToGrid w:val="0"/>
              <w:rPr>
                <w:rFonts w:eastAsiaTheme="minorEastAsia"/>
                <w:b/>
                <w:iCs/>
                <w:sz w:val="18"/>
                <w:szCs w:val="18"/>
                <w:lang w:val="de-DE"/>
              </w:rPr>
            </w:pPr>
          </w:p>
          <w:p w14:paraId="2E90D7E7" w14:textId="77777777" w:rsidR="00F83154" w:rsidRPr="00251F8F" w:rsidRDefault="00F83154" w:rsidP="00F83154">
            <w:pPr>
              <w:widowControl w:val="0"/>
              <w:snapToGrid w:val="0"/>
              <w:rPr>
                <w:rFonts w:eastAsiaTheme="minorEastAsia"/>
                <w:b/>
                <w:iCs/>
                <w:sz w:val="18"/>
                <w:szCs w:val="18"/>
                <w:lang w:val="de-DE"/>
              </w:rPr>
            </w:pPr>
          </w:p>
          <w:p w14:paraId="05B795C2" w14:textId="77777777" w:rsidR="00F83154" w:rsidRPr="00251F8F" w:rsidRDefault="00F83154" w:rsidP="00F83154">
            <w:pPr>
              <w:widowControl w:val="0"/>
              <w:snapToGrid w:val="0"/>
              <w:rPr>
                <w:rFonts w:eastAsiaTheme="minorEastAsia"/>
                <w:b/>
                <w:iCs/>
                <w:sz w:val="18"/>
                <w:szCs w:val="18"/>
                <w:lang w:val="de-DE"/>
              </w:rPr>
            </w:pPr>
          </w:p>
          <w:p w14:paraId="6EF8E8F9" w14:textId="77777777" w:rsidR="00F83154" w:rsidRPr="00251F8F" w:rsidRDefault="00F83154" w:rsidP="00F83154">
            <w:pPr>
              <w:widowControl w:val="0"/>
              <w:snapToGrid w:val="0"/>
              <w:rPr>
                <w:rFonts w:eastAsiaTheme="minorEastAsia"/>
                <w:b/>
                <w:iCs/>
                <w:sz w:val="18"/>
                <w:szCs w:val="18"/>
                <w:lang w:val="de-DE"/>
              </w:rPr>
            </w:pPr>
          </w:p>
          <w:p w14:paraId="5E0E8CD2" w14:textId="77777777" w:rsidR="00F83154" w:rsidRPr="00251F8F" w:rsidRDefault="00F83154" w:rsidP="00F83154">
            <w:pPr>
              <w:widowControl w:val="0"/>
              <w:snapToGrid w:val="0"/>
              <w:rPr>
                <w:rFonts w:eastAsiaTheme="minorEastAsia"/>
                <w:b/>
                <w:iCs/>
                <w:sz w:val="18"/>
                <w:szCs w:val="18"/>
                <w:lang w:val="de-DE"/>
              </w:rPr>
            </w:pPr>
          </w:p>
          <w:p w14:paraId="6F3D3192" w14:textId="77777777" w:rsidR="00F83154" w:rsidRPr="00251F8F" w:rsidRDefault="00F83154" w:rsidP="00F83154">
            <w:pPr>
              <w:widowControl w:val="0"/>
              <w:snapToGrid w:val="0"/>
              <w:rPr>
                <w:rFonts w:eastAsiaTheme="minorEastAsia"/>
                <w:b/>
                <w:iCs/>
                <w:sz w:val="18"/>
                <w:szCs w:val="18"/>
                <w:lang w:val="de-DE"/>
              </w:rPr>
            </w:pPr>
          </w:p>
          <w:p w14:paraId="19A3B3B7" w14:textId="77777777" w:rsidR="00F83154" w:rsidRPr="00251F8F" w:rsidRDefault="00F83154" w:rsidP="00F83154">
            <w:pPr>
              <w:widowControl w:val="0"/>
              <w:snapToGrid w:val="0"/>
              <w:rPr>
                <w:rFonts w:eastAsiaTheme="minorEastAsia"/>
                <w:iCs/>
                <w:sz w:val="18"/>
                <w:szCs w:val="18"/>
                <w:lang w:val="de-DE"/>
              </w:rPr>
            </w:pPr>
            <w:r w:rsidRPr="00251F8F">
              <w:rPr>
                <w:rFonts w:eastAsiaTheme="minorEastAsia"/>
                <w:b/>
                <w:iCs/>
                <w:sz w:val="18"/>
                <w:szCs w:val="18"/>
                <w:lang w:val="de-DE"/>
              </w:rPr>
              <w:t>Support/</w:t>
            </w:r>
            <w:proofErr w:type="spellStart"/>
            <w:r w:rsidRPr="00251F8F">
              <w:rPr>
                <w:rFonts w:eastAsiaTheme="minorEastAsia"/>
                <w:b/>
                <w:iCs/>
                <w:sz w:val="18"/>
                <w:szCs w:val="18"/>
                <w:lang w:val="de-DE"/>
              </w:rPr>
              <w:t>fine</w:t>
            </w:r>
            <w:proofErr w:type="spellEnd"/>
            <w:r w:rsidRPr="00251F8F">
              <w:rPr>
                <w:rFonts w:eastAsiaTheme="minorEastAsia"/>
                <w:iCs/>
                <w:sz w:val="18"/>
                <w:szCs w:val="18"/>
                <w:lang w:val="de-DE"/>
              </w:rPr>
              <w:t xml:space="preserve">: Huawei/HiSi, vivo, Xiaomi, ZTE, Nokia/NSB, Qualcomm, Samsung, Ericsson, </w:t>
            </w:r>
            <w:proofErr w:type="spellStart"/>
            <w:r w:rsidRPr="00251F8F">
              <w:rPr>
                <w:rFonts w:eastAsiaTheme="minorEastAsia"/>
                <w:iCs/>
                <w:sz w:val="18"/>
                <w:szCs w:val="18"/>
                <w:lang w:val="de-DE"/>
              </w:rPr>
              <w:t>MediaTek</w:t>
            </w:r>
            <w:proofErr w:type="spellEnd"/>
            <w:r w:rsidRPr="00251F8F">
              <w:rPr>
                <w:rFonts w:eastAsiaTheme="minorEastAsia"/>
                <w:iCs/>
                <w:sz w:val="18"/>
                <w:szCs w:val="18"/>
                <w:lang w:val="de-DE"/>
              </w:rPr>
              <w:t>, Fujitsu, Google, Lenovo/</w:t>
            </w:r>
            <w:proofErr w:type="spellStart"/>
            <w:r w:rsidRPr="00251F8F">
              <w:rPr>
                <w:rFonts w:eastAsiaTheme="minorEastAsia"/>
                <w:iCs/>
                <w:sz w:val="18"/>
                <w:szCs w:val="18"/>
                <w:lang w:val="de-DE"/>
              </w:rPr>
              <w:t>MotM</w:t>
            </w:r>
            <w:proofErr w:type="spellEnd"/>
            <w:r w:rsidRPr="00251F8F">
              <w:rPr>
                <w:rFonts w:eastAsiaTheme="minorEastAsia"/>
                <w:iCs/>
                <w:sz w:val="18"/>
                <w:szCs w:val="18"/>
                <w:lang w:val="de-DE"/>
              </w:rPr>
              <w:t xml:space="preserve">, Fraunhofer IIS/HHI, Tejas,        </w:t>
            </w:r>
          </w:p>
          <w:p w14:paraId="383228C1" w14:textId="77777777" w:rsidR="00F83154" w:rsidRPr="00251F8F" w:rsidRDefault="00F83154" w:rsidP="00F83154">
            <w:pPr>
              <w:widowControl w:val="0"/>
              <w:snapToGrid w:val="0"/>
              <w:rPr>
                <w:rFonts w:eastAsiaTheme="minorEastAsia"/>
                <w:iCs/>
                <w:sz w:val="18"/>
                <w:szCs w:val="18"/>
                <w:lang w:val="de-DE"/>
              </w:rPr>
            </w:pPr>
          </w:p>
          <w:p w14:paraId="5791BD5F" w14:textId="77525392" w:rsidR="00F83154" w:rsidRDefault="00F83154" w:rsidP="00F83154">
            <w:pPr>
              <w:widowControl w:val="0"/>
              <w:snapToGrid w:val="0"/>
              <w:rPr>
                <w:rFonts w:eastAsiaTheme="minorEastAsia"/>
                <w:b/>
                <w:iCs/>
                <w:sz w:val="18"/>
                <w:szCs w:val="18"/>
              </w:rPr>
            </w:pPr>
            <w:r>
              <w:rPr>
                <w:rFonts w:eastAsiaTheme="minorEastAsia"/>
                <w:b/>
                <w:iCs/>
                <w:sz w:val="18"/>
                <w:szCs w:val="18"/>
              </w:rPr>
              <w:t>Not support</w:t>
            </w:r>
            <w:r>
              <w:rPr>
                <w:rFonts w:eastAsiaTheme="minorEastAsia"/>
                <w:iCs/>
                <w:sz w:val="18"/>
                <w:szCs w:val="18"/>
              </w:rPr>
              <w:t>:</w:t>
            </w:r>
          </w:p>
        </w:tc>
      </w:tr>
      <w:tr w:rsidR="00160A70" w14:paraId="706ACC1D"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2445F8BD" w14:textId="1B08E041" w:rsidR="00160A70" w:rsidRDefault="00160A70" w:rsidP="00160A70">
            <w:pPr>
              <w:widowControl w:val="0"/>
              <w:snapToGrid w:val="0"/>
              <w:rPr>
                <w:sz w:val="18"/>
                <w:szCs w:val="18"/>
              </w:rPr>
            </w:pPr>
            <w:r>
              <w:rPr>
                <w:sz w:val="18"/>
                <w:szCs w:val="18"/>
              </w:rPr>
              <w:t>1.5.4</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C0DEE43" w14:textId="77777777" w:rsidR="00160A70" w:rsidRDefault="00160A70" w:rsidP="00160A70">
            <w:pPr>
              <w:snapToGrid w:val="0"/>
              <w:rPr>
                <w:rFonts w:ascii="Times" w:eastAsia="Batang" w:hAnsi="Times"/>
                <w:iCs/>
                <w:sz w:val="20"/>
                <w:szCs w:val="20"/>
                <w:lang w:val="en-GB"/>
              </w:rPr>
            </w:pPr>
            <w:r w:rsidRPr="00B27654">
              <w:rPr>
                <w:rFonts w:ascii="Times" w:eastAsia="Batang" w:hAnsi="Times"/>
                <w:b/>
                <w:sz w:val="20"/>
                <w:szCs w:val="20"/>
                <w:u w:val="single"/>
                <w:lang w:val="en-GB"/>
              </w:rPr>
              <w:t>Proposal 1.E.</w:t>
            </w:r>
            <w:r>
              <w:rPr>
                <w:rFonts w:ascii="Times" w:eastAsia="Batang" w:hAnsi="Times"/>
                <w:b/>
                <w:sz w:val="20"/>
                <w:szCs w:val="20"/>
                <w:u w:val="single"/>
                <w:lang w:val="en-GB"/>
              </w:rPr>
              <w:t>4</w:t>
            </w:r>
            <w:r>
              <w:rPr>
                <w:rFonts w:ascii="Times" w:eastAsia="Batang" w:hAnsi="Times"/>
                <w:sz w:val="20"/>
                <w:szCs w:val="20"/>
                <w:lang w:val="en-GB"/>
              </w:rPr>
              <w:t xml:space="preserve">: For the </w:t>
            </w:r>
            <w:r>
              <w:rPr>
                <w:rFonts w:ascii="Times" w:eastAsia="Batang" w:hAnsi="Times"/>
                <w:iCs/>
                <w:sz w:val="20"/>
                <w:szCs w:val="20"/>
                <w:lang w:val="en-GB"/>
              </w:rPr>
              <w:t>Rel-19 Type-I SP codebook refinement for 48, 64, and 128 CSI-RS ports, the UCI parameters are captured in the tables below for Scheme-B for RI=5-8:</w:t>
            </w:r>
          </w:p>
          <w:p w14:paraId="1D7A656C" w14:textId="77777777" w:rsidR="00160A70" w:rsidRDefault="00160A70" w:rsidP="00243516">
            <w:pPr>
              <w:numPr>
                <w:ilvl w:val="0"/>
                <w:numId w:val="20"/>
              </w:numPr>
              <w:snapToGrid w:val="0"/>
              <w:contextualSpacing/>
              <w:rPr>
                <w:rFonts w:ascii="Times" w:eastAsia="Batang" w:hAnsi="Times"/>
                <w:sz w:val="20"/>
                <w:szCs w:val="20"/>
                <w:lang w:val="en-GB" w:eastAsia="x-none"/>
              </w:rPr>
            </w:pPr>
            <w:r>
              <w:rPr>
                <w:rFonts w:ascii="Times" w:eastAsia="Batang" w:hAnsi="Times"/>
                <w:sz w:val="20"/>
                <w:szCs w:val="20"/>
                <w:lang w:val="en-GB" w:eastAsia="x-none"/>
              </w:rPr>
              <w:t>Note: The second column includes the location of the parameters when reported with two-part UCI</w:t>
            </w:r>
          </w:p>
          <w:p w14:paraId="7B9194FB" w14:textId="77777777" w:rsidR="00160A70" w:rsidRDefault="00160A70" w:rsidP="00160A70">
            <w:pPr>
              <w:snapToGrid w:val="0"/>
              <w:jc w:val="both"/>
              <w:rPr>
                <w:rFonts w:eastAsia="Batang"/>
                <w:b/>
                <w:sz w:val="18"/>
                <w:szCs w:val="20"/>
                <w:u w:val="single"/>
                <w:lang w:val="en-GB"/>
              </w:rPr>
            </w:pPr>
          </w:p>
          <w:p w14:paraId="1B0D5C98" w14:textId="77777777" w:rsidR="00160A70" w:rsidRPr="00910490" w:rsidRDefault="00160A70" w:rsidP="00160A70">
            <w:pPr>
              <w:snapToGrid w:val="0"/>
              <w:rPr>
                <w:rFonts w:ascii="Times" w:eastAsia="Batang" w:hAnsi="Times"/>
                <w:b/>
                <w:sz w:val="20"/>
                <w:szCs w:val="20"/>
                <w:lang w:val="en-GB"/>
              </w:rPr>
            </w:pPr>
            <w:r w:rsidRPr="00910490">
              <w:rPr>
                <w:rFonts w:ascii="Times" w:eastAsia="Batang" w:hAnsi="Times"/>
                <w:b/>
                <w:sz w:val="20"/>
                <w:szCs w:val="20"/>
                <w:lang w:val="en-GB"/>
              </w:rPr>
              <w:t>Scheme-B</w:t>
            </w:r>
          </w:p>
          <w:tbl>
            <w:tblPr>
              <w:tblW w:w="6726" w:type="dxa"/>
              <w:tblLayout w:type="fixed"/>
              <w:tblCellMar>
                <w:left w:w="0" w:type="dxa"/>
                <w:right w:w="0" w:type="dxa"/>
              </w:tblCellMar>
              <w:tblLook w:val="04A0" w:firstRow="1" w:lastRow="0" w:firstColumn="1" w:lastColumn="0" w:noHBand="0" w:noVBand="1"/>
            </w:tblPr>
            <w:tblGrid>
              <w:gridCol w:w="1637"/>
              <w:gridCol w:w="1051"/>
              <w:gridCol w:w="4038"/>
            </w:tblGrid>
            <w:tr w:rsidR="00160A70" w:rsidRPr="00910490" w14:paraId="19661E30" w14:textId="77777777" w:rsidTr="00160A70">
              <w:trPr>
                <w:trHeight w:val="207"/>
              </w:trPr>
              <w:tc>
                <w:tcPr>
                  <w:tcW w:w="163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6AA5ECFC" w14:textId="77777777" w:rsidR="00160A70" w:rsidRPr="00910490" w:rsidRDefault="00160A70" w:rsidP="00160A70">
                  <w:pPr>
                    <w:snapToGrid w:val="0"/>
                    <w:rPr>
                      <w:rFonts w:ascii="Times" w:eastAsia="Batang" w:hAnsi="Times"/>
                      <w:sz w:val="18"/>
                      <w:szCs w:val="20"/>
                      <w:lang w:val="en-GB"/>
                    </w:rPr>
                  </w:pPr>
                  <w:r w:rsidRPr="00910490">
                    <w:rPr>
                      <w:rFonts w:ascii="Times" w:eastAsia="Batang" w:hAnsi="Times"/>
                      <w:sz w:val="18"/>
                      <w:szCs w:val="20"/>
                      <w:lang w:val="en-GB"/>
                    </w:rPr>
                    <w:t>Parameter</w:t>
                  </w:r>
                </w:p>
              </w:tc>
              <w:tc>
                <w:tcPr>
                  <w:tcW w:w="1051"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7A818178" w14:textId="77777777" w:rsidR="00160A70" w:rsidRPr="00910490" w:rsidRDefault="00160A70" w:rsidP="00160A70">
                  <w:pPr>
                    <w:snapToGrid w:val="0"/>
                    <w:rPr>
                      <w:rFonts w:ascii="Times" w:eastAsia="Batang" w:hAnsi="Times"/>
                      <w:sz w:val="18"/>
                      <w:szCs w:val="20"/>
                      <w:lang w:val="en-GB"/>
                    </w:rPr>
                  </w:pPr>
                  <w:r w:rsidRPr="00910490">
                    <w:rPr>
                      <w:rFonts w:ascii="Times" w:eastAsia="Batang" w:hAnsi="Times"/>
                      <w:sz w:val="18"/>
                      <w:szCs w:val="20"/>
                      <w:lang w:val="en-GB"/>
                    </w:rPr>
                    <w:t>UCI</w:t>
                  </w:r>
                </w:p>
              </w:tc>
              <w:tc>
                <w:tcPr>
                  <w:tcW w:w="403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14:paraId="5550D772" w14:textId="77777777" w:rsidR="00160A70" w:rsidRPr="00910490" w:rsidRDefault="00160A70" w:rsidP="00160A70">
                  <w:pPr>
                    <w:snapToGrid w:val="0"/>
                    <w:rPr>
                      <w:rFonts w:ascii="Times" w:eastAsia="Batang" w:hAnsi="Times"/>
                      <w:sz w:val="18"/>
                      <w:szCs w:val="20"/>
                      <w:lang w:val="en-GB"/>
                    </w:rPr>
                  </w:pPr>
                  <w:r w:rsidRPr="00910490">
                    <w:rPr>
                      <w:rFonts w:ascii="Times" w:eastAsia="Batang" w:hAnsi="Times"/>
                      <w:sz w:val="18"/>
                      <w:szCs w:val="20"/>
                      <w:lang w:val="en-GB"/>
                    </w:rPr>
                    <w:t>Details/description</w:t>
                  </w:r>
                </w:p>
              </w:tc>
            </w:tr>
            <w:tr w:rsidR="00160A70" w:rsidRPr="00910490" w14:paraId="72111E55" w14:textId="77777777" w:rsidTr="00160A70">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DA0CEE2"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lastRenderedPageBreak/>
                    <w:t>SD basis oversampling (rotation) factor q</w:t>
                  </w:r>
                  <w:r w:rsidRPr="00910490">
                    <w:rPr>
                      <w:rFonts w:ascii="Times" w:eastAsia="Batang" w:hAnsi="Times"/>
                      <w:color w:val="000000"/>
                      <w:sz w:val="18"/>
                      <w:szCs w:val="20"/>
                      <w:vertAlign w:val="subscript"/>
                      <w:lang w:val="en-GB"/>
                    </w:rPr>
                    <w:t>1</w:t>
                  </w:r>
                  <w:r w:rsidRPr="00910490">
                    <w:rPr>
                      <w:rFonts w:ascii="Times" w:eastAsia="Batang" w:hAnsi="Times"/>
                      <w:color w:val="000000"/>
                      <w:sz w:val="18"/>
                      <w:szCs w:val="20"/>
                      <w:lang w:val="en-GB"/>
                    </w:rPr>
                    <w:t>, q</w:t>
                  </w:r>
                  <w:r w:rsidRPr="00910490">
                    <w:rPr>
                      <w:rFonts w:ascii="Times" w:eastAsia="Batang" w:hAnsi="Times"/>
                      <w:color w:val="000000"/>
                      <w:sz w:val="18"/>
                      <w:szCs w:val="20"/>
                      <w:vertAlign w:val="subscript"/>
                      <w:lang w:val="en-GB"/>
                    </w:rPr>
                    <w:t>2</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1D2D9DD4"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Part 2</w:t>
                  </w:r>
                </w:p>
                <w:p w14:paraId="7A0C8CE1"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br/>
                    <w:t>Wideband</w:t>
                  </w:r>
                </w:p>
              </w:tc>
              <w:tc>
                <w:tcPr>
                  <w:tcW w:w="4038" w:type="dxa"/>
                  <w:tcBorders>
                    <w:top w:val="nil"/>
                    <w:left w:val="nil"/>
                    <w:bottom w:val="single" w:sz="8" w:space="0" w:color="000000"/>
                    <w:right w:val="single" w:sz="8" w:space="0" w:color="000000"/>
                  </w:tcBorders>
                  <w:tcMar>
                    <w:top w:w="0" w:type="dxa"/>
                    <w:left w:w="108" w:type="dxa"/>
                    <w:bottom w:w="0" w:type="dxa"/>
                    <w:right w:w="108" w:type="dxa"/>
                  </w:tcMar>
                </w:tcPr>
                <w:p w14:paraId="4E857CCA"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i/>
                      <w:sz w:val="18"/>
                      <w:szCs w:val="20"/>
                      <w:lang w:val="en-GB"/>
                    </w:rPr>
                    <w:t>v</w:t>
                  </w:r>
                  <w:r w:rsidRPr="00910490">
                    <w:rPr>
                      <w:rFonts w:ascii="Times" w:eastAsia="Batang" w:hAnsi="Times"/>
                      <w:sz w:val="18"/>
                      <w:szCs w:val="20"/>
                      <w:lang w:val="en-GB"/>
                    </w:rPr>
                    <w:t>=</w:t>
                  </w:r>
                  <w:r>
                    <w:rPr>
                      <w:rFonts w:ascii="Times" w:eastAsia="Batang" w:hAnsi="Times"/>
                      <w:sz w:val="18"/>
                      <w:szCs w:val="20"/>
                      <w:lang w:val="en-GB"/>
                    </w:rPr>
                    <w:t>5</w:t>
                  </w:r>
                  <w:r w:rsidRPr="00910490">
                    <w:rPr>
                      <w:rFonts w:ascii="Times" w:eastAsia="Batang" w:hAnsi="Times"/>
                      <w:sz w:val="18"/>
                      <w:szCs w:val="20"/>
                      <w:lang w:val="en-GB"/>
                    </w:rPr>
                    <w:t>-</w:t>
                  </w:r>
                  <w:r>
                    <w:rPr>
                      <w:rFonts w:ascii="Times" w:eastAsia="Batang" w:hAnsi="Times"/>
                      <w:sz w:val="18"/>
                      <w:szCs w:val="20"/>
                      <w:lang w:val="en-GB"/>
                    </w:rPr>
                    <w:t>8</w:t>
                  </w:r>
                  <w:r w:rsidRPr="00910490">
                    <w:rPr>
                      <w:rFonts w:ascii="Times" w:eastAsia="Batang" w:hAnsi="Times"/>
                      <w:sz w:val="18"/>
                      <w:szCs w:val="20"/>
                      <w:lang w:val="en-GB"/>
                    </w:rPr>
                    <w:t xml:space="preserve">: </w:t>
                  </w:r>
                  <w:r w:rsidRPr="00910490">
                    <w:rPr>
                      <w:rFonts w:ascii="Times" w:eastAsia="Batang" w:hAnsi="Times"/>
                      <w:color w:val="000000"/>
                      <w:sz w:val="18"/>
                      <w:szCs w:val="20"/>
                      <w:lang w:val="en-GB"/>
                    </w:rPr>
                    <w:t>Values of q</w:t>
                  </w:r>
                  <w:r w:rsidRPr="00910490">
                    <w:rPr>
                      <w:rFonts w:ascii="Times" w:eastAsia="Batang" w:hAnsi="Times"/>
                      <w:color w:val="000000"/>
                      <w:sz w:val="18"/>
                      <w:szCs w:val="20"/>
                      <w:vertAlign w:val="subscript"/>
                      <w:lang w:val="en-GB"/>
                    </w:rPr>
                    <w:t>1</w:t>
                  </w:r>
                  <w:r w:rsidRPr="00910490">
                    <w:rPr>
                      <w:rFonts w:ascii="Times" w:eastAsia="Batang" w:hAnsi="Times"/>
                      <w:color w:val="000000"/>
                      <w:sz w:val="18"/>
                      <w:szCs w:val="20"/>
                      <w:lang w:val="en-GB"/>
                    </w:rPr>
                    <w:t>, q</w:t>
                  </w:r>
                  <w:r w:rsidRPr="00910490">
                    <w:rPr>
                      <w:rFonts w:ascii="Times" w:eastAsia="Batang" w:hAnsi="Times"/>
                      <w:color w:val="000000"/>
                      <w:sz w:val="18"/>
                      <w:szCs w:val="20"/>
                      <w:vertAlign w:val="subscript"/>
                      <w:lang w:val="en-GB"/>
                    </w:rPr>
                    <w:t>2</w:t>
                  </w:r>
                  <w:r w:rsidRPr="00910490">
                    <w:rPr>
                      <w:rFonts w:ascii="Times" w:eastAsia="Batang" w:hAnsi="Times"/>
                      <w:color w:val="000000"/>
                      <w:sz w:val="18"/>
                      <w:szCs w:val="20"/>
                      <w:lang w:val="en-GB"/>
                    </w:rPr>
                    <w:t xml:space="preserve"> follow Rel-16 </w:t>
                  </w:r>
                  <w:proofErr w:type="spellStart"/>
                  <w:r w:rsidRPr="00910490">
                    <w:rPr>
                      <w:rFonts w:ascii="Times" w:eastAsia="Batang" w:hAnsi="Times"/>
                      <w:color w:val="000000"/>
                      <w:sz w:val="18"/>
                      <w:szCs w:val="20"/>
                      <w:lang w:val="en-GB"/>
                    </w:rPr>
                    <w:t>eType</w:t>
                  </w:r>
                  <w:proofErr w:type="spellEnd"/>
                  <w:r w:rsidRPr="00910490">
                    <w:rPr>
                      <w:rFonts w:ascii="Times" w:eastAsia="Batang" w:hAnsi="Times"/>
                      <w:color w:val="000000"/>
                      <w:sz w:val="18"/>
                      <w:szCs w:val="20"/>
                      <w:lang w:val="en-GB"/>
                    </w:rPr>
                    <w:t xml:space="preserve">-II, </w:t>
                  </w:r>
                  <m:oMath>
                    <m:d>
                      <m:dPr>
                        <m:begChr m:val="⌈"/>
                        <m:endChr m:val="⌉"/>
                        <m:ctrlPr>
                          <w:rPr>
                            <w:rFonts w:ascii="Cambria Math" w:eastAsia="SimSun" w:hAnsi="Cambria Math"/>
                            <w:i/>
                            <w:color w:val="000000"/>
                            <w:sz w:val="18"/>
                            <w:szCs w:val="20"/>
                          </w:rPr>
                        </m:ctrlPr>
                      </m:dPr>
                      <m:e>
                        <m:func>
                          <m:funcPr>
                            <m:ctrlPr>
                              <w:rPr>
                                <w:rFonts w:ascii="Cambria Math" w:eastAsia="SimSun" w:hAnsi="Cambria Math"/>
                                <w:i/>
                                <w:color w:val="000000"/>
                                <w:sz w:val="18"/>
                                <w:szCs w:val="20"/>
                              </w:rPr>
                            </m:ctrlPr>
                          </m:funcPr>
                          <m:fName>
                            <m:sSub>
                              <m:sSubPr>
                                <m:ctrlPr>
                                  <w:rPr>
                                    <w:rFonts w:ascii="Cambria Math" w:eastAsia="SimSun" w:hAnsi="Cambria Math"/>
                                    <w:i/>
                                    <w:color w:val="000000"/>
                                    <w:sz w:val="18"/>
                                    <w:szCs w:val="20"/>
                                  </w:rPr>
                                </m:ctrlPr>
                              </m:sSubPr>
                              <m:e>
                                <m:r>
                                  <m:rPr>
                                    <m:sty m:val="p"/>
                                  </m:rPr>
                                  <w:rPr>
                                    <w:rFonts w:ascii="Cambria Math" w:eastAsia="SimSun" w:hAnsi="Cambria Math"/>
                                    <w:color w:val="000000"/>
                                    <w:sz w:val="18"/>
                                    <w:szCs w:val="20"/>
                                  </w:rPr>
                                  <m:t>log</m:t>
                                </m:r>
                              </m:e>
                              <m:sub>
                                <m:r>
                                  <w:rPr>
                                    <w:rFonts w:ascii="Cambria Math" w:eastAsia="SimSun" w:hAnsi="Cambria Math"/>
                                    <w:color w:val="000000"/>
                                    <w:sz w:val="18"/>
                                    <w:szCs w:val="20"/>
                                  </w:rPr>
                                  <m:t>2</m:t>
                                </m:r>
                              </m:sub>
                            </m:sSub>
                          </m:fName>
                          <m:e>
                            <m:d>
                              <m:dPr>
                                <m:ctrlPr>
                                  <w:rPr>
                                    <w:rFonts w:ascii="Cambria Math" w:eastAsia="SimSun" w:hAnsi="Cambria Math"/>
                                    <w:i/>
                                    <w:color w:val="000000"/>
                                    <w:sz w:val="18"/>
                                    <w:szCs w:val="20"/>
                                  </w:rPr>
                                </m:ctrlPr>
                              </m:dPr>
                              <m:e>
                                <m:sSub>
                                  <m:sSubPr>
                                    <m:ctrlPr>
                                      <w:rPr>
                                        <w:rFonts w:ascii="Cambria Math" w:eastAsia="SimSun" w:hAnsi="Cambria Math"/>
                                        <w:i/>
                                        <w:color w:val="000000"/>
                                        <w:sz w:val="18"/>
                                        <w:szCs w:val="20"/>
                                      </w:rPr>
                                    </m:ctrlPr>
                                  </m:sSubPr>
                                  <m:e>
                                    <m:r>
                                      <w:rPr>
                                        <w:rFonts w:ascii="Cambria Math" w:eastAsia="SimSun" w:hAnsi="Cambria Math"/>
                                        <w:color w:val="000000"/>
                                        <w:sz w:val="18"/>
                                        <w:szCs w:val="20"/>
                                      </w:rPr>
                                      <m:t>O</m:t>
                                    </m:r>
                                  </m:e>
                                  <m:sub>
                                    <m:r>
                                      <w:rPr>
                                        <w:rFonts w:ascii="Cambria Math" w:eastAsia="SimSun" w:hAnsi="Cambria Math"/>
                                        <w:color w:val="000000"/>
                                        <w:sz w:val="18"/>
                                        <w:szCs w:val="20"/>
                                      </w:rPr>
                                      <m:t>1</m:t>
                                    </m:r>
                                  </m:sub>
                                </m:sSub>
                                <m:sSub>
                                  <m:sSubPr>
                                    <m:ctrlPr>
                                      <w:rPr>
                                        <w:rFonts w:ascii="Cambria Math" w:eastAsia="SimSun" w:hAnsi="Cambria Math"/>
                                        <w:i/>
                                        <w:color w:val="000000"/>
                                        <w:sz w:val="18"/>
                                        <w:szCs w:val="20"/>
                                      </w:rPr>
                                    </m:ctrlPr>
                                  </m:sSubPr>
                                  <m:e>
                                    <m:r>
                                      <w:rPr>
                                        <w:rFonts w:ascii="Cambria Math" w:eastAsia="SimSun" w:hAnsi="Cambria Math"/>
                                        <w:color w:val="000000"/>
                                        <w:sz w:val="18"/>
                                        <w:szCs w:val="20"/>
                                      </w:rPr>
                                      <m:t>O</m:t>
                                    </m:r>
                                  </m:e>
                                  <m:sub>
                                    <m:r>
                                      <w:rPr>
                                        <w:rFonts w:ascii="Cambria Math" w:eastAsia="SimSun" w:hAnsi="Cambria Math"/>
                                        <w:color w:val="000000"/>
                                        <w:sz w:val="18"/>
                                        <w:szCs w:val="20"/>
                                      </w:rPr>
                                      <m:t>2</m:t>
                                    </m:r>
                                  </m:sub>
                                </m:sSub>
                              </m:e>
                            </m:d>
                          </m:e>
                        </m:func>
                      </m:e>
                    </m:d>
                  </m:oMath>
                  <w:r w:rsidRPr="00910490">
                    <w:rPr>
                      <w:rFonts w:ascii="Times" w:eastAsia="Batang" w:hAnsi="Times"/>
                      <w:color w:val="000000"/>
                      <w:sz w:val="18"/>
                      <w:szCs w:val="20"/>
                      <w:lang w:val="en-GB"/>
                    </w:rPr>
                    <w:t xml:space="preserve"> bit indicator</w:t>
                  </w:r>
                </w:p>
              </w:tc>
            </w:tr>
            <w:tr w:rsidR="00160A70" w:rsidRPr="00910490" w14:paraId="6173A71E" w14:textId="77777777" w:rsidTr="00160A70">
              <w:trPr>
                <w:trHeight w:val="10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5C591A0"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SD basis vector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57706C95" w14:textId="77777777" w:rsidR="00160A70" w:rsidRPr="000D5224" w:rsidRDefault="00160A70" w:rsidP="00160A70">
                  <w:pPr>
                    <w:snapToGrid w:val="0"/>
                    <w:rPr>
                      <w:rFonts w:ascii="Times" w:eastAsia="Batang" w:hAnsi="Times"/>
                      <w:sz w:val="18"/>
                      <w:szCs w:val="20"/>
                      <w:lang w:val="en-GB"/>
                    </w:rPr>
                  </w:pPr>
                  <w:r w:rsidRPr="000D5224">
                    <w:rPr>
                      <w:rFonts w:ascii="Times" w:eastAsia="Batang" w:hAnsi="Times"/>
                      <w:sz w:val="18"/>
                      <w:szCs w:val="20"/>
                      <w:lang w:val="en-GB"/>
                    </w:rPr>
                    <w:t>Part 2</w:t>
                  </w:r>
                </w:p>
                <w:p w14:paraId="0F027895" w14:textId="77777777" w:rsidR="00160A70" w:rsidRPr="00910490" w:rsidRDefault="00160A70" w:rsidP="00160A70">
                  <w:pPr>
                    <w:snapToGrid w:val="0"/>
                    <w:rPr>
                      <w:rFonts w:ascii="Times" w:eastAsia="Batang" w:hAnsi="Times"/>
                      <w:color w:val="000000"/>
                      <w:sz w:val="18"/>
                      <w:szCs w:val="20"/>
                      <w:lang w:val="en-GB"/>
                    </w:rPr>
                  </w:pPr>
                </w:p>
                <w:p w14:paraId="6CD8A78B"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Wideband</w:t>
                  </w:r>
                </w:p>
              </w:tc>
              <w:tc>
                <w:tcPr>
                  <w:tcW w:w="4038" w:type="dxa"/>
                  <w:tcBorders>
                    <w:top w:val="nil"/>
                    <w:left w:val="nil"/>
                    <w:bottom w:val="single" w:sz="8" w:space="0" w:color="000000"/>
                    <w:right w:val="single" w:sz="8" w:space="0" w:color="000000"/>
                  </w:tcBorders>
                  <w:tcMar>
                    <w:top w:w="0" w:type="dxa"/>
                    <w:left w:w="108" w:type="dxa"/>
                    <w:bottom w:w="0" w:type="dxa"/>
                    <w:right w:w="108" w:type="dxa"/>
                  </w:tcMar>
                </w:tcPr>
                <w:p w14:paraId="4EA08145" w14:textId="77777777" w:rsidR="00160A70" w:rsidRPr="00C002F1" w:rsidRDefault="00160A70" w:rsidP="00160A70">
                  <w:pPr>
                    <w:snapToGrid w:val="0"/>
                    <w:rPr>
                      <w:rFonts w:ascii="Times" w:eastAsia="Batang" w:hAnsi="Times"/>
                      <w:sz w:val="18"/>
                      <w:szCs w:val="20"/>
                      <w:lang w:val="en-GB"/>
                    </w:rPr>
                  </w:pPr>
                  <w:r w:rsidRPr="00C002F1">
                    <w:rPr>
                      <w:rFonts w:ascii="Times" w:eastAsia="Batang" w:hAnsi="Times"/>
                      <w:i/>
                      <w:sz w:val="18"/>
                      <w:szCs w:val="20"/>
                      <w:lang w:val="en-GB"/>
                    </w:rPr>
                    <w:t>v</w:t>
                  </w:r>
                  <w:r w:rsidRPr="00C002F1">
                    <w:rPr>
                      <w:rFonts w:ascii="Times" w:eastAsia="Batang" w:hAnsi="Times"/>
                      <w:sz w:val="18"/>
                      <w:szCs w:val="20"/>
                      <w:lang w:val="en-GB"/>
                    </w:rPr>
                    <w:t xml:space="preserve">=5-8: </w:t>
                  </w:r>
                  <m:oMath>
                    <m:d>
                      <m:dPr>
                        <m:begChr m:val="⌈"/>
                        <m:endChr m:val="⌉"/>
                        <m:ctrlPr>
                          <w:rPr>
                            <w:rFonts w:ascii="Cambria Math" w:hAnsi="Cambria Math"/>
                            <w:i/>
                            <w:sz w:val="18"/>
                            <w:szCs w:val="20"/>
                          </w:rPr>
                        </m:ctrlPr>
                      </m:dPr>
                      <m:e>
                        <m:func>
                          <m:funcPr>
                            <m:ctrlPr>
                              <w:rPr>
                                <w:rFonts w:ascii="Cambria Math" w:hAnsi="Cambria Math"/>
                                <w:i/>
                                <w:sz w:val="18"/>
                                <w:szCs w:val="20"/>
                              </w:rPr>
                            </m:ctrlPr>
                          </m:funcPr>
                          <m:fName>
                            <m:sSub>
                              <m:sSubPr>
                                <m:ctrlPr>
                                  <w:rPr>
                                    <w:rFonts w:ascii="Cambria Math" w:hAnsi="Cambria Math"/>
                                    <w:i/>
                                    <w:sz w:val="18"/>
                                    <w:szCs w:val="20"/>
                                  </w:rPr>
                                </m:ctrlPr>
                              </m:sSubPr>
                              <m:e>
                                <m:r>
                                  <m:rPr>
                                    <m:sty m:val="p"/>
                                  </m:rPr>
                                  <w:rPr>
                                    <w:rFonts w:ascii="Cambria Math" w:hAnsi="Cambria Math"/>
                                    <w:sz w:val="18"/>
                                    <w:szCs w:val="20"/>
                                  </w:rPr>
                                  <m:t>log</m:t>
                                </m:r>
                              </m:e>
                              <m:sub>
                                <m:r>
                                  <w:rPr>
                                    <w:rFonts w:ascii="Cambria Math" w:hAnsi="Cambria Math"/>
                                    <w:sz w:val="18"/>
                                    <w:szCs w:val="20"/>
                                  </w:rPr>
                                  <m:t>2</m:t>
                                </m:r>
                              </m:sub>
                            </m:sSub>
                          </m:fName>
                          <m:e>
                            <m:d>
                              <m:dPr>
                                <m:ctrlPr>
                                  <w:rPr>
                                    <w:rFonts w:ascii="Cambria Math" w:hAnsi="Cambria Math"/>
                                    <w:i/>
                                    <w:sz w:val="18"/>
                                    <w:szCs w:val="20"/>
                                  </w:rPr>
                                </m:ctrlPr>
                              </m:dPr>
                              <m:e>
                                <m:m>
                                  <m:mPr>
                                    <m:mcs>
                                      <m:mc>
                                        <m:mcPr>
                                          <m:count m:val="1"/>
                                          <m:mcJc m:val="center"/>
                                        </m:mcPr>
                                      </m:mc>
                                    </m:mcs>
                                    <m:ctrlPr>
                                      <w:rPr>
                                        <w:rFonts w:ascii="Cambria Math" w:hAnsi="Cambria Math"/>
                                        <w:i/>
                                        <w:sz w:val="18"/>
                                        <w:szCs w:val="20"/>
                                      </w:rPr>
                                    </m:ctrlPr>
                                  </m:mPr>
                                  <m:mr>
                                    <m:e>
                                      <m:sSub>
                                        <m:sSubPr>
                                          <m:ctrlPr>
                                            <w:rPr>
                                              <w:rFonts w:ascii="Cambria Math" w:hAnsi="Cambria Math"/>
                                              <w:i/>
                                              <w:sz w:val="18"/>
                                              <w:szCs w:val="20"/>
                                            </w:rPr>
                                          </m:ctrlPr>
                                        </m:sSubPr>
                                        <m:e>
                                          <m:r>
                                            <w:rPr>
                                              <w:rFonts w:ascii="Cambria Math" w:hAnsi="Cambria Math"/>
                                              <w:sz w:val="18"/>
                                              <w:szCs w:val="20"/>
                                            </w:rPr>
                                            <m:t>N</m:t>
                                          </m:r>
                                        </m:e>
                                        <m:sub>
                                          <m:r>
                                            <w:rPr>
                                              <w:rFonts w:ascii="Cambria Math" w:hAnsi="Cambria Math"/>
                                              <w:sz w:val="18"/>
                                              <w:szCs w:val="20"/>
                                            </w:rPr>
                                            <m:t>1</m:t>
                                          </m:r>
                                        </m:sub>
                                      </m:sSub>
                                      <m:sSub>
                                        <m:sSubPr>
                                          <m:ctrlPr>
                                            <w:rPr>
                                              <w:rFonts w:ascii="Cambria Math" w:hAnsi="Cambria Math"/>
                                              <w:i/>
                                              <w:sz w:val="18"/>
                                              <w:szCs w:val="20"/>
                                            </w:rPr>
                                          </m:ctrlPr>
                                        </m:sSubPr>
                                        <m:e>
                                          <m:r>
                                            <w:rPr>
                                              <w:rFonts w:ascii="Cambria Math" w:hAnsi="Cambria Math"/>
                                              <w:sz w:val="18"/>
                                              <w:szCs w:val="20"/>
                                            </w:rPr>
                                            <m:t>N</m:t>
                                          </m:r>
                                        </m:e>
                                        <m:sub>
                                          <m:r>
                                            <w:rPr>
                                              <w:rFonts w:ascii="Cambria Math" w:hAnsi="Cambria Math"/>
                                              <w:sz w:val="18"/>
                                              <w:szCs w:val="20"/>
                                            </w:rPr>
                                            <m:t>2</m:t>
                                          </m:r>
                                        </m:sub>
                                      </m:sSub>
                                    </m:e>
                                  </m:mr>
                                  <m:mr>
                                    <m:e>
                                      <m:sSub>
                                        <m:sSubPr>
                                          <m:ctrlPr>
                                            <w:rPr>
                                              <w:rFonts w:ascii="Cambria Math" w:hAnsi="Cambria Math"/>
                                              <w:i/>
                                              <w:sz w:val="18"/>
                                              <w:szCs w:val="20"/>
                                            </w:rPr>
                                          </m:ctrlPr>
                                        </m:sSubPr>
                                        <m:e>
                                          <m:r>
                                            <w:rPr>
                                              <w:rFonts w:ascii="Cambria Math" w:hAnsi="Cambria Math"/>
                                              <w:sz w:val="18"/>
                                              <w:szCs w:val="20"/>
                                            </w:rPr>
                                            <m:t>L</m:t>
                                          </m:r>
                                        </m:e>
                                        <m:sub>
                                          <m:r>
                                            <w:rPr>
                                              <w:rFonts w:ascii="Cambria Math" w:hAnsi="Cambria Math"/>
                                              <w:sz w:val="18"/>
                                              <w:szCs w:val="20"/>
                                            </w:rPr>
                                            <m:t>G</m:t>
                                          </m:r>
                                        </m:sub>
                                      </m:sSub>
                                    </m:e>
                                  </m:mr>
                                </m:m>
                              </m:e>
                            </m:d>
                          </m:e>
                        </m:func>
                      </m:e>
                    </m:d>
                  </m:oMath>
                  <w:r w:rsidRPr="00C002F1">
                    <w:rPr>
                      <w:rFonts w:ascii="Times" w:eastAsia="Batang" w:hAnsi="Times"/>
                      <w:sz w:val="18"/>
                      <w:szCs w:val="20"/>
                      <w:lang w:val="en-GB" w:eastAsia="x-none"/>
                    </w:rPr>
                    <w:t xml:space="preserve"> bit indicator, where </w:t>
                  </w:r>
                  <w:r w:rsidRPr="00C002F1">
                    <w:rPr>
                      <w:rFonts w:ascii="Times" w:eastAsia="Batang" w:hAnsi="Times"/>
                      <w:i/>
                      <w:sz w:val="18"/>
                      <w:szCs w:val="20"/>
                      <w:lang w:val="en-GB" w:eastAsia="x-none"/>
                    </w:rPr>
                    <w:t>L</w:t>
                  </w:r>
                  <w:r w:rsidRPr="00C002F1">
                    <w:rPr>
                      <w:rFonts w:ascii="Times" w:eastAsia="Batang" w:hAnsi="Times"/>
                      <w:i/>
                      <w:sz w:val="18"/>
                      <w:szCs w:val="20"/>
                      <w:vertAlign w:val="subscript"/>
                      <w:lang w:val="en-GB" w:eastAsia="x-none"/>
                    </w:rPr>
                    <w:t>G</w:t>
                  </w:r>
                  <w:r w:rsidRPr="00C002F1">
                    <w:rPr>
                      <w:rFonts w:ascii="Times" w:eastAsia="Batang" w:hAnsi="Times"/>
                      <w:sz w:val="18"/>
                      <w:szCs w:val="20"/>
                      <w:lang w:val="en-GB" w:eastAsia="x-none"/>
                    </w:rPr>
                    <w:t xml:space="preserve">=3 for </w:t>
                  </w:r>
                  <w:r w:rsidRPr="00C002F1">
                    <w:rPr>
                      <w:rFonts w:ascii="Times" w:eastAsia="Batang" w:hAnsi="Times"/>
                      <w:i/>
                      <w:sz w:val="18"/>
                      <w:szCs w:val="20"/>
                      <w:lang w:val="en-GB"/>
                    </w:rPr>
                    <w:t>v</w:t>
                  </w:r>
                  <w:r w:rsidRPr="00C002F1">
                    <w:rPr>
                      <w:rFonts w:ascii="Times" w:eastAsia="Batang" w:hAnsi="Times"/>
                      <w:sz w:val="18"/>
                      <w:szCs w:val="20"/>
                      <w:lang w:val="en-GB"/>
                    </w:rPr>
                    <w:t xml:space="preserve">=5-6, and 4 for </w:t>
                  </w:r>
                  <w:r w:rsidRPr="00C002F1">
                    <w:rPr>
                      <w:rFonts w:ascii="Times" w:eastAsia="Batang" w:hAnsi="Times"/>
                      <w:i/>
                      <w:sz w:val="18"/>
                      <w:szCs w:val="20"/>
                      <w:lang w:val="en-GB"/>
                    </w:rPr>
                    <w:t>v</w:t>
                  </w:r>
                  <w:r w:rsidRPr="00C002F1">
                    <w:rPr>
                      <w:rFonts w:ascii="Times" w:eastAsia="Batang" w:hAnsi="Times"/>
                      <w:sz w:val="18"/>
                      <w:szCs w:val="20"/>
                      <w:lang w:val="en-GB"/>
                    </w:rPr>
                    <w:t>=7-8</w:t>
                  </w:r>
                </w:p>
                <w:p w14:paraId="7E8C24FB" w14:textId="77777777" w:rsidR="00160A70" w:rsidRPr="00910490" w:rsidRDefault="00160A70" w:rsidP="00160A70">
                  <w:pPr>
                    <w:snapToGrid w:val="0"/>
                    <w:rPr>
                      <w:rFonts w:ascii="Times" w:eastAsia="Batang" w:hAnsi="Times"/>
                      <w:color w:val="000000"/>
                      <w:sz w:val="18"/>
                      <w:szCs w:val="20"/>
                      <w:lang w:val="en-GB"/>
                    </w:rPr>
                  </w:pPr>
                </w:p>
              </w:tc>
            </w:tr>
            <w:tr w:rsidR="00160A70" w:rsidRPr="00910490" w14:paraId="6F607B90" w14:textId="77777777" w:rsidTr="00160A70">
              <w:trPr>
                <w:trHeight w:val="565"/>
              </w:trPr>
              <w:tc>
                <w:tcPr>
                  <w:tcW w:w="1637"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CDF2681"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Inter-pol co-phase selection indicator for each layer</w:t>
                  </w:r>
                </w:p>
              </w:tc>
              <w:tc>
                <w:tcPr>
                  <w:tcW w:w="1051" w:type="dxa"/>
                  <w:tcBorders>
                    <w:top w:val="nil"/>
                    <w:left w:val="nil"/>
                    <w:bottom w:val="single" w:sz="8" w:space="0" w:color="000000"/>
                    <w:right w:val="single" w:sz="8" w:space="0" w:color="000000"/>
                  </w:tcBorders>
                  <w:tcMar>
                    <w:top w:w="0" w:type="dxa"/>
                    <w:left w:w="108" w:type="dxa"/>
                    <w:bottom w:w="0" w:type="dxa"/>
                    <w:right w:w="108" w:type="dxa"/>
                  </w:tcMar>
                </w:tcPr>
                <w:p w14:paraId="07D4FF54"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Part 2</w:t>
                  </w:r>
                </w:p>
                <w:p w14:paraId="1153F28A" w14:textId="77777777" w:rsidR="00160A70" w:rsidRPr="00910490" w:rsidRDefault="00160A70" w:rsidP="00160A70">
                  <w:pPr>
                    <w:snapToGrid w:val="0"/>
                    <w:rPr>
                      <w:rFonts w:ascii="Times" w:eastAsia="Batang" w:hAnsi="Times"/>
                      <w:color w:val="000000"/>
                      <w:sz w:val="18"/>
                      <w:szCs w:val="20"/>
                      <w:lang w:val="en-GB"/>
                    </w:rPr>
                  </w:pPr>
                </w:p>
                <w:p w14:paraId="5C8C5460" w14:textId="77777777" w:rsidR="00160A70" w:rsidRPr="00910490" w:rsidRDefault="00160A70" w:rsidP="00160A70">
                  <w:pPr>
                    <w:snapToGrid w:val="0"/>
                    <w:rPr>
                      <w:rFonts w:ascii="Times" w:eastAsia="Batang" w:hAnsi="Times"/>
                      <w:color w:val="000000"/>
                      <w:sz w:val="18"/>
                      <w:szCs w:val="20"/>
                      <w:lang w:val="en-GB"/>
                    </w:rPr>
                  </w:pPr>
                  <w:r w:rsidRPr="00910490">
                    <w:rPr>
                      <w:rFonts w:ascii="Times" w:eastAsia="Batang" w:hAnsi="Times"/>
                      <w:color w:val="000000"/>
                      <w:sz w:val="18"/>
                      <w:szCs w:val="20"/>
                      <w:lang w:val="en-GB"/>
                    </w:rPr>
                    <w:t>Wideband or Subband (**)</w:t>
                  </w:r>
                </w:p>
              </w:tc>
              <w:tc>
                <w:tcPr>
                  <w:tcW w:w="4038" w:type="dxa"/>
                  <w:tcBorders>
                    <w:top w:val="nil"/>
                    <w:left w:val="nil"/>
                    <w:bottom w:val="single" w:sz="8" w:space="0" w:color="000000"/>
                    <w:right w:val="single" w:sz="8" w:space="0" w:color="000000"/>
                  </w:tcBorders>
                  <w:tcMar>
                    <w:top w:w="0" w:type="dxa"/>
                    <w:left w:w="108" w:type="dxa"/>
                    <w:bottom w:w="0" w:type="dxa"/>
                    <w:right w:w="108" w:type="dxa"/>
                  </w:tcMar>
                </w:tcPr>
                <w:p w14:paraId="0E8DC237" w14:textId="77777777" w:rsidR="00160A70" w:rsidRPr="00C002F1" w:rsidRDefault="00160A70" w:rsidP="00160A70">
                  <w:pPr>
                    <w:snapToGrid w:val="0"/>
                    <w:rPr>
                      <w:rFonts w:ascii="Times" w:eastAsia="Batang" w:hAnsi="Times"/>
                      <w:sz w:val="18"/>
                      <w:szCs w:val="20"/>
                      <w:lang w:val="en-GB"/>
                    </w:rPr>
                  </w:pPr>
                  <w:r w:rsidRPr="00910490">
                    <w:rPr>
                      <w:rFonts w:ascii="Times" w:eastAsia="Batang" w:hAnsi="Times"/>
                      <w:i/>
                      <w:sz w:val="18"/>
                      <w:szCs w:val="20"/>
                      <w:lang w:val="en-GB"/>
                    </w:rPr>
                    <w:t>v</w:t>
                  </w:r>
                  <w:r w:rsidRPr="00910490">
                    <w:rPr>
                      <w:rFonts w:ascii="Times" w:eastAsia="Batang" w:hAnsi="Times"/>
                      <w:sz w:val="18"/>
                      <w:szCs w:val="20"/>
                      <w:lang w:val="en-GB"/>
                    </w:rPr>
                    <w:t>=</w:t>
                  </w:r>
                  <w:r>
                    <w:rPr>
                      <w:rFonts w:ascii="Times" w:eastAsia="Batang" w:hAnsi="Times"/>
                      <w:sz w:val="18"/>
                      <w:szCs w:val="20"/>
                      <w:lang w:val="en-GB"/>
                    </w:rPr>
                    <w:t>5</w:t>
                  </w:r>
                  <w:r w:rsidRPr="00910490">
                    <w:rPr>
                      <w:rFonts w:ascii="Times" w:eastAsia="Batang" w:hAnsi="Times"/>
                      <w:sz w:val="18"/>
                      <w:szCs w:val="20"/>
                      <w:lang w:val="en-GB"/>
                    </w:rPr>
                    <w:t>-</w:t>
                  </w:r>
                  <w:r>
                    <w:rPr>
                      <w:rFonts w:ascii="Times" w:eastAsia="Batang" w:hAnsi="Times"/>
                      <w:sz w:val="18"/>
                      <w:szCs w:val="20"/>
                      <w:lang w:val="en-GB"/>
                    </w:rPr>
                    <w:t>8</w:t>
                  </w:r>
                  <w:r w:rsidRPr="00910490">
                    <w:rPr>
                      <w:rFonts w:ascii="Times" w:eastAsia="Batang" w:hAnsi="Times"/>
                      <w:sz w:val="18"/>
                      <w:szCs w:val="20"/>
                      <w:lang w:val="en-GB"/>
                    </w:rPr>
                    <w:t xml:space="preserve">: </w:t>
                  </w:r>
                  <w:r w:rsidRPr="00910490">
                    <w:rPr>
                      <w:rFonts w:ascii="Times" w:eastAsia="Batang" w:hAnsi="Times"/>
                      <w:color w:val="000000"/>
                      <w:sz w:val="18"/>
                      <w:szCs w:val="20"/>
                      <w:lang w:val="en-GB" w:eastAsia="x-none"/>
                    </w:rPr>
                    <w:t>QPSK: 2-bit indicator per layer</w:t>
                  </w:r>
                  <w:r>
                    <w:rPr>
                      <w:rFonts w:ascii="Times" w:eastAsia="Batang" w:hAnsi="Times"/>
                      <w:color w:val="000000"/>
                      <w:sz w:val="18"/>
                      <w:szCs w:val="20"/>
                      <w:lang w:val="en-GB" w:eastAsia="x-none"/>
                    </w:rPr>
                    <w:t xml:space="preserve"> group</w:t>
                  </w:r>
                  <w:r w:rsidRPr="00910490">
                    <w:rPr>
                      <w:rFonts w:ascii="Times" w:eastAsia="Batang" w:hAnsi="Times"/>
                      <w:color w:val="000000"/>
                      <w:sz w:val="18"/>
                      <w:szCs w:val="20"/>
                      <w:lang w:val="en-GB" w:eastAsia="x-none"/>
                    </w:rPr>
                    <w:t xml:space="preserve"> </w:t>
                  </w:r>
                  <w:r w:rsidRPr="00910490">
                    <w:rPr>
                      <w:rFonts w:ascii="Times" w:eastAsia="Batang" w:hAnsi="Times"/>
                      <w:i/>
                      <w:color w:val="000000"/>
                      <w:sz w:val="18"/>
                      <w:szCs w:val="20"/>
                      <w:lang w:val="en-GB" w:eastAsia="x-none"/>
                    </w:rPr>
                    <w:t>l=</w:t>
                  </w:r>
                  <w:r w:rsidRPr="00910490">
                    <w:rPr>
                      <w:rFonts w:ascii="Times" w:eastAsia="Batang" w:hAnsi="Times"/>
                      <w:color w:val="000000"/>
                      <w:sz w:val="18"/>
                      <w:szCs w:val="20"/>
                      <w:lang w:val="en-GB" w:eastAsia="x-none"/>
                    </w:rPr>
                    <w:t>1</w:t>
                  </w:r>
                  <w:r w:rsidRPr="00910490">
                    <w:rPr>
                      <w:rFonts w:ascii="Times" w:eastAsia="Batang" w:hAnsi="Times"/>
                      <w:i/>
                      <w:color w:val="000000"/>
                      <w:sz w:val="18"/>
                      <w:szCs w:val="20"/>
                      <w:lang w:val="en-GB" w:eastAsia="x-none"/>
                    </w:rPr>
                    <w:t>,</w:t>
                  </w:r>
                  <w:r>
                    <w:rPr>
                      <w:rFonts w:ascii="Times" w:eastAsia="Batang" w:hAnsi="Times"/>
                      <w:i/>
                      <w:color w:val="000000"/>
                      <w:sz w:val="18"/>
                      <w:szCs w:val="20"/>
                      <w:lang w:val="en-GB" w:eastAsia="x-none"/>
                    </w:rPr>
                    <w:t xml:space="preserve"> …, </w:t>
                  </w:r>
                  <m:oMath>
                    <m:sSub>
                      <m:sSubPr>
                        <m:ctrlPr>
                          <w:rPr>
                            <w:rFonts w:ascii="Cambria Math" w:hAnsi="Cambria Math"/>
                            <w:i/>
                            <w:sz w:val="18"/>
                            <w:szCs w:val="20"/>
                          </w:rPr>
                        </m:ctrlPr>
                      </m:sSubPr>
                      <m:e>
                        <m:r>
                          <w:rPr>
                            <w:rFonts w:ascii="Cambria Math" w:hAnsi="Cambria Math"/>
                            <w:sz w:val="18"/>
                            <w:szCs w:val="20"/>
                          </w:rPr>
                          <m:t>L</m:t>
                        </m:r>
                      </m:e>
                      <m:sub>
                        <m:r>
                          <w:rPr>
                            <w:rFonts w:ascii="Cambria Math" w:hAnsi="Cambria Math"/>
                            <w:sz w:val="18"/>
                            <w:szCs w:val="20"/>
                          </w:rPr>
                          <m:t>G</m:t>
                        </m:r>
                      </m:sub>
                    </m:sSub>
                  </m:oMath>
                </w:p>
              </w:tc>
            </w:tr>
          </w:tbl>
          <w:p w14:paraId="63713D5E" w14:textId="77777777" w:rsidR="00160A70" w:rsidRPr="00910490" w:rsidRDefault="00160A70" w:rsidP="00160A70">
            <w:pPr>
              <w:snapToGrid w:val="0"/>
              <w:rPr>
                <w:rFonts w:ascii="Times" w:eastAsia="Batang" w:hAnsi="Times"/>
                <w:color w:val="FF0000"/>
                <w:sz w:val="18"/>
                <w:lang w:val="en-GB"/>
              </w:rPr>
            </w:pPr>
            <w:r w:rsidRPr="00910490">
              <w:rPr>
                <w:rFonts w:ascii="Times" w:eastAsia="Batang" w:hAnsi="Times"/>
                <w:color w:val="FF0000"/>
                <w:sz w:val="18"/>
                <w:lang w:val="en-GB"/>
              </w:rPr>
              <w:t>(*): Not included when CQI reporting granularity is set to ‘wideband’</w:t>
            </w:r>
          </w:p>
          <w:p w14:paraId="0A4C3B4F" w14:textId="77777777" w:rsidR="00160A70" w:rsidRPr="00910490" w:rsidRDefault="00160A70" w:rsidP="00160A70">
            <w:pPr>
              <w:snapToGrid w:val="0"/>
              <w:rPr>
                <w:rFonts w:ascii="Times" w:eastAsia="Batang" w:hAnsi="Times"/>
                <w:color w:val="FF0000"/>
                <w:sz w:val="18"/>
                <w:lang w:val="en-GB"/>
              </w:rPr>
            </w:pPr>
            <w:r w:rsidRPr="00910490">
              <w:rPr>
                <w:rFonts w:ascii="Times" w:eastAsia="Batang" w:hAnsi="Times"/>
                <w:color w:val="FF0000"/>
                <w:sz w:val="18"/>
                <w:lang w:val="en-GB"/>
              </w:rPr>
              <w:t>(**): Wideband when PMI reporting is set to ‘wideband’, Subband when PMI reporting granularity is set to ‘subband’</w:t>
            </w:r>
          </w:p>
          <w:p w14:paraId="298BF85A" w14:textId="77777777" w:rsidR="00160A70" w:rsidRPr="00910490" w:rsidRDefault="00160A70" w:rsidP="00160A70">
            <w:pPr>
              <w:snapToGrid w:val="0"/>
              <w:rPr>
                <w:rFonts w:ascii="Times" w:eastAsia="Batang" w:hAnsi="Times"/>
                <w:sz w:val="20"/>
                <w:szCs w:val="20"/>
                <w:lang w:val="en-GB"/>
              </w:rPr>
            </w:pPr>
          </w:p>
          <w:p w14:paraId="79C36670" w14:textId="77777777" w:rsidR="00160A70" w:rsidRDefault="00160A70" w:rsidP="00160A70">
            <w:pPr>
              <w:snapToGrid w:val="0"/>
              <w:jc w:val="both"/>
              <w:rPr>
                <w:rFonts w:eastAsia="Batang"/>
                <w:b/>
                <w:sz w:val="18"/>
                <w:szCs w:val="20"/>
                <w:u w:val="single"/>
                <w:lang w:val="en-GB"/>
              </w:rPr>
            </w:pPr>
          </w:p>
          <w:p w14:paraId="583DDD68" w14:textId="77777777" w:rsidR="00160A70" w:rsidRDefault="00160A70" w:rsidP="00160A70">
            <w:pPr>
              <w:snapToGrid w:val="0"/>
              <w:jc w:val="both"/>
              <w:rPr>
                <w:rFonts w:eastAsia="Batang"/>
                <w:b/>
                <w:sz w:val="18"/>
                <w:szCs w:val="20"/>
                <w:u w:val="single"/>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list is to complete UCI design for Type-I SP Scheme-B RI=5-8</w:t>
            </w:r>
          </w:p>
          <w:p w14:paraId="2B6434EA" w14:textId="0CCC6581" w:rsidR="00160A70" w:rsidRPr="00B356CB" w:rsidRDefault="00160A70" w:rsidP="00160A70">
            <w:pPr>
              <w:snapToGrid w:val="0"/>
              <w:jc w:val="both"/>
              <w:rPr>
                <w:rFonts w:ascii="Times" w:eastAsia="Batang" w:hAnsi="Times"/>
                <w:color w:val="3333FF"/>
                <w:sz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5863CF66" w14:textId="5F509054" w:rsidR="00160A70" w:rsidRPr="009D396A" w:rsidRDefault="00160A70" w:rsidP="00160A70">
            <w:pPr>
              <w:widowControl w:val="0"/>
              <w:snapToGrid w:val="0"/>
              <w:rPr>
                <w:rFonts w:eastAsiaTheme="minorEastAsia"/>
                <w:iCs/>
                <w:sz w:val="18"/>
                <w:szCs w:val="18"/>
                <w:lang w:val="en-GB"/>
              </w:rPr>
            </w:pPr>
            <w:r w:rsidRPr="00E7160C">
              <w:rPr>
                <w:rFonts w:eastAsiaTheme="minorEastAsia"/>
                <w:b/>
                <w:iCs/>
                <w:sz w:val="18"/>
                <w:szCs w:val="18"/>
              </w:rPr>
              <w:lastRenderedPageBreak/>
              <w:t>Support/fine</w:t>
            </w:r>
            <w:r>
              <w:rPr>
                <w:rFonts w:eastAsiaTheme="minorEastAsia"/>
                <w:iCs/>
                <w:sz w:val="18"/>
                <w:szCs w:val="18"/>
              </w:rPr>
              <w:t>:</w:t>
            </w:r>
            <w:r w:rsidR="009D396A">
              <w:rPr>
                <w:rFonts w:eastAsiaTheme="minorEastAsia"/>
                <w:iCs/>
                <w:sz w:val="18"/>
                <w:szCs w:val="18"/>
              </w:rPr>
              <w:t xml:space="preserve"> ZTE, Samsung, MediaTek,</w:t>
            </w:r>
            <w:r w:rsidR="00377A35">
              <w:rPr>
                <w:rFonts w:eastAsiaTheme="minorEastAsia"/>
                <w:iCs/>
                <w:sz w:val="18"/>
                <w:szCs w:val="18"/>
              </w:rPr>
              <w:t xml:space="preserve"> Nokia/NSB, CATT, </w:t>
            </w:r>
            <w:r w:rsidR="002028EB">
              <w:rPr>
                <w:rFonts w:eastAsiaTheme="minorEastAsia"/>
                <w:iCs/>
                <w:sz w:val="18"/>
                <w:szCs w:val="18"/>
              </w:rPr>
              <w:t xml:space="preserve">NTT DOCOMO, </w:t>
            </w:r>
            <w:r w:rsidR="00CE1DE9">
              <w:rPr>
                <w:rFonts w:eastAsiaTheme="minorEastAsia"/>
                <w:iCs/>
                <w:sz w:val="18"/>
                <w:szCs w:val="18"/>
              </w:rPr>
              <w:t xml:space="preserve">Ericsson, </w:t>
            </w:r>
            <w:r w:rsidR="009D396A">
              <w:rPr>
                <w:rFonts w:eastAsiaTheme="minorEastAsia"/>
                <w:iCs/>
                <w:sz w:val="18"/>
                <w:szCs w:val="18"/>
              </w:rPr>
              <w:t xml:space="preserve"> </w:t>
            </w:r>
          </w:p>
          <w:p w14:paraId="0818561F" w14:textId="77777777" w:rsidR="00160A70" w:rsidRDefault="00160A70" w:rsidP="00160A70">
            <w:pPr>
              <w:widowControl w:val="0"/>
              <w:snapToGrid w:val="0"/>
              <w:rPr>
                <w:rFonts w:eastAsiaTheme="minorEastAsia"/>
                <w:iCs/>
                <w:sz w:val="18"/>
                <w:szCs w:val="18"/>
              </w:rPr>
            </w:pPr>
          </w:p>
          <w:p w14:paraId="3E4ECF12" w14:textId="28ACA37A" w:rsidR="00160A70" w:rsidRPr="00D67A0F" w:rsidRDefault="00160A70" w:rsidP="00160A70">
            <w:pPr>
              <w:widowControl w:val="0"/>
              <w:snapToGrid w:val="0"/>
              <w:rPr>
                <w:rFonts w:eastAsiaTheme="minorEastAsia"/>
                <w:iCs/>
                <w:sz w:val="18"/>
                <w:szCs w:val="18"/>
              </w:rPr>
            </w:pPr>
            <w:r w:rsidRPr="00E7160C">
              <w:rPr>
                <w:rFonts w:eastAsiaTheme="minorEastAsia"/>
                <w:b/>
                <w:iCs/>
                <w:sz w:val="18"/>
                <w:szCs w:val="18"/>
              </w:rPr>
              <w:t>Not support</w:t>
            </w:r>
            <w:r>
              <w:rPr>
                <w:rFonts w:eastAsiaTheme="minorEastAsia"/>
                <w:iCs/>
                <w:sz w:val="18"/>
                <w:szCs w:val="18"/>
              </w:rPr>
              <w:t>:</w:t>
            </w:r>
          </w:p>
        </w:tc>
      </w:tr>
      <w:tr w:rsidR="00B45783" w14:paraId="132B62D3"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532ED0F" w14:textId="1E001EF9" w:rsidR="00B45783" w:rsidRDefault="00B45783" w:rsidP="00B45783">
            <w:pPr>
              <w:widowControl w:val="0"/>
              <w:snapToGrid w:val="0"/>
              <w:rPr>
                <w:sz w:val="18"/>
                <w:szCs w:val="18"/>
              </w:rPr>
            </w:pPr>
            <w:bookmarkStart w:id="9" w:name="_Hlk173423751"/>
            <w:r>
              <w:rPr>
                <w:sz w:val="18"/>
                <w:szCs w:val="18"/>
              </w:rPr>
              <w:t>1.9</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5B106C9" w14:textId="77777777" w:rsidR="00B45783" w:rsidRDefault="00B45783" w:rsidP="00B45783">
            <w:pPr>
              <w:snapToGrid w:val="0"/>
              <w:jc w:val="both"/>
              <w:rPr>
                <w:rFonts w:ascii="Times" w:eastAsia="Batang" w:hAnsi="Times"/>
                <w:iCs/>
                <w:sz w:val="20"/>
                <w:szCs w:val="20"/>
                <w:lang w:val="en-GB"/>
              </w:rPr>
            </w:pPr>
            <w:r w:rsidRPr="00B27654">
              <w:rPr>
                <w:rFonts w:ascii="Times" w:eastAsia="Batang" w:hAnsi="Times"/>
                <w:b/>
                <w:sz w:val="20"/>
                <w:szCs w:val="20"/>
                <w:u w:val="single"/>
                <w:lang w:val="en-GB"/>
              </w:rPr>
              <w:t>Proposal 1.</w:t>
            </w:r>
            <w:r>
              <w:rPr>
                <w:rFonts w:ascii="Times" w:eastAsia="Batang" w:hAnsi="Times"/>
                <w:b/>
                <w:sz w:val="20"/>
                <w:szCs w:val="20"/>
                <w:u w:val="single"/>
                <w:lang w:val="en-GB"/>
              </w:rPr>
              <w:t>I</w:t>
            </w:r>
            <w:r>
              <w:rPr>
                <w:rFonts w:ascii="Times" w:eastAsia="Batang" w:hAnsi="Times"/>
                <w:sz w:val="20"/>
                <w:szCs w:val="20"/>
                <w:lang w:val="en-GB"/>
              </w:rPr>
              <w:t xml:space="preserve">: For the </w:t>
            </w:r>
            <w:r>
              <w:rPr>
                <w:rFonts w:ascii="Times" w:eastAsia="Batang" w:hAnsi="Times"/>
                <w:iCs/>
                <w:sz w:val="20"/>
                <w:szCs w:val="20"/>
                <w:lang w:val="en-GB"/>
              </w:rPr>
              <w:t>Rel-19 Type-I SP and MP codebook refinement for 48, 64, and 128 CSI-RS ports, for RI=</w:t>
            </w:r>
            <w:r w:rsidRPr="0002722D">
              <w:rPr>
                <w:rFonts w:ascii="Times" w:eastAsia="Batang" w:hAnsi="Times"/>
                <w:i/>
                <w:iCs/>
                <w:sz w:val="20"/>
                <w:szCs w:val="20"/>
                <w:lang w:val="en-GB"/>
              </w:rPr>
              <w:t>v</w:t>
            </w:r>
            <w:r>
              <w:rPr>
                <w:rFonts w:ascii="Times" w:eastAsia="Batang" w:hAnsi="Times"/>
                <w:iCs/>
                <w:sz w:val="20"/>
                <w:szCs w:val="20"/>
                <w:lang w:val="en-GB"/>
              </w:rPr>
              <w:t xml:space="preserve">&gt;1, for each PMI sub-band, UE shall select a recommended </w:t>
            </w:r>
            <w:r w:rsidRPr="0002722D">
              <w:rPr>
                <w:rFonts w:ascii="Times" w:eastAsia="Batang" w:hAnsi="Times"/>
                <w:i/>
                <w:iCs/>
                <w:sz w:val="20"/>
                <w:szCs w:val="20"/>
                <w:lang w:val="en-GB"/>
              </w:rPr>
              <w:t>P</w:t>
            </w:r>
            <w:r>
              <w:rPr>
                <w:rFonts w:ascii="Times" w:eastAsia="Batang" w:hAnsi="Times"/>
                <w:iCs/>
                <w:sz w:val="20"/>
                <w:szCs w:val="20"/>
                <w:lang w:val="en-GB"/>
              </w:rPr>
              <w:t>-by-</w:t>
            </w:r>
            <w:r w:rsidRPr="0002722D">
              <w:rPr>
                <w:rFonts w:ascii="Times" w:eastAsia="Batang" w:hAnsi="Times"/>
                <w:i/>
                <w:iCs/>
                <w:sz w:val="20"/>
                <w:szCs w:val="20"/>
                <w:lang w:val="en-GB"/>
              </w:rPr>
              <w:t>v</w:t>
            </w:r>
            <w:r>
              <w:rPr>
                <w:rFonts w:ascii="Times" w:eastAsia="Batang" w:hAnsi="Times"/>
                <w:iCs/>
                <w:sz w:val="20"/>
                <w:szCs w:val="20"/>
                <w:lang w:val="en-GB"/>
              </w:rPr>
              <w:t xml:space="preserve"> precoder matrix (associated with the reported PMI) with </w:t>
            </w:r>
            <w:r w:rsidRPr="0002722D">
              <w:rPr>
                <w:rFonts w:ascii="Times" w:eastAsia="Batang" w:hAnsi="Times"/>
                <w:i/>
                <w:iCs/>
                <w:sz w:val="20"/>
                <w:szCs w:val="20"/>
                <w:lang w:val="en-GB"/>
              </w:rPr>
              <w:t>v</w:t>
            </w:r>
            <w:r>
              <w:rPr>
                <w:rFonts w:ascii="Times" w:eastAsia="Batang" w:hAnsi="Times"/>
                <w:iCs/>
                <w:sz w:val="20"/>
                <w:szCs w:val="20"/>
                <w:lang w:val="en-GB"/>
              </w:rPr>
              <w:t xml:space="preserve"> orthogonal columns.</w:t>
            </w:r>
          </w:p>
          <w:p w14:paraId="735DF5B4" w14:textId="77777777" w:rsidR="00B45783" w:rsidRDefault="00B45783" w:rsidP="00B45783">
            <w:pPr>
              <w:snapToGrid w:val="0"/>
              <w:jc w:val="both"/>
              <w:rPr>
                <w:rFonts w:ascii="Times" w:eastAsia="Batang" w:hAnsi="Times"/>
                <w:iCs/>
                <w:sz w:val="20"/>
                <w:szCs w:val="20"/>
                <w:lang w:val="en-GB"/>
              </w:rPr>
            </w:pPr>
          </w:p>
          <w:p w14:paraId="76A7EC6E" w14:textId="77777777" w:rsidR="00B45783" w:rsidRDefault="00B45783" w:rsidP="00B45783">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is to ensure orthogonality constraint for Type-I is maintained. It is argued that this is especially crucial for SU-MIMO where the gNB typically follows the recommended PMI.</w:t>
            </w:r>
          </w:p>
          <w:p w14:paraId="045ECBD5" w14:textId="4C5C1FC0" w:rsidR="00B45783" w:rsidRPr="000C74D5" w:rsidRDefault="00B45783" w:rsidP="00B45783">
            <w:pPr>
              <w:widowControl w:val="0"/>
              <w:snapToGrid w:val="0"/>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2326237C" w14:textId="28515B11" w:rsidR="00B45783" w:rsidRPr="009D396A" w:rsidRDefault="00B45783" w:rsidP="00B45783">
            <w:pPr>
              <w:widowControl w:val="0"/>
              <w:snapToGrid w:val="0"/>
              <w:rPr>
                <w:rFonts w:eastAsiaTheme="minorEastAsia"/>
                <w:iCs/>
                <w:sz w:val="18"/>
                <w:szCs w:val="18"/>
              </w:rPr>
            </w:pPr>
            <w:r>
              <w:rPr>
                <w:rFonts w:eastAsiaTheme="minorEastAsia"/>
                <w:b/>
                <w:iCs/>
                <w:sz w:val="18"/>
                <w:szCs w:val="18"/>
              </w:rPr>
              <w:t xml:space="preserve">Support/fine: </w:t>
            </w:r>
            <w:r w:rsidRPr="00B45783">
              <w:rPr>
                <w:rFonts w:eastAsiaTheme="minorEastAsia"/>
                <w:iCs/>
                <w:sz w:val="18"/>
                <w:szCs w:val="18"/>
              </w:rPr>
              <w:t>Qualcomm,</w:t>
            </w:r>
            <w:r>
              <w:rPr>
                <w:rFonts w:eastAsiaTheme="minorEastAsia"/>
                <w:b/>
                <w:iCs/>
                <w:sz w:val="18"/>
                <w:szCs w:val="18"/>
              </w:rPr>
              <w:t xml:space="preserve"> </w:t>
            </w:r>
            <w:r w:rsidR="009D396A" w:rsidRPr="009D396A">
              <w:rPr>
                <w:rFonts w:eastAsiaTheme="minorEastAsia"/>
                <w:iCs/>
                <w:sz w:val="18"/>
                <w:szCs w:val="18"/>
              </w:rPr>
              <w:t xml:space="preserve">ZTE (open), </w:t>
            </w:r>
            <w:r w:rsidR="009D396A">
              <w:rPr>
                <w:rFonts w:eastAsiaTheme="minorEastAsia"/>
                <w:iCs/>
                <w:sz w:val="18"/>
                <w:szCs w:val="18"/>
              </w:rPr>
              <w:t xml:space="preserve">MediaTek (SP), Nokia/NSB,  </w:t>
            </w:r>
          </w:p>
          <w:p w14:paraId="092C18B4" w14:textId="77777777" w:rsidR="00B45783" w:rsidRDefault="00B45783" w:rsidP="00B45783">
            <w:pPr>
              <w:widowControl w:val="0"/>
              <w:snapToGrid w:val="0"/>
              <w:rPr>
                <w:rFonts w:eastAsiaTheme="minorEastAsia"/>
                <w:b/>
                <w:iCs/>
                <w:sz w:val="18"/>
                <w:szCs w:val="18"/>
              </w:rPr>
            </w:pPr>
          </w:p>
          <w:p w14:paraId="5EAC4DA4" w14:textId="16A6F4B6" w:rsidR="00B45783" w:rsidRDefault="00B45783" w:rsidP="00B45783">
            <w:pPr>
              <w:snapToGrid w:val="0"/>
              <w:rPr>
                <w:rFonts w:eastAsiaTheme="minorEastAsia"/>
                <w:b/>
                <w:iCs/>
                <w:sz w:val="18"/>
                <w:szCs w:val="18"/>
                <w:lang w:val="en-GB"/>
              </w:rPr>
            </w:pPr>
            <w:r>
              <w:rPr>
                <w:rFonts w:eastAsiaTheme="minorEastAsia"/>
                <w:b/>
                <w:iCs/>
                <w:sz w:val="18"/>
                <w:szCs w:val="18"/>
              </w:rPr>
              <w:t xml:space="preserve">Not </w:t>
            </w:r>
            <w:proofErr w:type="gramStart"/>
            <w:r>
              <w:rPr>
                <w:rFonts w:eastAsiaTheme="minorEastAsia"/>
                <w:b/>
                <w:iCs/>
                <w:sz w:val="18"/>
                <w:szCs w:val="18"/>
              </w:rPr>
              <w:t>support:</w:t>
            </w:r>
            <w:proofErr w:type="gramEnd"/>
            <w:r w:rsidR="00916377">
              <w:rPr>
                <w:rFonts w:eastAsiaTheme="minorEastAsia"/>
                <w:b/>
                <w:iCs/>
                <w:sz w:val="18"/>
                <w:szCs w:val="18"/>
              </w:rPr>
              <w:t xml:space="preserve"> </w:t>
            </w:r>
            <w:r w:rsidR="00916377" w:rsidRPr="00916377">
              <w:rPr>
                <w:rFonts w:eastAsiaTheme="minorEastAsia"/>
                <w:iCs/>
                <w:sz w:val="18"/>
                <w:szCs w:val="18"/>
              </w:rPr>
              <w:t>vivo</w:t>
            </w:r>
            <w:r w:rsidR="009D396A">
              <w:rPr>
                <w:rFonts w:eastAsiaTheme="minorEastAsia"/>
                <w:iCs/>
                <w:sz w:val="18"/>
                <w:szCs w:val="18"/>
              </w:rPr>
              <w:t xml:space="preserve">, Samsung, </w:t>
            </w:r>
            <w:r w:rsidR="00CE1DE9">
              <w:rPr>
                <w:rFonts w:eastAsiaTheme="minorEastAsia"/>
                <w:iCs/>
                <w:sz w:val="18"/>
                <w:szCs w:val="18"/>
              </w:rPr>
              <w:t xml:space="preserve">Fujitsu, </w:t>
            </w:r>
            <w:r w:rsidR="002028EB">
              <w:rPr>
                <w:rFonts w:eastAsiaTheme="minorEastAsia"/>
                <w:iCs/>
                <w:sz w:val="18"/>
                <w:szCs w:val="18"/>
              </w:rPr>
              <w:t>[Lenovo/</w:t>
            </w:r>
            <w:proofErr w:type="spellStart"/>
            <w:r w:rsidR="002028EB">
              <w:rPr>
                <w:rFonts w:eastAsiaTheme="minorEastAsia"/>
                <w:iCs/>
                <w:sz w:val="18"/>
                <w:szCs w:val="18"/>
              </w:rPr>
              <w:t>MotM</w:t>
            </w:r>
            <w:proofErr w:type="spellEnd"/>
            <w:r w:rsidR="002028EB">
              <w:rPr>
                <w:rFonts w:eastAsiaTheme="minorEastAsia"/>
                <w:iCs/>
                <w:sz w:val="18"/>
                <w:szCs w:val="18"/>
              </w:rPr>
              <w:t xml:space="preserve">, NTT DOCOMO], </w:t>
            </w:r>
          </w:p>
        </w:tc>
      </w:tr>
      <w:bookmarkEnd w:id="9"/>
      <w:tr w:rsidR="00987A1E" w14:paraId="20342C00" w14:textId="77777777" w:rsidTr="00E67A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0F4FD8B2" w14:textId="658BC45F" w:rsidR="00987A1E" w:rsidRDefault="00987A1E" w:rsidP="00987A1E">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0538E81B" w14:textId="20802B9C" w:rsidR="00987A1E" w:rsidRPr="00FB1724" w:rsidRDefault="00987A1E" w:rsidP="00987A1E">
            <w:pPr>
              <w:jc w:val="both"/>
              <w:rPr>
                <w:rFonts w:eastAsia="DengXian"/>
                <w:b/>
                <w:bCs/>
                <w:sz w:val="16"/>
                <w:szCs w:val="20"/>
                <w:highlight w:val="green"/>
                <w:lang w:eastAsia="zh-C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732CFEB4" w14:textId="2FDA5215" w:rsidR="00987A1E" w:rsidRDefault="00987A1E" w:rsidP="00987A1E">
            <w:pPr>
              <w:snapToGrid w:val="0"/>
              <w:rPr>
                <w:rFonts w:eastAsiaTheme="minorEastAsia"/>
                <w:b/>
                <w:iCs/>
                <w:sz w:val="18"/>
                <w:szCs w:val="18"/>
                <w:lang w:val="en-GB"/>
              </w:rPr>
            </w:pPr>
          </w:p>
        </w:tc>
      </w:tr>
    </w:tbl>
    <w:p w14:paraId="35D204FC" w14:textId="77777777" w:rsidR="001C19E9" w:rsidRDefault="001C19E9"/>
    <w:p w14:paraId="44646A24" w14:textId="3AC94BDB" w:rsidR="001C19E9" w:rsidRDefault="00241F8E" w:rsidP="00B356CB">
      <w:pPr>
        <w:pStyle w:val="Caption"/>
        <w:jc w:val="center"/>
      </w:pPr>
      <w:r>
        <w:t xml:space="preserve">Table 1B SLS results: issue 1 </w:t>
      </w:r>
    </w:p>
    <w:tbl>
      <w:tblPr>
        <w:tblStyle w:val="TableGrid"/>
        <w:tblW w:w="5000" w:type="pct"/>
        <w:tblLayout w:type="fixed"/>
        <w:tblLook w:val="04A0" w:firstRow="1" w:lastRow="0" w:firstColumn="1" w:lastColumn="0" w:noHBand="0" w:noVBand="1"/>
      </w:tblPr>
      <w:tblGrid>
        <w:gridCol w:w="1255"/>
        <w:gridCol w:w="810"/>
        <w:gridCol w:w="1530"/>
        <w:gridCol w:w="6331"/>
      </w:tblGrid>
      <w:tr w:rsidR="001C1ECD" w14:paraId="1BFDFB9D" w14:textId="77777777" w:rsidTr="002C0914">
        <w:tc>
          <w:tcPr>
            <w:tcW w:w="1255" w:type="dxa"/>
            <w:vMerge w:val="restart"/>
            <w:shd w:val="clear" w:color="auto" w:fill="FFFF00"/>
          </w:tcPr>
          <w:p w14:paraId="67EB9946" w14:textId="77777777" w:rsidR="001C1ECD" w:rsidRDefault="001C1ECD" w:rsidP="002C0914">
            <w:pPr>
              <w:pStyle w:val="0Maintext"/>
              <w:snapToGrid w:val="0"/>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54640418" w14:textId="77777777" w:rsidR="001C1ECD" w:rsidRDefault="001C1ECD" w:rsidP="002C0914">
            <w:pPr>
              <w:pStyle w:val="0Maintext"/>
              <w:snapToGrid w:val="0"/>
              <w:spacing w:after="0" w:line="240" w:lineRule="auto"/>
              <w:ind w:firstLine="0"/>
              <w:jc w:val="center"/>
              <w:rPr>
                <w:b/>
                <w:sz w:val="16"/>
                <w:szCs w:val="16"/>
              </w:rPr>
            </w:pPr>
            <w:r>
              <w:rPr>
                <w:b/>
                <w:sz w:val="16"/>
                <w:szCs w:val="16"/>
              </w:rPr>
              <w:t>SLS results</w:t>
            </w:r>
          </w:p>
        </w:tc>
      </w:tr>
      <w:tr w:rsidR="001C1ECD" w14:paraId="15B9AFE3" w14:textId="77777777" w:rsidTr="002C0914">
        <w:tc>
          <w:tcPr>
            <w:tcW w:w="1255" w:type="dxa"/>
            <w:vMerge/>
            <w:shd w:val="clear" w:color="auto" w:fill="FFFF00"/>
          </w:tcPr>
          <w:p w14:paraId="79AA8947" w14:textId="77777777" w:rsidR="001C1ECD" w:rsidRDefault="001C1ECD" w:rsidP="002C0914">
            <w:pPr>
              <w:pStyle w:val="0Maintext"/>
              <w:snapToGrid w:val="0"/>
              <w:spacing w:after="0" w:line="240" w:lineRule="auto"/>
              <w:ind w:firstLine="0"/>
              <w:jc w:val="center"/>
              <w:rPr>
                <w:b/>
                <w:sz w:val="16"/>
                <w:szCs w:val="16"/>
                <w:lang w:val="en-US"/>
              </w:rPr>
            </w:pPr>
          </w:p>
        </w:tc>
        <w:tc>
          <w:tcPr>
            <w:tcW w:w="810" w:type="dxa"/>
            <w:shd w:val="clear" w:color="auto" w:fill="FFFF00"/>
          </w:tcPr>
          <w:p w14:paraId="1E61616E" w14:textId="77777777" w:rsidR="001C1ECD" w:rsidRDefault="001C1ECD" w:rsidP="002C0914">
            <w:pPr>
              <w:pStyle w:val="0Maintext"/>
              <w:snapToGrid w:val="0"/>
              <w:spacing w:after="0" w:line="240" w:lineRule="auto"/>
              <w:ind w:firstLine="0"/>
              <w:jc w:val="center"/>
              <w:rPr>
                <w:b/>
                <w:sz w:val="16"/>
                <w:szCs w:val="16"/>
              </w:rPr>
            </w:pPr>
            <w:r>
              <w:rPr>
                <w:b/>
                <w:sz w:val="16"/>
                <w:szCs w:val="16"/>
              </w:rPr>
              <w:t>Issue #</w:t>
            </w:r>
          </w:p>
        </w:tc>
        <w:tc>
          <w:tcPr>
            <w:tcW w:w="1530" w:type="dxa"/>
            <w:shd w:val="clear" w:color="auto" w:fill="FFFF00"/>
          </w:tcPr>
          <w:p w14:paraId="18E37D86" w14:textId="77777777" w:rsidR="001C1ECD" w:rsidRDefault="001C1ECD" w:rsidP="002C0914">
            <w:pPr>
              <w:pStyle w:val="0Maintext"/>
              <w:snapToGrid w:val="0"/>
              <w:spacing w:after="0" w:line="240" w:lineRule="auto"/>
              <w:ind w:firstLine="0"/>
              <w:jc w:val="center"/>
              <w:rPr>
                <w:b/>
                <w:sz w:val="16"/>
                <w:szCs w:val="16"/>
              </w:rPr>
            </w:pPr>
            <w:r>
              <w:rPr>
                <w:b/>
                <w:sz w:val="16"/>
                <w:szCs w:val="16"/>
              </w:rPr>
              <w:t>Metric</w:t>
            </w:r>
          </w:p>
        </w:tc>
        <w:tc>
          <w:tcPr>
            <w:tcW w:w="6331" w:type="dxa"/>
            <w:shd w:val="clear" w:color="auto" w:fill="FFFF00"/>
          </w:tcPr>
          <w:p w14:paraId="6A5338DF" w14:textId="77777777" w:rsidR="001C1ECD" w:rsidRDefault="001C1ECD" w:rsidP="002C0914">
            <w:pPr>
              <w:pStyle w:val="0Maintext"/>
              <w:snapToGrid w:val="0"/>
              <w:spacing w:after="0" w:line="240" w:lineRule="auto"/>
              <w:ind w:firstLine="0"/>
              <w:jc w:val="center"/>
              <w:rPr>
                <w:b/>
                <w:sz w:val="16"/>
                <w:szCs w:val="16"/>
              </w:rPr>
            </w:pPr>
            <w:r>
              <w:rPr>
                <w:b/>
                <w:sz w:val="16"/>
                <w:szCs w:val="16"/>
              </w:rPr>
              <w:t>Observation</w:t>
            </w:r>
          </w:p>
        </w:tc>
      </w:tr>
      <w:tr w:rsidR="00AC6237" w14:paraId="6627DBEC" w14:textId="77777777" w:rsidTr="00AC6237">
        <w:trPr>
          <w:trHeight w:val="4094"/>
        </w:trPr>
        <w:tc>
          <w:tcPr>
            <w:tcW w:w="1255" w:type="dxa"/>
            <w:shd w:val="clear" w:color="auto" w:fill="auto"/>
          </w:tcPr>
          <w:p w14:paraId="0F9D4806" w14:textId="77777777" w:rsidR="00AC6237" w:rsidRDefault="00AC6237" w:rsidP="002C0914">
            <w:pPr>
              <w:pStyle w:val="0Maintext"/>
              <w:snapToGrid w:val="0"/>
              <w:spacing w:after="0" w:line="240" w:lineRule="auto"/>
              <w:ind w:firstLine="0"/>
              <w:jc w:val="left"/>
              <w:rPr>
                <w:sz w:val="16"/>
                <w:szCs w:val="16"/>
                <w:lang w:val="en-US"/>
              </w:rPr>
            </w:pPr>
            <w:r w:rsidRPr="00114DE6">
              <w:rPr>
                <w:iCs/>
                <w:sz w:val="16"/>
                <w:szCs w:val="16"/>
                <w:lang w:val="en-US"/>
              </w:rPr>
              <w:t>Huawei/</w:t>
            </w:r>
            <w:proofErr w:type="spellStart"/>
            <w:r w:rsidRPr="00114DE6">
              <w:rPr>
                <w:iCs/>
                <w:sz w:val="16"/>
                <w:szCs w:val="16"/>
                <w:lang w:val="en-US"/>
              </w:rPr>
              <w:t>HiSi</w:t>
            </w:r>
            <w:proofErr w:type="spellEnd"/>
          </w:p>
        </w:tc>
        <w:tc>
          <w:tcPr>
            <w:tcW w:w="810" w:type="dxa"/>
            <w:shd w:val="clear" w:color="auto" w:fill="auto"/>
          </w:tcPr>
          <w:p w14:paraId="1FE0B645" w14:textId="45B68131" w:rsidR="00AC6237" w:rsidRDefault="00AC6237" w:rsidP="002C0914">
            <w:pPr>
              <w:snapToGrid w:val="0"/>
              <w:rPr>
                <w:sz w:val="16"/>
                <w:szCs w:val="16"/>
              </w:rPr>
            </w:pPr>
            <w:r>
              <w:rPr>
                <w:sz w:val="16"/>
                <w:szCs w:val="16"/>
              </w:rPr>
              <w:t>Other (SRS port grouping)</w:t>
            </w:r>
          </w:p>
        </w:tc>
        <w:tc>
          <w:tcPr>
            <w:tcW w:w="1530" w:type="dxa"/>
            <w:shd w:val="clear" w:color="auto" w:fill="auto"/>
          </w:tcPr>
          <w:p w14:paraId="0ABD2F5D" w14:textId="455D542F" w:rsidR="00AC6237" w:rsidRDefault="00AC6237" w:rsidP="002C0914">
            <w:pPr>
              <w:snapToGrid w:val="0"/>
              <w:rPr>
                <w:sz w:val="16"/>
                <w:szCs w:val="16"/>
              </w:rPr>
            </w:pPr>
            <w:r>
              <w:rPr>
                <w:sz w:val="16"/>
                <w:szCs w:val="16"/>
              </w:rPr>
              <w:t>Normalized throughput (LLS)</w:t>
            </w:r>
          </w:p>
        </w:tc>
        <w:tc>
          <w:tcPr>
            <w:tcW w:w="6331" w:type="dxa"/>
            <w:shd w:val="clear" w:color="auto" w:fill="auto"/>
          </w:tcPr>
          <w:p w14:paraId="73F67091" w14:textId="77777777" w:rsidR="00AC6237" w:rsidRPr="009829DC" w:rsidRDefault="00AC6237" w:rsidP="002C0914">
            <w:pPr>
              <w:snapToGrid w:val="0"/>
              <w:rPr>
                <w:i/>
                <w:iCs/>
                <w:sz w:val="16"/>
                <w:szCs w:val="16"/>
                <w:lang w:val="en-GB"/>
              </w:rPr>
            </w:pPr>
            <w:r w:rsidRPr="009829DC">
              <w:rPr>
                <w:i/>
                <w:iCs/>
                <w:sz w:val="16"/>
                <w:szCs w:val="16"/>
                <w:lang w:val="en-GB"/>
              </w:rPr>
              <w:t xml:space="preserve">It </w:t>
            </w:r>
            <w:r>
              <w:rPr>
                <w:i/>
                <w:iCs/>
                <w:sz w:val="16"/>
                <w:szCs w:val="16"/>
                <w:lang w:val="en-GB"/>
              </w:rPr>
              <w:t>is</w:t>
            </w:r>
            <w:r w:rsidRPr="009829DC">
              <w:rPr>
                <w:i/>
                <w:iCs/>
                <w:sz w:val="16"/>
                <w:szCs w:val="16"/>
                <w:lang w:val="en-GB"/>
              </w:rPr>
              <w:t xml:space="preserve"> observed </w:t>
            </w:r>
            <w:r>
              <w:rPr>
                <w:i/>
                <w:iCs/>
                <w:sz w:val="16"/>
                <w:szCs w:val="16"/>
                <w:lang w:val="en-GB"/>
              </w:rPr>
              <w:t xml:space="preserve">in Figure 4 </w:t>
            </w:r>
            <w:r w:rsidRPr="009829DC">
              <w:rPr>
                <w:i/>
                <w:iCs/>
                <w:sz w:val="16"/>
                <w:szCs w:val="16"/>
                <w:lang w:val="en-GB"/>
              </w:rPr>
              <w:t>that 43% performance gain can be achieved by PDSCH reception with SRS port grouping compared to max Rank-4. The performance of 8R rank-8 is also shown in the figure as an upper bound, which is difficult to be implemented due to the high complexity currently.</w:t>
            </w:r>
            <w:r w:rsidRPr="009829DC">
              <w:rPr>
                <w:rFonts w:eastAsiaTheme="minorEastAsia"/>
                <w:sz w:val="22"/>
                <w:szCs w:val="22"/>
                <w:lang w:val="en-GB" w:eastAsia="zh-CN"/>
              </w:rPr>
              <w:t xml:space="preserve"> </w:t>
            </w:r>
            <w:r w:rsidRPr="009829DC">
              <w:rPr>
                <w:i/>
                <w:iCs/>
                <w:sz w:val="16"/>
                <w:szCs w:val="16"/>
                <w:lang w:val="en-GB"/>
              </w:rPr>
              <w:t>Moreover, it can be observed from figure 9 that the performance of low complexity receiver (two antenna groups) without SRS port grouping enhancement is very poor even at high SNR.</w:t>
            </w:r>
          </w:p>
          <w:p w14:paraId="50496568" w14:textId="77777777" w:rsidR="00AC6237" w:rsidRDefault="00AC6237" w:rsidP="002C0914">
            <w:pPr>
              <w:snapToGrid w:val="0"/>
              <w:rPr>
                <w:iCs/>
                <w:sz w:val="16"/>
                <w:szCs w:val="16"/>
                <w:lang w:val="en-GB"/>
              </w:rPr>
            </w:pPr>
          </w:p>
          <w:p w14:paraId="2AC43501" w14:textId="77777777" w:rsidR="00AC6237" w:rsidRPr="000C78D1" w:rsidRDefault="00AC6237" w:rsidP="002C0914">
            <w:pPr>
              <w:adjustRightInd w:val="0"/>
              <w:snapToGrid w:val="0"/>
              <w:spacing w:after="120"/>
              <w:jc w:val="center"/>
              <w:rPr>
                <w:rFonts w:eastAsiaTheme="minorEastAsia"/>
                <w:sz w:val="22"/>
                <w:szCs w:val="22"/>
                <w:lang w:eastAsia="zh-CN"/>
              </w:rPr>
            </w:pPr>
            <w:r w:rsidRPr="00943090">
              <w:rPr>
                <w:rFonts w:eastAsiaTheme="minorEastAsia"/>
                <w:noProof/>
                <w:sz w:val="22"/>
                <w:szCs w:val="22"/>
                <w:lang w:eastAsia="zh-CN"/>
              </w:rPr>
              <w:drawing>
                <wp:inline distT="0" distB="0" distL="0" distR="0" wp14:anchorId="52590EF9" wp14:editId="3DA04DDC">
                  <wp:extent cx="3303036" cy="1612633"/>
                  <wp:effectExtent l="0" t="0" r="0" b="6985"/>
                  <wp:docPr id="56" name="图片 13">
                    <a:extLst xmlns:a="http://schemas.openxmlformats.org/drawingml/2006/main">
                      <a:ext uri="{FF2B5EF4-FFF2-40B4-BE49-F238E27FC236}">
                        <a16:creationId xmlns:a16="http://schemas.microsoft.com/office/drawing/2014/main" id="{1C65EE1F-71A3-4A60-B05F-092C61194C2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3">
                            <a:extLst>
                              <a:ext uri="{FF2B5EF4-FFF2-40B4-BE49-F238E27FC236}">
                                <a16:creationId xmlns:a16="http://schemas.microsoft.com/office/drawing/2014/main" id="{1C65EE1F-71A3-4A60-B05F-092C61194C2A}"/>
                              </a:ext>
                            </a:extLst>
                          </pic:cNvPr>
                          <pic:cNvPicPr>
                            <a:picLocks noChangeAspect="1"/>
                          </pic:cNvPicPr>
                        </pic:nvPicPr>
                        <pic:blipFill>
                          <a:blip r:embed="rId13"/>
                          <a:stretch>
                            <a:fillRect/>
                          </a:stretch>
                        </pic:blipFill>
                        <pic:spPr>
                          <a:xfrm>
                            <a:off x="0" y="0"/>
                            <a:ext cx="3325584" cy="1623642"/>
                          </a:xfrm>
                          <a:prstGeom prst="rect">
                            <a:avLst/>
                          </a:prstGeom>
                        </pic:spPr>
                      </pic:pic>
                    </a:graphicData>
                  </a:graphic>
                </wp:inline>
              </w:drawing>
            </w:r>
          </w:p>
          <w:p w14:paraId="2E96B198" w14:textId="49D7BDDF" w:rsidR="00AC6237" w:rsidRPr="00AC6237" w:rsidRDefault="00AC6237" w:rsidP="00AC6237">
            <w:pPr>
              <w:pStyle w:val="Caption"/>
              <w:adjustRightInd w:val="0"/>
              <w:snapToGrid w:val="0"/>
              <w:jc w:val="center"/>
              <w:rPr>
                <w:rFonts w:eastAsiaTheme="minorEastAsia"/>
                <w:sz w:val="14"/>
                <w:szCs w:val="22"/>
                <w:lang w:eastAsia="zh-CN"/>
              </w:rPr>
            </w:pPr>
            <w:r w:rsidRPr="009829DC">
              <w:rPr>
                <w:sz w:val="14"/>
                <w:szCs w:val="22"/>
              </w:rPr>
              <w:t>Figure</w:t>
            </w:r>
            <w:r>
              <w:rPr>
                <w:sz w:val="14"/>
                <w:szCs w:val="22"/>
              </w:rPr>
              <w:t xml:space="preserve"> 4</w:t>
            </w:r>
            <w:r w:rsidRPr="009829DC">
              <w:rPr>
                <w:sz w:val="14"/>
                <w:szCs w:val="22"/>
              </w:rPr>
              <w:t xml:space="preserve"> </w:t>
            </w:r>
            <w:r w:rsidRPr="009829DC">
              <w:rPr>
                <w:rFonts w:eastAsiaTheme="minorEastAsia"/>
                <w:sz w:val="14"/>
                <w:szCs w:val="22"/>
                <w:lang w:eastAsia="zh-CN"/>
              </w:rPr>
              <w:t>Performance of 8Rx UE with different receiver schemes under practical interference</w:t>
            </w:r>
          </w:p>
        </w:tc>
      </w:tr>
      <w:tr w:rsidR="00AC6237" w14:paraId="795FC69C" w14:textId="77777777" w:rsidTr="00AC6237">
        <w:trPr>
          <w:trHeight w:val="3842"/>
        </w:trPr>
        <w:tc>
          <w:tcPr>
            <w:tcW w:w="1255" w:type="dxa"/>
            <w:shd w:val="clear" w:color="auto" w:fill="auto"/>
          </w:tcPr>
          <w:p w14:paraId="180B2E77" w14:textId="77777777" w:rsidR="00AC6237" w:rsidRDefault="00AC6237" w:rsidP="002C0914">
            <w:pPr>
              <w:pStyle w:val="0Maintext"/>
              <w:snapToGrid w:val="0"/>
              <w:spacing w:after="0" w:line="240" w:lineRule="auto"/>
              <w:ind w:firstLine="0"/>
              <w:jc w:val="left"/>
              <w:rPr>
                <w:sz w:val="16"/>
                <w:szCs w:val="16"/>
                <w:lang w:val="en-US"/>
              </w:rPr>
            </w:pPr>
            <w:r>
              <w:rPr>
                <w:sz w:val="16"/>
                <w:szCs w:val="16"/>
                <w:lang w:val="en-US"/>
              </w:rPr>
              <w:lastRenderedPageBreak/>
              <w:t>Samsung</w:t>
            </w:r>
          </w:p>
        </w:tc>
        <w:tc>
          <w:tcPr>
            <w:tcW w:w="810" w:type="dxa"/>
            <w:shd w:val="clear" w:color="auto" w:fill="auto"/>
          </w:tcPr>
          <w:p w14:paraId="000244DB" w14:textId="5DCE82A5" w:rsidR="00AC6237" w:rsidRDefault="00AC6237" w:rsidP="002C0914">
            <w:pPr>
              <w:snapToGrid w:val="0"/>
              <w:rPr>
                <w:sz w:val="16"/>
                <w:szCs w:val="16"/>
              </w:rPr>
            </w:pPr>
            <w:r>
              <w:rPr>
                <w:sz w:val="16"/>
                <w:szCs w:val="16"/>
              </w:rPr>
              <w:t>Other (SRS port grouping)</w:t>
            </w:r>
          </w:p>
        </w:tc>
        <w:tc>
          <w:tcPr>
            <w:tcW w:w="1530" w:type="dxa"/>
            <w:shd w:val="clear" w:color="auto" w:fill="auto"/>
          </w:tcPr>
          <w:p w14:paraId="72182CD1" w14:textId="539726BF" w:rsidR="00AC6237" w:rsidRDefault="00AC6237" w:rsidP="002C0914">
            <w:pPr>
              <w:snapToGrid w:val="0"/>
              <w:rPr>
                <w:sz w:val="16"/>
                <w:szCs w:val="16"/>
              </w:rPr>
            </w:pPr>
            <w:r>
              <w:rPr>
                <w:sz w:val="16"/>
                <w:szCs w:val="16"/>
              </w:rPr>
              <w:t>Avg UPT gain</w:t>
            </w:r>
          </w:p>
        </w:tc>
        <w:tc>
          <w:tcPr>
            <w:tcW w:w="6331" w:type="dxa"/>
            <w:shd w:val="clear" w:color="auto" w:fill="auto"/>
          </w:tcPr>
          <w:p w14:paraId="2BF1E15F" w14:textId="23753723" w:rsidR="00AC6237" w:rsidRPr="00AC6237" w:rsidRDefault="00AC6237" w:rsidP="002C0914">
            <w:pPr>
              <w:snapToGrid w:val="0"/>
              <w:rPr>
                <w:b/>
                <w:iCs/>
                <w:sz w:val="16"/>
                <w:szCs w:val="16"/>
                <w:lang w:val="en-GB"/>
              </w:rPr>
            </w:pPr>
            <w:r w:rsidRPr="00D924F2">
              <w:rPr>
                <w:i/>
                <w:iCs/>
                <w:sz w:val="16"/>
                <w:szCs w:val="16"/>
                <w:lang w:val="en-GB"/>
              </w:rPr>
              <w:t xml:space="preserve">The case of low complexity 8 RX receiver w/o SRS port grouping incurs 65% UPT loss com-pared to 4RX scenario. This basically implies that it is not possible to work for RI&gt;4 without SRS port grouping assumption for </w:t>
            </w:r>
            <w:proofErr w:type="gramStart"/>
            <w:r w:rsidRPr="00D924F2">
              <w:rPr>
                <w:i/>
                <w:iCs/>
                <w:sz w:val="16"/>
                <w:szCs w:val="16"/>
                <w:lang w:val="en-GB"/>
              </w:rPr>
              <w:t>low-complexity</w:t>
            </w:r>
            <w:proofErr w:type="gramEnd"/>
            <w:r w:rsidRPr="00D924F2">
              <w:rPr>
                <w:i/>
                <w:iCs/>
                <w:sz w:val="16"/>
                <w:szCs w:val="16"/>
                <w:lang w:val="en-GB"/>
              </w:rPr>
              <w:t xml:space="preserve"> 8RX receiver</w:t>
            </w:r>
            <w:r w:rsidR="008B70E8">
              <w:rPr>
                <w:noProof/>
              </w:rPr>
              <w:object w:dxaOrig="6030" w:dyaOrig="3795" w14:anchorId="107BC53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alt="" style="width:276pt;height:174.3pt;mso-width-percent:0;mso-height-percent:0;mso-width-percent:0;mso-height-percent:0" o:ole="">
                  <v:imagedata r:id="rId14" o:title=""/>
                </v:shape>
                <o:OLEObject Type="Embed" ProgID="PBrush" ShapeID="_x0000_i1030" DrawAspect="Content" ObjectID="_1785650234" r:id="rId15"/>
              </w:object>
            </w:r>
          </w:p>
        </w:tc>
      </w:tr>
      <w:tr w:rsidR="00AC6237" w14:paraId="266411D2" w14:textId="77777777" w:rsidTr="006B5C49">
        <w:trPr>
          <w:trHeight w:val="3276"/>
        </w:trPr>
        <w:tc>
          <w:tcPr>
            <w:tcW w:w="1255" w:type="dxa"/>
            <w:vMerge w:val="restart"/>
            <w:shd w:val="clear" w:color="auto" w:fill="auto"/>
          </w:tcPr>
          <w:p w14:paraId="64ABEC3D" w14:textId="77777777" w:rsidR="00AC6237" w:rsidRDefault="00AC6237" w:rsidP="002C0914">
            <w:pPr>
              <w:pStyle w:val="0Maintext"/>
              <w:snapToGrid w:val="0"/>
              <w:spacing w:after="0" w:line="240" w:lineRule="auto"/>
              <w:ind w:firstLine="0"/>
              <w:jc w:val="left"/>
              <w:rPr>
                <w:sz w:val="16"/>
                <w:szCs w:val="16"/>
                <w:lang w:val="en-US"/>
              </w:rPr>
            </w:pPr>
            <w:r>
              <w:rPr>
                <w:sz w:val="16"/>
                <w:szCs w:val="16"/>
                <w:lang w:val="en-US"/>
              </w:rPr>
              <w:t>Ericsson</w:t>
            </w:r>
          </w:p>
        </w:tc>
        <w:tc>
          <w:tcPr>
            <w:tcW w:w="810" w:type="dxa"/>
            <w:shd w:val="clear" w:color="auto" w:fill="auto"/>
          </w:tcPr>
          <w:p w14:paraId="3292D580" w14:textId="6E5EF97C" w:rsidR="00AC6237" w:rsidRDefault="00AC6237" w:rsidP="002C0914">
            <w:pPr>
              <w:snapToGrid w:val="0"/>
              <w:rPr>
                <w:sz w:val="16"/>
                <w:szCs w:val="16"/>
              </w:rPr>
            </w:pPr>
            <w:r>
              <w:rPr>
                <w:sz w:val="16"/>
                <w:szCs w:val="16"/>
              </w:rPr>
              <w:t>1.3.1</w:t>
            </w:r>
          </w:p>
        </w:tc>
        <w:tc>
          <w:tcPr>
            <w:tcW w:w="1530" w:type="dxa"/>
            <w:shd w:val="clear" w:color="auto" w:fill="auto"/>
          </w:tcPr>
          <w:p w14:paraId="46155436" w14:textId="2FA20FE3" w:rsidR="00AC6237" w:rsidRDefault="00AC6237" w:rsidP="002C0914">
            <w:pPr>
              <w:snapToGrid w:val="0"/>
              <w:rPr>
                <w:sz w:val="16"/>
                <w:szCs w:val="16"/>
              </w:rPr>
            </w:pPr>
            <w:r>
              <w:rPr>
                <w:sz w:val="16"/>
                <w:szCs w:val="16"/>
              </w:rPr>
              <w:t>Mean user throughput gain, 5%-tile throughput gain</w:t>
            </w:r>
          </w:p>
        </w:tc>
        <w:tc>
          <w:tcPr>
            <w:tcW w:w="6331" w:type="dxa"/>
            <w:shd w:val="clear" w:color="auto" w:fill="auto"/>
          </w:tcPr>
          <w:p w14:paraId="42C76B3A" w14:textId="77777777" w:rsidR="00AC6237" w:rsidRDefault="00AC6237" w:rsidP="002C0914">
            <w:pPr>
              <w:snapToGrid w:val="0"/>
              <w:rPr>
                <w:i/>
                <w:iCs/>
                <w:sz w:val="16"/>
                <w:szCs w:val="16"/>
                <w:lang w:val="en-GB"/>
              </w:rPr>
            </w:pPr>
            <w:r w:rsidRPr="0055595B">
              <w:rPr>
                <w:i/>
                <w:iCs/>
                <w:sz w:val="16"/>
                <w:szCs w:val="16"/>
                <w:lang w:val="en-GB"/>
              </w:rPr>
              <w:t xml:space="preserve">The </w:t>
            </w:r>
            <w:r w:rsidRPr="0055595B">
              <w:rPr>
                <w:i/>
                <w:iCs/>
                <w:sz w:val="16"/>
                <w:szCs w:val="16"/>
                <w:lang w:val="en-GB"/>
              </w:rPr>
              <w:fldChar w:fldCharType="begin"/>
            </w:r>
            <w:r w:rsidRPr="0055595B">
              <w:rPr>
                <w:i/>
                <w:iCs/>
                <w:sz w:val="16"/>
                <w:szCs w:val="16"/>
                <w:lang w:val="en-GB"/>
              </w:rPr>
              <w:instrText xml:space="preserve"> REF _Ref163239573 \h  \* MERGEFORMAT </w:instrText>
            </w:r>
            <w:r w:rsidRPr="0055595B">
              <w:rPr>
                <w:i/>
                <w:iCs/>
                <w:sz w:val="16"/>
                <w:szCs w:val="16"/>
                <w:lang w:val="en-GB"/>
              </w:rPr>
            </w:r>
            <w:r w:rsidRPr="0055595B">
              <w:rPr>
                <w:i/>
                <w:iCs/>
                <w:sz w:val="16"/>
                <w:szCs w:val="16"/>
                <w:lang w:val="en-GB"/>
              </w:rPr>
              <w:fldChar w:fldCharType="end"/>
            </w:r>
            <w:r w:rsidRPr="0055595B">
              <w:rPr>
                <w:i/>
                <w:iCs/>
                <w:sz w:val="16"/>
                <w:szCs w:val="16"/>
                <w:lang w:val="en-GB"/>
              </w:rPr>
              <w:t>t</w:t>
            </w:r>
            <w:r>
              <w:rPr>
                <w:i/>
                <w:iCs/>
                <w:sz w:val="16"/>
                <w:szCs w:val="16"/>
                <w:lang w:val="en-GB"/>
              </w:rPr>
              <w:t xml:space="preserve">able below </w:t>
            </w:r>
            <w:r w:rsidRPr="0055595B">
              <w:rPr>
                <w:i/>
                <w:iCs/>
                <w:sz w:val="16"/>
                <w:szCs w:val="16"/>
                <w:lang w:val="en-GB"/>
              </w:rPr>
              <w:t xml:space="preserve">shows the relative throughput gain of different schemes at 50% and 70% resource utilization. As seen in the result, such an approach provides large throughput gains. </w:t>
            </w:r>
          </w:p>
          <w:p w14:paraId="77696FD3" w14:textId="77777777" w:rsidR="00AC6237" w:rsidRDefault="00AC6237" w:rsidP="002C0914">
            <w:pPr>
              <w:snapToGrid w:val="0"/>
              <w:rPr>
                <w:i/>
                <w:iCs/>
                <w:sz w:val="16"/>
                <w:szCs w:val="16"/>
                <w:lang w:val="en-GB"/>
              </w:rPr>
            </w:pPr>
          </w:p>
          <w:p w14:paraId="22F3F71A" w14:textId="77777777" w:rsidR="00AC6237" w:rsidRDefault="008B70E8" w:rsidP="002C0914">
            <w:pPr>
              <w:snapToGrid w:val="0"/>
              <w:rPr>
                <w:i/>
                <w:iCs/>
                <w:sz w:val="16"/>
                <w:szCs w:val="16"/>
                <w:lang w:val="en-GB"/>
              </w:rPr>
            </w:pPr>
            <w:r>
              <w:rPr>
                <w:noProof/>
              </w:rPr>
              <w:object w:dxaOrig="11100" w:dyaOrig="4410" w14:anchorId="48F7BB30">
                <v:shape id="_x0000_i1029" type="#_x0000_t75" alt="" style="width:307.6pt;height:116.2pt;mso-width-percent:0;mso-height-percent:0;mso-width-percent:0;mso-height-percent:0" o:ole="">
                  <v:imagedata r:id="rId16" o:title=""/>
                </v:shape>
                <o:OLEObject Type="Embed" ProgID="PBrush" ShapeID="_x0000_i1029" DrawAspect="Content" ObjectID="_1785650235" r:id="rId17"/>
              </w:object>
            </w:r>
          </w:p>
          <w:p w14:paraId="3388E91F" w14:textId="7260A022" w:rsidR="00AC6237" w:rsidRPr="001E22A7" w:rsidRDefault="00AC6237" w:rsidP="002C0914">
            <w:pPr>
              <w:snapToGrid w:val="0"/>
              <w:rPr>
                <w:iCs/>
                <w:sz w:val="16"/>
                <w:szCs w:val="16"/>
                <w:lang w:val="en-GB"/>
              </w:rPr>
            </w:pPr>
          </w:p>
        </w:tc>
      </w:tr>
      <w:tr w:rsidR="001C1ECD" w14:paraId="4CE4C6BC" w14:textId="77777777" w:rsidTr="002C0914">
        <w:trPr>
          <w:trHeight w:val="134"/>
        </w:trPr>
        <w:tc>
          <w:tcPr>
            <w:tcW w:w="1255" w:type="dxa"/>
            <w:vMerge/>
            <w:shd w:val="clear" w:color="auto" w:fill="auto"/>
          </w:tcPr>
          <w:p w14:paraId="3C487486" w14:textId="77777777" w:rsidR="001C1ECD" w:rsidRDefault="001C1ECD" w:rsidP="002C0914">
            <w:pPr>
              <w:pStyle w:val="0Maintext"/>
              <w:snapToGrid w:val="0"/>
              <w:spacing w:after="0" w:line="240" w:lineRule="auto"/>
              <w:ind w:firstLine="0"/>
              <w:jc w:val="left"/>
              <w:rPr>
                <w:sz w:val="16"/>
                <w:szCs w:val="16"/>
                <w:lang w:val="en-US"/>
              </w:rPr>
            </w:pPr>
          </w:p>
        </w:tc>
        <w:tc>
          <w:tcPr>
            <w:tcW w:w="810" w:type="dxa"/>
            <w:shd w:val="clear" w:color="auto" w:fill="auto"/>
          </w:tcPr>
          <w:p w14:paraId="42AAFDEA" w14:textId="77777777" w:rsidR="001C1ECD" w:rsidRDefault="001C1ECD" w:rsidP="002C0914">
            <w:pPr>
              <w:snapToGrid w:val="0"/>
              <w:rPr>
                <w:sz w:val="16"/>
                <w:szCs w:val="16"/>
              </w:rPr>
            </w:pPr>
            <w:r>
              <w:rPr>
                <w:sz w:val="16"/>
                <w:szCs w:val="16"/>
              </w:rPr>
              <w:t>1.3.3</w:t>
            </w:r>
          </w:p>
        </w:tc>
        <w:tc>
          <w:tcPr>
            <w:tcW w:w="1530" w:type="dxa"/>
            <w:shd w:val="clear" w:color="auto" w:fill="auto"/>
          </w:tcPr>
          <w:p w14:paraId="34DBCD8E" w14:textId="77777777" w:rsidR="001C1ECD" w:rsidRDefault="001C1ECD" w:rsidP="002C0914">
            <w:pPr>
              <w:snapToGrid w:val="0"/>
              <w:rPr>
                <w:sz w:val="16"/>
                <w:szCs w:val="16"/>
              </w:rPr>
            </w:pPr>
            <w:r>
              <w:rPr>
                <w:sz w:val="16"/>
                <w:szCs w:val="16"/>
              </w:rPr>
              <w:t>Mean user throughput gain, 5%-tile throughput gain</w:t>
            </w:r>
          </w:p>
        </w:tc>
        <w:tc>
          <w:tcPr>
            <w:tcW w:w="6331" w:type="dxa"/>
            <w:shd w:val="clear" w:color="auto" w:fill="auto"/>
          </w:tcPr>
          <w:p w14:paraId="6F69885D" w14:textId="77777777" w:rsidR="001C1ECD" w:rsidRDefault="001C1ECD" w:rsidP="002C0914">
            <w:pPr>
              <w:snapToGrid w:val="0"/>
              <w:rPr>
                <w:i/>
                <w:iCs/>
                <w:sz w:val="16"/>
                <w:szCs w:val="16"/>
              </w:rPr>
            </w:pPr>
            <w:r w:rsidRPr="00B464A1">
              <w:rPr>
                <w:i/>
                <w:iCs/>
                <w:sz w:val="16"/>
                <w:szCs w:val="16"/>
              </w:rPr>
              <w:t xml:space="preserve">In the table below, it is shown that the impact of using a group size larger than 1 along the </w:t>
            </w:r>
            <m:oMath>
              <m:sSub>
                <m:sSubPr>
                  <m:ctrlPr>
                    <w:rPr>
                      <w:rFonts w:ascii="Cambria Math" w:hAnsi="Cambria Math"/>
                      <w:i/>
                      <w:iCs/>
                      <w:sz w:val="16"/>
                      <w:szCs w:val="16"/>
                    </w:rPr>
                  </m:ctrlPr>
                </m:sSubPr>
                <m:e>
                  <m:r>
                    <w:rPr>
                      <w:rFonts w:ascii="Cambria Math" w:hAnsi="Cambria Math"/>
                      <w:sz w:val="16"/>
                      <w:szCs w:val="16"/>
                    </w:rPr>
                    <m:t>N</m:t>
                  </m:r>
                </m:e>
                <m:sub>
                  <m:r>
                    <w:rPr>
                      <w:rFonts w:ascii="Cambria Math" w:hAnsi="Cambria Math"/>
                      <w:sz w:val="16"/>
                      <w:szCs w:val="16"/>
                    </w:rPr>
                    <m:t>2</m:t>
                  </m:r>
                </m:sub>
              </m:sSub>
              <m:r>
                <w:rPr>
                  <w:rFonts w:ascii="Cambria Math" w:hAnsi="Cambria Math"/>
                  <w:sz w:val="16"/>
                  <w:szCs w:val="16"/>
                </w:rPr>
                <m:t xml:space="preserve"> </m:t>
              </m:r>
            </m:oMath>
            <w:r w:rsidRPr="00B464A1">
              <w:rPr>
                <w:i/>
                <w:iCs/>
                <w:sz w:val="16"/>
                <w:szCs w:val="16"/>
              </w:rPr>
              <w:t xml:space="preserve">dimension, i.e., </w:t>
            </w:r>
            <m:oMath>
              <m:sSub>
                <m:sSubPr>
                  <m:ctrlPr>
                    <w:rPr>
                      <w:rFonts w:ascii="Cambria Math" w:hAnsi="Cambria Math"/>
                      <w:i/>
                      <w:iCs/>
                      <w:sz w:val="16"/>
                      <w:szCs w:val="16"/>
                    </w:rPr>
                  </m:ctrlPr>
                </m:sSubPr>
                <m:e>
                  <m:r>
                    <w:rPr>
                      <w:rFonts w:ascii="Cambria Math" w:hAnsi="Cambria Math"/>
                      <w:sz w:val="16"/>
                      <w:szCs w:val="16"/>
                    </w:rPr>
                    <m:t>X</m:t>
                  </m:r>
                </m:e>
                <m:sub>
                  <m:r>
                    <w:rPr>
                      <w:rFonts w:ascii="Cambria Math" w:hAnsi="Cambria Math"/>
                      <w:sz w:val="16"/>
                      <w:szCs w:val="16"/>
                    </w:rPr>
                    <m:t>2</m:t>
                  </m:r>
                </m:sub>
              </m:sSub>
              <m:r>
                <w:rPr>
                  <w:rFonts w:ascii="Cambria Math" w:hAnsi="Cambria Math"/>
                  <w:sz w:val="16"/>
                  <w:szCs w:val="16"/>
                </w:rPr>
                <m:t>&gt;1</m:t>
              </m:r>
            </m:oMath>
            <w:r w:rsidRPr="00B464A1">
              <w:rPr>
                <w:i/>
                <w:iCs/>
                <w:sz w:val="16"/>
                <w:szCs w:val="16"/>
              </w:rPr>
              <w:t>. As seen in the results, the mean and 5</w:t>
            </w:r>
            <w:proofErr w:type="spellStart"/>
            <w:r w:rsidRPr="00B464A1">
              <w:rPr>
                <w:i/>
                <w:iCs/>
                <w:sz w:val="16"/>
                <w:szCs w:val="16"/>
                <w:vertAlign w:val="superscript"/>
              </w:rPr>
              <w:t>th</w:t>
            </w:r>
            <w:proofErr w:type="spellEnd"/>
            <w:r w:rsidRPr="00B464A1">
              <w:rPr>
                <w:i/>
                <w:iCs/>
                <w:sz w:val="16"/>
                <w:szCs w:val="16"/>
              </w:rPr>
              <w:t xml:space="preserve">-percentile throughput decrease with increasing group sizes along the </w:t>
            </w:r>
            <m:oMath>
              <m:sSub>
                <m:sSubPr>
                  <m:ctrlPr>
                    <w:rPr>
                      <w:rFonts w:ascii="Cambria Math" w:hAnsi="Cambria Math"/>
                      <w:i/>
                      <w:iCs/>
                      <w:sz w:val="16"/>
                      <w:szCs w:val="16"/>
                    </w:rPr>
                  </m:ctrlPr>
                </m:sSubPr>
                <m:e>
                  <m:r>
                    <w:rPr>
                      <w:rFonts w:ascii="Cambria Math" w:hAnsi="Cambria Math"/>
                      <w:sz w:val="16"/>
                      <w:szCs w:val="16"/>
                    </w:rPr>
                    <m:t>N</m:t>
                  </m:r>
                </m:e>
                <m:sub>
                  <m:r>
                    <w:rPr>
                      <w:rFonts w:ascii="Cambria Math" w:hAnsi="Cambria Math"/>
                      <w:sz w:val="16"/>
                      <w:szCs w:val="16"/>
                    </w:rPr>
                    <m:t>2</m:t>
                  </m:r>
                </m:sub>
              </m:sSub>
              <m:r>
                <w:rPr>
                  <w:rFonts w:ascii="Cambria Math" w:hAnsi="Cambria Math"/>
                  <w:sz w:val="16"/>
                  <w:szCs w:val="16"/>
                </w:rPr>
                <m:t xml:space="preserve"> </m:t>
              </m:r>
            </m:oMath>
            <w:r w:rsidRPr="00B464A1">
              <w:rPr>
                <w:i/>
                <w:iCs/>
                <w:sz w:val="16"/>
                <w:szCs w:val="16"/>
              </w:rPr>
              <w:t>dimension.</w:t>
            </w:r>
          </w:p>
          <w:p w14:paraId="3EA15870" w14:textId="77777777" w:rsidR="001C1ECD" w:rsidRPr="00B464A1" w:rsidRDefault="008B70E8" w:rsidP="002C0914">
            <w:pPr>
              <w:snapToGrid w:val="0"/>
              <w:rPr>
                <w:i/>
                <w:iCs/>
                <w:sz w:val="16"/>
                <w:szCs w:val="16"/>
              </w:rPr>
            </w:pPr>
            <w:r>
              <w:rPr>
                <w:noProof/>
              </w:rPr>
              <w:object w:dxaOrig="11025" w:dyaOrig="6180" w14:anchorId="26D2EF5D">
                <v:shape id="_x0000_i1028" type="#_x0000_t75" alt="" style="width:293.7pt;height:163.6pt;mso-width-percent:0;mso-height-percent:0;mso-width-percent:0;mso-height-percent:0" o:ole="">
                  <v:imagedata r:id="rId18" o:title=""/>
                </v:shape>
                <o:OLEObject Type="Embed" ProgID="PBrush" ShapeID="_x0000_i1028" DrawAspect="Content" ObjectID="_1785650236" r:id="rId19"/>
              </w:object>
            </w:r>
            <w:r w:rsidR="001C1ECD" w:rsidRPr="00B464A1">
              <w:rPr>
                <w:i/>
                <w:iCs/>
                <w:sz w:val="16"/>
                <w:szCs w:val="16"/>
              </w:rPr>
              <w:t xml:space="preserve"> </w:t>
            </w:r>
          </w:p>
          <w:p w14:paraId="4ECA95E1" w14:textId="77777777" w:rsidR="001C1ECD" w:rsidRPr="00B464A1" w:rsidRDefault="001C1ECD" w:rsidP="002C0914">
            <w:pPr>
              <w:snapToGrid w:val="0"/>
              <w:rPr>
                <w:iCs/>
                <w:sz w:val="16"/>
                <w:szCs w:val="16"/>
              </w:rPr>
            </w:pPr>
          </w:p>
        </w:tc>
      </w:tr>
    </w:tbl>
    <w:p w14:paraId="182D715A" w14:textId="77777777" w:rsidR="008A5124" w:rsidRDefault="008A5124"/>
    <w:p w14:paraId="119F233A" w14:textId="77777777" w:rsidR="001C19E9" w:rsidRDefault="00241F8E">
      <w:pPr>
        <w:pStyle w:val="Caption"/>
        <w:spacing w:after="0" w:line="240" w:lineRule="auto"/>
        <w:jc w:val="center"/>
      </w:pPr>
      <w:r>
        <w:t>Table 1C Additional inputs: issue 1</w:t>
      </w:r>
    </w:p>
    <w:tbl>
      <w:tblPr>
        <w:tblW w:w="10035" w:type="dxa"/>
        <w:tblLayout w:type="fixed"/>
        <w:tblLook w:val="04A0" w:firstRow="1" w:lastRow="0" w:firstColumn="1" w:lastColumn="0" w:noHBand="0" w:noVBand="1"/>
      </w:tblPr>
      <w:tblGrid>
        <w:gridCol w:w="1615"/>
        <w:gridCol w:w="8420"/>
      </w:tblGrid>
      <w:tr w:rsidR="001C19E9" w14:paraId="317E3729"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D5DCE4"/>
          </w:tcPr>
          <w:p w14:paraId="21172178" w14:textId="77777777" w:rsidR="001C19E9" w:rsidRDefault="00241F8E">
            <w:pPr>
              <w:widowControl w:val="0"/>
              <w:snapToGrid w:val="0"/>
            </w:pPr>
            <w:r>
              <w:rPr>
                <w:b/>
                <w:sz w:val="18"/>
                <w:szCs w:val="18"/>
              </w:rPr>
              <w:t>Company</w:t>
            </w:r>
          </w:p>
        </w:tc>
        <w:tc>
          <w:tcPr>
            <w:tcW w:w="8420" w:type="dxa"/>
            <w:tcBorders>
              <w:top w:val="single" w:sz="4" w:space="0" w:color="000000"/>
              <w:left w:val="single" w:sz="4" w:space="0" w:color="000000"/>
              <w:bottom w:val="single" w:sz="4" w:space="0" w:color="000000"/>
              <w:right w:val="single" w:sz="4" w:space="0" w:color="000000"/>
            </w:tcBorders>
            <w:shd w:val="clear" w:color="auto" w:fill="D5DCE4"/>
          </w:tcPr>
          <w:p w14:paraId="0F6BB151" w14:textId="77777777" w:rsidR="001C19E9" w:rsidRDefault="00241F8E">
            <w:pPr>
              <w:widowControl w:val="0"/>
              <w:snapToGrid w:val="0"/>
              <w:rPr>
                <w:b/>
                <w:sz w:val="18"/>
                <w:szCs w:val="18"/>
              </w:rPr>
            </w:pPr>
            <w:r>
              <w:rPr>
                <w:b/>
                <w:sz w:val="18"/>
                <w:szCs w:val="18"/>
              </w:rPr>
              <w:t>Input</w:t>
            </w:r>
          </w:p>
        </w:tc>
      </w:tr>
      <w:tr w:rsidR="00A65794" w14:paraId="38C32406"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69DBC8D5" w14:textId="1573CD6F" w:rsidR="00A65794" w:rsidRDefault="00A65794" w:rsidP="00E36722">
            <w:pPr>
              <w:snapToGrid w:val="0"/>
              <w:rPr>
                <w:rFonts w:eastAsiaTheme="minorEastAsia"/>
                <w:sz w:val="18"/>
                <w:szCs w:val="18"/>
                <w:lang w:eastAsia="zh-CN"/>
              </w:rPr>
            </w:pPr>
            <w:r>
              <w:rPr>
                <w:rFonts w:eastAsiaTheme="minorEastAsia"/>
                <w:sz w:val="18"/>
                <w:szCs w:val="18"/>
                <w:lang w:eastAsia="zh-CN"/>
              </w:rPr>
              <w:t>Ericsson</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560EA961" w14:textId="77777777" w:rsidR="00A65794" w:rsidRPr="008D6F44" w:rsidRDefault="00A65794" w:rsidP="00A65794">
            <w:pPr>
              <w:rPr>
                <w:b/>
                <w:sz w:val="22"/>
                <w:szCs w:val="22"/>
                <w:u w:val="single"/>
              </w:rPr>
            </w:pPr>
            <w:r w:rsidRPr="008D6F44">
              <w:rPr>
                <w:b/>
                <w:sz w:val="22"/>
                <w:szCs w:val="22"/>
                <w:u w:val="single"/>
              </w:rPr>
              <w:t>Question 1.C.1</w:t>
            </w:r>
          </w:p>
          <w:p w14:paraId="0B84C84E" w14:textId="08BCA5BC" w:rsidR="00A65794" w:rsidRPr="00A65794" w:rsidRDefault="00A65794" w:rsidP="00A65794">
            <w:pPr>
              <w:jc w:val="both"/>
              <w:rPr>
                <w:sz w:val="20"/>
                <w:szCs w:val="20"/>
              </w:rPr>
            </w:pPr>
            <w:r w:rsidRPr="00A65794">
              <w:rPr>
                <w:sz w:val="20"/>
                <w:szCs w:val="20"/>
              </w:rPr>
              <w:t>@OPPO:  Some replies regarding your comment ‘</w:t>
            </w:r>
            <w:r w:rsidRPr="00A65794">
              <w:rPr>
                <w:rFonts w:hint="eastAsia"/>
                <w:sz w:val="20"/>
                <w:szCs w:val="20"/>
              </w:rPr>
              <w:t>Prefer</w:t>
            </w:r>
            <w:r w:rsidRPr="00A65794">
              <w:rPr>
                <w:sz w:val="20"/>
                <w:szCs w:val="20"/>
              </w:rPr>
              <w:t xml:space="preserve"> RI=1 only. The signaling overhead and performance impact to RI&gt;1 is more significant than RI=1.’, There is no additional signaling overhead for supporting this feature for RI&gt;1.  The 3-bit scaling factors are signaled per groups of beams once, and </w:t>
            </w:r>
            <w:r w:rsidRPr="00A65794">
              <w:rPr>
                <w:sz w:val="20"/>
                <w:szCs w:val="20"/>
              </w:rPr>
              <w:lastRenderedPageBreak/>
              <w:t xml:space="preserve">the same </w:t>
            </w:r>
            <w:r w:rsidR="005048D6">
              <w:rPr>
                <w:sz w:val="20"/>
                <w:szCs w:val="20"/>
              </w:rPr>
              <w:pgNum/>
            </w:r>
            <w:proofErr w:type="spellStart"/>
            <w:r w:rsidR="005048D6">
              <w:rPr>
                <w:sz w:val="20"/>
                <w:szCs w:val="20"/>
              </w:rPr>
              <w:t>ignallin</w:t>
            </w:r>
            <w:proofErr w:type="spellEnd"/>
            <w:r w:rsidRPr="00A65794">
              <w:rPr>
                <w:sz w:val="20"/>
                <w:szCs w:val="20"/>
              </w:rPr>
              <w:t xml:space="preserve"> per groups of beams are used for the cases of RI=1 and RI&gt;1.  Regarding performance, we showed performance gains of 20-25% in mean throughput gain for using this feature with RI&gt;1 over a baseline solution based on network implementation (results copied below).</w:t>
            </w:r>
          </w:p>
          <w:p w14:paraId="64709724" w14:textId="77777777" w:rsidR="00A65794" w:rsidRPr="00A65794" w:rsidRDefault="00A65794" w:rsidP="00A65794">
            <w:pPr>
              <w:jc w:val="both"/>
              <w:rPr>
                <w:sz w:val="20"/>
                <w:szCs w:val="20"/>
              </w:rPr>
            </w:pPr>
          </w:p>
          <w:p w14:paraId="0005188E" w14:textId="77777777" w:rsidR="00A65794" w:rsidRPr="00A65794" w:rsidRDefault="00A65794" w:rsidP="00A65794">
            <w:pPr>
              <w:rPr>
                <w:sz w:val="16"/>
                <w:szCs w:val="16"/>
              </w:rPr>
            </w:pPr>
            <w:r w:rsidRPr="00A65794">
              <w:rPr>
                <w:noProof/>
                <w:sz w:val="22"/>
                <w:szCs w:val="22"/>
                <w:lang w:eastAsia="zh-CN"/>
              </w:rPr>
              <w:drawing>
                <wp:inline distT="0" distB="0" distL="0" distR="0" wp14:anchorId="20EFB15D" wp14:editId="69816F51">
                  <wp:extent cx="4886076" cy="925536"/>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912719" cy="930583"/>
                          </a:xfrm>
                          <a:prstGeom prst="rect">
                            <a:avLst/>
                          </a:prstGeom>
                        </pic:spPr>
                      </pic:pic>
                    </a:graphicData>
                  </a:graphic>
                </wp:inline>
              </w:drawing>
            </w:r>
          </w:p>
          <w:p w14:paraId="5E8BA63F" w14:textId="77777777" w:rsidR="00A65794" w:rsidRPr="00A65794" w:rsidRDefault="00A65794" w:rsidP="00A65794">
            <w:pPr>
              <w:jc w:val="both"/>
              <w:rPr>
                <w:rFonts w:eastAsiaTheme="minorEastAsia"/>
                <w:sz w:val="22"/>
                <w:szCs w:val="22"/>
                <w:lang w:val="en-GB" w:eastAsia="ja-JP"/>
              </w:rPr>
            </w:pPr>
            <w:r w:rsidRPr="00A65794">
              <w:rPr>
                <w:sz w:val="20"/>
                <w:szCs w:val="20"/>
              </w:rPr>
              <w:t xml:space="preserve">@Qualcomm/Samsung: If the beams corresponding to different layers for RI&gt;1 are chosen from the same beam group, </w:t>
            </w:r>
            <w:proofErr w:type="gramStart"/>
            <w:r w:rsidRPr="00A65794">
              <w:rPr>
                <w:sz w:val="20"/>
                <w:szCs w:val="20"/>
              </w:rPr>
              <w:t>then  the</w:t>
            </w:r>
            <w:proofErr w:type="gramEnd"/>
            <w:r w:rsidRPr="00A65794">
              <w:rPr>
                <w:sz w:val="20"/>
                <w:szCs w:val="20"/>
              </w:rPr>
              <w:t xml:space="preserve"> power between layers will still be equal.  But if the beams corresponding to different layers are chosen from different beam groups, the power between layers </w:t>
            </w:r>
            <w:proofErr w:type="gramStart"/>
            <w:r w:rsidRPr="00A65794">
              <w:rPr>
                <w:sz w:val="20"/>
                <w:szCs w:val="20"/>
              </w:rPr>
              <w:t>may  be</w:t>
            </w:r>
            <w:proofErr w:type="gramEnd"/>
            <w:r w:rsidRPr="00A65794">
              <w:rPr>
                <w:sz w:val="20"/>
                <w:szCs w:val="20"/>
              </w:rPr>
              <w:t xml:space="preserve"> different.  As shown in our paper, one way to determine the power scaling factor to be applied for the </w:t>
            </w:r>
            <m:oMath>
              <m:sSup>
                <m:sSupPr>
                  <m:ctrlPr>
                    <w:rPr>
                      <w:rFonts w:ascii="Cambria Math" w:hAnsi="Cambria Math"/>
                      <w:i/>
                      <w:sz w:val="20"/>
                      <w:szCs w:val="20"/>
                    </w:rPr>
                  </m:ctrlPr>
                </m:sSupPr>
                <m:e>
                  <m:r>
                    <w:rPr>
                      <w:rFonts w:ascii="Cambria Math" w:hAnsi="Cambria Math"/>
                      <w:sz w:val="20"/>
                      <w:szCs w:val="20"/>
                    </w:rPr>
                    <m:t>i</m:t>
                  </m:r>
                </m:e>
                <m:sup>
                  <m:r>
                    <w:rPr>
                      <w:rFonts w:ascii="Cambria Math" w:hAnsi="Cambria Math"/>
                      <w:sz w:val="20"/>
                      <w:szCs w:val="20"/>
                    </w:rPr>
                    <m:t>th</m:t>
                  </m:r>
                </m:sup>
              </m:sSup>
            </m:oMath>
            <w:r w:rsidRPr="00A65794">
              <w:rPr>
                <w:rFonts w:eastAsiaTheme="minorEastAsia"/>
                <w:sz w:val="20"/>
                <w:szCs w:val="20"/>
              </w:rPr>
              <w:t xml:space="preserve"> beam is </w:t>
            </w:r>
            <m:oMath>
              <m:r>
                <w:rPr>
                  <w:rFonts w:ascii="Cambria Math" w:eastAsiaTheme="minorEastAsia" w:hAnsi="Cambria Math"/>
                  <w:sz w:val="20"/>
                  <w:szCs w:val="20"/>
                  <w:lang w:val="en-GB" w:eastAsia="ja-JP"/>
                </w:rPr>
                <m:t>min</m:t>
              </m:r>
              <m:d>
                <m:dPr>
                  <m:begChr m:val="{"/>
                  <m:endChr m:val="}"/>
                  <m:ctrlPr>
                    <w:rPr>
                      <w:rFonts w:ascii="Cambria Math" w:eastAsiaTheme="minorEastAsia" w:hAnsi="Cambria Math"/>
                      <w:i/>
                      <w:sz w:val="20"/>
                      <w:szCs w:val="20"/>
                      <w:lang w:val="en-GB" w:eastAsia="ja-JP"/>
                    </w:rPr>
                  </m:ctrlPr>
                </m:dPr>
                <m:e>
                  <m:r>
                    <w:rPr>
                      <w:rFonts w:ascii="Cambria Math" w:eastAsiaTheme="minorEastAsia" w:hAnsi="Cambria Math"/>
                      <w:sz w:val="20"/>
                      <w:szCs w:val="20"/>
                      <w:lang w:val="en-GB" w:eastAsia="ja-JP"/>
                    </w:rPr>
                    <m:t>1,</m:t>
                  </m:r>
                  <m:f>
                    <m:fPr>
                      <m:ctrlPr>
                        <w:rPr>
                          <w:rFonts w:ascii="Cambria Math" w:eastAsiaTheme="minorEastAsia" w:hAnsi="Cambria Math"/>
                          <w:i/>
                          <w:sz w:val="20"/>
                          <w:szCs w:val="20"/>
                          <w:lang w:val="en-GB" w:eastAsia="ja-JP"/>
                        </w:rPr>
                      </m:ctrlPr>
                    </m:fPr>
                    <m:num>
                      <m:r>
                        <w:rPr>
                          <w:rFonts w:ascii="Cambria Math" w:eastAsiaTheme="minorEastAsia" w:hAnsi="Cambria Math"/>
                          <w:sz w:val="20"/>
                          <w:szCs w:val="20"/>
                          <w:lang w:val="en-GB" w:eastAsia="ja-JP"/>
                        </w:rPr>
                        <m:t>ϑ</m:t>
                      </m:r>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P</m:t>
                          </m:r>
                        </m:e>
                        <m:sub>
                          <m:r>
                            <w:rPr>
                              <w:rFonts w:ascii="Cambria Math" w:eastAsiaTheme="minorEastAsia" w:hAnsi="Cambria Math"/>
                              <w:sz w:val="20"/>
                              <w:szCs w:val="20"/>
                              <w:lang w:val="en-GB" w:eastAsia="ja-JP"/>
                            </w:rPr>
                            <m:t>i</m:t>
                          </m:r>
                        </m:sub>
                      </m:sSub>
                    </m:num>
                    <m:den>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den>
                  </m:f>
                </m:e>
              </m:d>
            </m:oMath>
            <w:r w:rsidRPr="00A65794">
              <w:rPr>
                <w:rFonts w:eastAsiaTheme="minorEastAsia"/>
                <w:sz w:val="20"/>
                <w:szCs w:val="20"/>
                <w:lang w:val="en-GB" w:eastAsia="ja-JP"/>
              </w:rPr>
              <w:t xml:space="preserve">, where </w:t>
            </w:r>
            <m:oMath>
              <m:rad>
                <m:radPr>
                  <m:degHide m:val="1"/>
                  <m:ctrlPr>
                    <w:rPr>
                      <w:rFonts w:ascii="Cambria Math" w:eastAsiaTheme="minorEastAsia" w:hAnsi="Cambria Math"/>
                      <w:i/>
                      <w:sz w:val="20"/>
                      <w:szCs w:val="20"/>
                      <w:lang w:val="en-GB" w:eastAsia="ja-JP"/>
                    </w:rPr>
                  </m:ctrlPr>
                </m:radPr>
                <m:deg/>
                <m:e>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P</m:t>
                      </m:r>
                    </m:e>
                    <m:sub>
                      <m:r>
                        <w:rPr>
                          <w:rFonts w:ascii="Cambria Math" w:eastAsiaTheme="minorEastAsia" w:hAnsi="Cambria Math"/>
                          <w:sz w:val="20"/>
                          <w:szCs w:val="20"/>
                          <w:lang w:val="en-GB" w:eastAsia="ja-JP"/>
                        </w:rPr>
                        <m:t>i</m:t>
                      </m:r>
                    </m:sub>
                  </m:sSub>
                </m:e>
              </m:rad>
            </m:oMath>
            <w:r w:rsidRPr="00A65794">
              <w:rPr>
                <w:rFonts w:eastAsiaTheme="minorEastAsia"/>
                <w:sz w:val="20"/>
                <w:szCs w:val="20"/>
                <w:lang w:val="en-GB" w:eastAsia="ja-JP"/>
              </w:rPr>
              <w:t xml:space="preserve"> denotes the amplitude scaling factor signalled for the </w:t>
            </w:r>
            <m:oMath>
              <m:sSup>
                <m:sSupPr>
                  <m:ctrlPr>
                    <w:rPr>
                      <w:rFonts w:ascii="Cambria Math" w:eastAsiaTheme="minorEastAsia" w:hAnsi="Cambria Math"/>
                      <w:i/>
                      <w:sz w:val="20"/>
                      <w:szCs w:val="20"/>
                      <w:lang w:val="en-GB" w:eastAsia="ja-JP"/>
                    </w:rPr>
                  </m:ctrlPr>
                </m:sSupPr>
                <m:e>
                  <m:r>
                    <w:rPr>
                      <w:rFonts w:ascii="Cambria Math" w:eastAsiaTheme="minorEastAsia" w:hAnsi="Cambria Math"/>
                      <w:sz w:val="20"/>
                      <w:szCs w:val="20"/>
                      <w:lang w:val="en-GB" w:eastAsia="ja-JP"/>
                    </w:rPr>
                    <m:t>i</m:t>
                  </m:r>
                </m:e>
                <m:sup>
                  <m:r>
                    <w:rPr>
                      <w:rFonts w:ascii="Cambria Math" w:eastAsiaTheme="minorEastAsia" w:hAnsi="Cambria Math"/>
                      <w:sz w:val="20"/>
                      <w:szCs w:val="20"/>
                      <w:lang w:val="en-GB" w:eastAsia="ja-JP"/>
                    </w:rPr>
                    <m:t>th</m:t>
                  </m:r>
                </m:sup>
              </m:sSup>
            </m:oMath>
            <w:r w:rsidRPr="00A65794">
              <w:rPr>
                <w:rFonts w:eastAsiaTheme="minorEastAsia"/>
                <w:sz w:val="20"/>
                <w:szCs w:val="20"/>
                <w:lang w:val="en-GB" w:eastAsia="ja-JP"/>
              </w:rPr>
              <w:t xml:space="preserve"> beam and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oMath>
            <w:r w:rsidRPr="00A65794">
              <w:rPr>
                <w:rFonts w:eastAsiaTheme="minorEastAsia"/>
                <w:sz w:val="20"/>
                <w:szCs w:val="20"/>
                <w:lang w:val="en-GB" w:eastAsia="ja-JP"/>
              </w:rPr>
              <w:t xml:space="preserve"> is the number of layers that are transmitted using the </w:t>
            </w:r>
            <m:oMath>
              <m:sSup>
                <m:sSupPr>
                  <m:ctrlPr>
                    <w:rPr>
                      <w:rFonts w:ascii="Cambria Math" w:eastAsiaTheme="minorEastAsia" w:hAnsi="Cambria Math"/>
                      <w:i/>
                      <w:sz w:val="20"/>
                      <w:szCs w:val="20"/>
                      <w:lang w:val="en-GB" w:eastAsia="ja-JP"/>
                    </w:rPr>
                  </m:ctrlPr>
                </m:sSupPr>
                <m:e>
                  <m:r>
                    <w:rPr>
                      <w:rFonts w:ascii="Cambria Math" w:eastAsiaTheme="minorEastAsia" w:hAnsi="Cambria Math"/>
                      <w:sz w:val="20"/>
                      <w:szCs w:val="20"/>
                      <w:lang w:val="en-GB" w:eastAsia="ja-JP"/>
                    </w:rPr>
                    <m:t>i</m:t>
                  </m:r>
                </m:e>
                <m:sup>
                  <m:r>
                    <w:rPr>
                      <w:rFonts w:ascii="Cambria Math" w:eastAsiaTheme="minorEastAsia" w:hAnsi="Cambria Math"/>
                      <w:sz w:val="20"/>
                      <w:szCs w:val="20"/>
                      <w:lang w:val="en-GB" w:eastAsia="ja-JP"/>
                    </w:rPr>
                    <m:t>th</m:t>
                  </m:r>
                </m:sup>
              </m:sSup>
            </m:oMath>
            <w:r w:rsidRPr="00A65794">
              <w:rPr>
                <w:rFonts w:eastAsiaTheme="minorEastAsia"/>
                <w:sz w:val="20"/>
                <w:szCs w:val="20"/>
                <w:lang w:val="en-GB" w:eastAsia="ja-JP"/>
              </w:rPr>
              <w:t xml:space="preserve"> beam.</w:t>
            </w:r>
            <w:r w:rsidRPr="00A65794">
              <w:rPr>
                <w:rFonts w:eastAsiaTheme="minorEastAsia"/>
                <w:sz w:val="22"/>
                <w:szCs w:val="22"/>
                <w:lang w:val="en-GB" w:eastAsia="ja-JP"/>
              </w:rPr>
              <w:t xml:space="preserve">  But how exactly to do this can be left to UE implementation.  If there are concerns with implementation deviating from legacy approach, we suggest </w:t>
            </w:r>
            <w:proofErr w:type="gramStart"/>
            <w:r w:rsidRPr="00A65794">
              <w:rPr>
                <w:rFonts w:eastAsiaTheme="minorEastAsia"/>
                <w:sz w:val="22"/>
                <w:szCs w:val="22"/>
                <w:lang w:val="en-GB" w:eastAsia="ja-JP"/>
              </w:rPr>
              <w:t>to make</w:t>
            </w:r>
            <w:proofErr w:type="gramEnd"/>
            <w:r w:rsidRPr="00A65794">
              <w:rPr>
                <w:rFonts w:eastAsiaTheme="minorEastAsia"/>
                <w:sz w:val="22"/>
                <w:szCs w:val="22"/>
                <w:lang w:val="en-GB" w:eastAsia="ja-JP"/>
              </w:rPr>
              <w:t xml:space="preserve"> support of this feature for RI&gt;1 as a UE capability.</w:t>
            </w:r>
          </w:p>
          <w:p w14:paraId="4F6F69CB" w14:textId="77777777" w:rsidR="00A65794" w:rsidRPr="00BB4872" w:rsidRDefault="00A65794" w:rsidP="00A65794">
            <w:pPr>
              <w:jc w:val="both"/>
              <w:rPr>
                <w:sz w:val="22"/>
                <w:szCs w:val="22"/>
              </w:rPr>
            </w:pPr>
          </w:p>
          <w:p w14:paraId="2E75B49A" w14:textId="77777777" w:rsidR="00A65794" w:rsidRDefault="00A65794" w:rsidP="00A65794">
            <w:pPr>
              <w:rPr>
                <w:sz w:val="18"/>
                <w:szCs w:val="18"/>
              </w:rPr>
            </w:pPr>
          </w:p>
          <w:p w14:paraId="749E46FE" w14:textId="77777777" w:rsidR="00A65794" w:rsidRDefault="00A65794" w:rsidP="00A65794">
            <w:pPr>
              <w:rPr>
                <w:rFonts w:eastAsia="Batang"/>
                <w:iCs/>
                <w:sz w:val="20"/>
                <w:szCs w:val="20"/>
                <w:lang w:val="en-GB"/>
              </w:rPr>
            </w:pPr>
            <w:r w:rsidRPr="00896786">
              <w:rPr>
                <w:rFonts w:eastAsia="Batang"/>
                <w:b/>
                <w:iCs/>
                <w:sz w:val="20"/>
                <w:szCs w:val="20"/>
                <w:u w:val="single"/>
                <w:lang w:val="en-GB"/>
              </w:rPr>
              <w:t>Question 1.</w:t>
            </w:r>
            <w:r>
              <w:rPr>
                <w:rFonts w:eastAsia="Batang"/>
                <w:b/>
                <w:iCs/>
                <w:sz w:val="20"/>
                <w:szCs w:val="20"/>
                <w:u w:val="single"/>
                <w:lang w:val="en-GB"/>
              </w:rPr>
              <w:t>C</w:t>
            </w:r>
            <w:r w:rsidRPr="00896786">
              <w:rPr>
                <w:rFonts w:eastAsia="Batang"/>
                <w:b/>
                <w:iCs/>
                <w:sz w:val="20"/>
                <w:szCs w:val="20"/>
                <w:u w:val="single"/>
                <w:lang w:val="en-GB"/>
              </w:rPr>
              <w:t>.</w:t>
            </w:r>
            <w:r>
              <w:rPr>
                <w:rFonts w:eastAsia="Batang"/>
                <w:b/>
                <w:iCs/>
                <w:sz w:val="20"/>
                <w:szCs w:val="20"/>
                <w:u w:val="single"/>
                <w:lang w:val="en-GB"/>
              </w:rPr>
              <w:t>3</w:t>
            </w:r>
            <w:r w:rsidRPr="00896786">
              <w:rPr>
                <w:rFonts w:eastAsia="Batang"/>
                <w:iCs/>
                <w:sz w:val="20"/>
                <w:szCs w:val="20"/>
                <w:lang w:val="en-GB"/>
              </w:rPr>
              <w:t>:</w:t>
            </w:r>
          </w:p>
          <w:p w14:paraId="77167050" w14:textId="4545E209" w:rsidR="00A65794" w:rsidRDefault="00A65794" w:rsidP="00A65794">
            <w:pPr>
              <w:rPr>
                <w:rFonts w:eastAsia="Batang"/>
                <w:iCs/>
                <w:sz w:val="20"/>
                <w:szCs w:val="20"/>
                <w:lang w:val="en-GB"/>
              </w:rPr>
            </w:pPr>
            <w:r>
              <w:rPr>
                <w:rFonts w:eastAsia="Batang"/>
                <w:iCs/>
                <w:sz w:val="20"/>
                <w:szCs w:val="20"/>
                <w:lang w:val="en-GB"/>
              </w:rPr>
              <w:t xml:space="preserve">We hare evaluation results showing the benefit of supporting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=(8,1)</m:t>
              </m:r>
            </m:oMath>
            <w:r>
              <w:rPr>
                <w:rFonts w:eastAsia="Batang"/>
                <w:iCs/>
                <w:sz w:val="20"/>
                <w:szCs w:val="20"/>
                <w:lang w:val="en-GB"/>
              </w:rPr>
              <w:t xml:space="preserve"> which are copied below.  Supporting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=(8,1)</m:t>
              </m:r>
            </m:oMath>
            <w:r>
              <w:rPr>
                <w:rFonts w:eastAsia="Batang"/>
                <w:iCs/>
                <w:sz w:val="20"/>
                <w:szCs w:val="20"/>
                <w:lang w:val="en-GB"/>
              </w:rPr>
              <w:t xml:space="preserve"> gives the network to </w:t>
            </w:r>
            <w:r w:rsidR="005048D6">
              <w:rPr>
                <w:rFonts w:eastAsia="Batang"/>
                <w:iCs/>
                <w:sz w:val="20"/>
                <w:szCs w:val="20"/>
                <w:lang w:val="en-GB"/>
              </w:rPr>
              <w:pgNum/>
            </w:r>
            <w:proofErr w:type="spellStart"/>
            <w:r w:rsidR="005048D6">
              <w:rPr>
                <w:rFonts w:eastAsia="Batang"/>
                <w:iCs/>
                <w:sz w:val="20"/>
                <w:szCs w:val="20"/>
                <w:lang w:val="en-GB"/>
              </w:rPr>
              <w:t>ignalling</w:t>
            </w:r>
            <w:proofErr w:type="spellEnd"/>
            <w:r>
              <w:rPr>
                <w:rFonts w:eastAsia="Batang"/>
                <w:iCs/>
                <w:sz w:val="20"/>
                <w:szCs w:val="20"/>
                <w:lang w:val="en-GB"/>
              </w:rPr>
              <w:t xml:space="preserve"> the scaling factor to be signalled with finer resolution in the second dimension when compared to for example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=(4,2)</m:t>
              </m:r>
            </m:oMath>
            <w:r>
              <w:rPr>
                <w:rFonts w:eastAsia="Batang"/>
                <w:iCs/>
                <w:sz w:val="20"/>
                <w:szCs w:val="20"/>
                <w:lang w:val="en-GB"/>
              </w:rPr>
              <w:t xml:space="preserve">.  Based on the results, we suggest </w:t>
            </w:r>
            <w:proofErr w:type="gramStart"/>
            <w:r>
              <w:rPr>
                <w:rFonts w:eastAsia="Batang"/>
                <w:iCs/>
                <w:sz w:val="20"/>
                <w:szCs w:val="20"/>
                <w:lang w:val="en-GB"/>
              </w:rPr>
              <w:t>to support</w:t>
            </w:r>
            <w:proofErr w:type="gramEnd"/>
            <w:r>
              <w:rPr>
                <w:rFonts w:eastAsia="Batang"/>
                <w:iCs/>
                <w:sz w:val="20"/>
                <w:szCs w:val="20"/>
                <w:lang w:val="en-GB"/>
              </w:rPr>
              <w:t xml:space="preserve"> </w:t>
            </w: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X</m:t>
                      </m:r>
                    </m:e>
                    <m:sub>
                      <m:r>
                        <w:rPr>
                          <w:rFonts w:ascii="Cambria Math" w:eastAsia="Batang" w:hAnsi="Cambria Math"/>
                          <w:sz w:val="20"/>
                          <w:szCs w:val="20"/>
                          <w:lang w:val="en-GB"/>
                        </w:rPr>
                        <m:t>2</m:t>
                      </m:r>
                    </m:sub>
                  </m:sSub>
                </m:e>
              </m:d>
              <m:r>
                <w:rPr>
                  <w:rFonts w:ascii="Cambria Math" w:eastAsia="Batang" w:hAnsi="Cambria Math"/>
                  <w:sz w:val="20"/>
                  <w:szCs w:val="20"/>
                  <w:lang w:val="en-GB"/>
                </w:rPr>
                <m:t>=(8,1)</m:t>
              </m:r>
            </m:oMath>
            <w:r>
              <w:rPr>
                <w:rFonts w:eastAsia="Batang"/>
                <w:iCs/>
                <w:sz w:val="20"/>
                <w:szCs w:val="20"/>
                <w:lang w:val="en-GB"/>
              </w:rPr>
              <w:t>.</w:t>
            </w:r>
          </w:p>
          <w:p w14:paraId="2FB47397" w14:textId="5CB6B0F4" w:rsidR="00A65794" w:rsidRPr="00AC6237" w:rsidRDefault="00A65794" w:rsidP="00AC6237">
            <w:pPr>
              <w:jc w:val="center"/>
              <w:rPr>
                <w:rFonts w:eastAsia="Batang"/>
                <w:iCs/>
                <w:sz w:val="20"/>
                <w:szCs w:val="20"/>
                <w:lang w:val="en-GB"/>
              </w:rPr>
            </w:pPr>
            <w:r>
              <w:rPr>
                <w:noProof/>
                <w:lang w:eastAsia="zh-CN"/>
              </w:rPr>
              <w:drawing>
                <wp:inline distT="0" distB="0" distL="0" distR="0" wp14:anchorId="4C86C177" wp14:editId="68B8BE81">
                  <wp:extent cx="3912042" cy="193052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932084" cy="1940417"/>
                          </a:xfrm>
                          <a:prstGeom prst="rect">
                            <a:avLst/>
                          </a:prstGeom>
                        </pic:spPr>
                      </pic:pic>
                    </a:graphicData>
                  </a:graphic>
                </wp:inline>
              </w:drawing>
            </w:r>
          </w:p>
        </w:tc>
      </w:tr>
      <w:tr w:rsidR="00B73595" w:rsidRPr="00EA1084" w14:paraId="7290BD05"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49DBE2A3" w14:textId="2E689CEC" w:rsidR="00B73595" w:rsidRDefault="00B73595" w:rsidP="00AA0577">
            <w:pPr>
              <w:snapToGrid w:val="0"/>
              <w:rPr>
                <w:rFonts w:eastAsiaTheme="minorEastAsia"/>
                <w:sz w:val="20"/>
                <w:szCs w:val="20"/>
                <w:lang w:eastAsia="zh-CN"/>
              </w:rPr>
            </w:pPr>
            <w:r>
              <w:rPr>
                <w:rFonts w:eastAsiaTheme="minorEastAsia"/>
                <w:sz w:val="20"/>
                <w:szCs w:val="20"/>
                <w:lang w:eastAsia="zh-CN"/>
              </w:rPr>
              <w:lastRenderedPageBreak/>
              <w:t>Ericsson</w:t>
            </w:r>
            <w:r w:rsidR="00094DC6">
              <w:rPr>
                <w:rFonts w:eastAsiaTheme="minorEastAsia"/>
                <w:sz w:val="20"/>
                <w:szCs w:val="20"/>
                <w:lang w:eastAsia="zh-CN"/>
              </w:rPr>
              <w:t>2</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42A70CB7" w14:textId="77777777" w:rsidR="00B73595" w:rsidRDefault="00B73595" w:rsidP="00B73595">
            <w:r w:rsidRPr="002C26AB">
              <w:rPr>
                <w:rFonts w:eastAsia="Batang"/>
                <w:b/>
                <w:iCs/>
                <w:sz w:val="20"/>
                <w:szCs w:val="20"/>
                <w:u w:val="single"/>
                <w:lang w:val="en-GB"/>
              </w:rPr>
              <w:t>Question 1.</w:t>
            </w:r>
            <w:r>
              <w:rPr>
                <w:rFonts w:eastAsia="Batang"/>
                <w:b/>
                <w:iCs/>
                <w:sz w:val="20"/>
                <w:szCs w:val="20"/>
                <w:u w:val="single"/>
                <w:lang w:val="en-GB"/>
              </w:rPr>
              <w:t>C.1</w:t>
            </w:r>
          </w:p>
          <w:p w14:paraId="1D9F9536" w14:textId="77777777" w:rsidR="00B73595" w:rsidRPr="00AC6237" w:rsidRDefault="00B73595" w:rsidP="00B73595">
            <w:pPr>
              <w:rPr>
                <w:sz w:val="20"/>
              </w:rPr>
            </w:pPr>
            <w:r w:rsidRPr="00AC6237">
              <w:rPr>
                <w:sz w:val="20"/>
              </w:rPr>
              <w:t>Some responses to Google’s question.  In our understanding, the sqrt(v) is excluded from the signaled 3-bit scaling factors.  Regarding power boosting, we are not considering any power boosting for layers without power scaling.</w:t>
            </w:r>
          </w:p>
          <w:p w14:paraId="0E2BEC19" w14:textId="77777777" w:rsidR="00B73595" w:rsidRDefault="00B73595" w:rsidP="00B73595"/>
          <w:p w14:paraId="460D2664" w14:textId="77777777" w:rsidR="00B73595" w:rsidRDefault="00B73595" w:rsidP="00B73595">
            <w:pPr>
              <w:rPr>
                <w:rFonts w:eastAsia="Batang"/>
                <w:sz w:val="20"/>
                <w:szCs w:val="20"/>
                <w:lang w:val="en-GB"/>
              </w:rPr>
            </w:pPr>
            <w:r w:rsidRPr="00FC42BE">
              <w:rPr>
                <w:rFonts w:eastAsia="Batang"/>
                <w:b/>
                <w:sz w:val="20"/>
                <w:szCs w:val="20"/>
                <w:u w:val="single"/>
                <w:lang w:val="en-GB"/>
              </w:rPr>
              <w:t>Question 1.C.</w:t>
            </w:r>
            <w:r>
              <w:rPr>
                <w:rFonts w:eastAsia="Batang"/>
                <w:b/>
                <w:sz w:val="20"/>
                <w:szCs w:val="20"/>
                <w:u w:val="single"/>
                <w:lang w:val="en-GB"/>
              </w:rPr>
              <w:t>4</w:t>
            </w:r>
            <w:r w:rsidRPr="00FC42BE">
              <w:rPr>
                <w:rFonts w:eastAsia="Batang"/>
                <w:sz w:val="20"/>
                <w:szCs w:val="20"/>
                <w:lang w:val="en-GB"/>
              </w:rPr>
              <w:t>:</w:t>
            </w:r>
          </w:p>
          <w:p w14:paraId="0186A3B9" w14:textId="77777777" w:rsidR="00B73595" w:rsidRDefault="00B73595" w:rsidP="00B73595">
            <w:pPr>
              <w:rPr>
                <w:rFonts w:eastAsia="Batang"/>
                <w:sz w:val="20"/>
                <w:szCs w:val="20"/>
                <w:lang w:val="en-GB"/>
              </w:rPr>
            </w:pPr>
            <w:r>
              <w:rPr>
                <w:rFonts w:eastAsia="Batang"/>
                <w:sz w:val="20"/>
                <w:szCs w:val="20"/>
                <w:lang w:val="en-GB"/>
              </w:rPr>
              <w:t xml:space="preserve">In our understanding, the group-based hard CBSR and the 3-bit SD basis group-based scaling factors are independent features.  If a UE </w:t>
            </w:r>
            <w:proofErr w:type="gramStart"/>
            <w:r>
              <w:rPr>
                <w:rFonts w:eastAsia="Batang"/>
                <w:sz w:val="20"/>
                <w:szCs w:val="20"/>
                <w:lang w:val="en-GB"/>
              </w:rPr>
              <w:t>is capable of supporting</w:t>
            </w:r>
            <w:proofErr w:type="gramEnd"/>
            <w:r>
              <w:rPr>
                <w:rFonts w:eastAsia="Batang"/>
                <w:sz w:val="20"/>
                <w:szCs w:val="20"/>
                <w:lang w:val="en-GB"/>
              </w:rPr>
              <w:t xml:space="preserve"> both, then it should be possible to configure the UE with both.</w:t>
            </w:r>
          </w:p>
          <w:p w14:paraId="13926747" w14:textId="77777777" w:rsidR="00B73595" w:rsidRDefault="00B73595" w:rsidP="00AA0577">
            <w:pPr>
              <w:rPr>
                <w:b/>
                <w:bCs/>
                <w:sz w:val="20"/>
                <w:szCs w:val="20"/>
                <w:u w:val="single"/>
              </w:rPr>
            </w:pPr>
          </w:p>
        </w:tc>
      </w:tr>
      <w:tr w:rsidR="00161632" w:rsidRPr="00EA1084" w14:paraId="3B8CBFAC"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3F0D7CC5" w14:textId="589E444B" w:rsidR="00161632" w:rsidRDefault="00161632" w:rsidP="00AA0577">
            <w:pPr>
              <w:snapToGrid w:val="0"/>
              <w:rPr>
                <w:rFonts w:eastAsiaTheme="minorEastAsia"/>
                <w:sz w:val="20"/>
                <w:szCs w:val="20"/>
                <w:lang w:eastAsia="zh-CN"/>
              </w:rPr>
            </w:pPr>
            <w:r>
              <w:rPr>
                <w:rFonts w:eastAsiaTheme="minorEastAsia"/>
                <w:sz w:val="20"/>
                <w:szCs w:val="20"/>
                <w:lang w:eastAsia="zh-CN"/>
              </w:rPr>
              <w:t>Samsung</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947D1CC" w14:textId="77777777" w:rsidR="00161632" w:rsidRPr="00C609F7" w:rsidRDefault="000D74AC" w:rsidP="00B73595">
            <w:pPr>
              <w:rPr>
                <w:rFonts w:eastAsia="Batang"/>
                <w:b/>
                <w:iCs/>
                <w:sz w:val="20"/>
                <w:szCs w:val="20"/>
                <w:lang w:val="en-GB"/>
              </w:rPr>
            </w:pPr>
            <w:r w:rsidRPr="00C609F7">
              <w:rPr>
                <w:rFonts w:eastAsia="Batang"/>
                <w:b/>
                <w:iCs/>
                <w:sz w:val="20"/>
                <w:szCs w:val="20"/>
                <w:lang w:val="en-GB"/>
              </w:rPr>
              <w:t>Proposal 1.E.3</w:t>
            </w:r>
          </w:p>
          <w:p w14:paraId="0F79CF8A" w14:textId="2BC33D0A" w:rsidR="000D74AC" w:rsidRDefault="000D74AC" w:rsidP="00B73595">
            <w:pPr>
              <w:rPr>
                <w:rFonts w:eastAsia="Batang"/>
                <w:iCs/>
                <w:sz w:val="20"/>
                <w:szCs w:val="20"/>
                <w:lang w:val="en-GB"/>
              </w:rPr>
            </w:pPr>
            <w:r>
              <w:rPr>
                <w:rFonts w:eastAsia="Batang"/>
                <w:iCs/>
                <w:sz w:val="20"/>
                <w:szCs w:val="20"/>
                <w:lang w:val="en-GB"/>
              </w:rPr>
              <w:t>Support the proposal.</w:t>
            </w:r>
          </w:p>
          <w:p w14:paraId="5BB93D17" w14:textId="6C697737" w:rsidR="000D74AC" w:rsidRDefault="000D74AC" w:rsidP="00B73595">
            <w:pPr>
              <w:rPr>
                <w:rFonts w:eastAsia="Batang"/>
                <w:iCs/>
                <w:sz w:val="20"/>
                <w:szCs w:val="20"/>
                <w:lang w:val="en-GB"/>
              </w:rPr>
            </w:pPr>
          </w:p>
          <w:p w14:paraId="6EE059B5" w14:textId="77777777" w:rsidR="000D74AC" w:rsidRPr="00C609F7" w:rsidRDefault="000D74AC" w:rsidP="000D74AC">
            <w:pPr>
              <w:rPr>
                <w:sz w:val="20"/>
                <w:szCs w:val="20"/>
                <w:lang w:eastAsia="zh-CN"/>
              </w:rPr>
            </w:pPr>
            <w:r w:rsidRPr="00C609F7">
              <w:rPr>
                <w:sz w:val="20"/>
                <w:szCs w:val="20"/>
                <w:lang w:eastAsia="zh-CN"/>
              </w:rPr>
              <w:t xml:space="preserve">In our view, feedback overhead should be prioritized to decide the indicator, since Scheme-A is designed aiming for an ‘eco’ mode and the ordering info isn’t </w:t>
            </w:r>
            <w:proofErr w:type="gramStart"/>
            <w:r w:rsidRPr="00C609F7">
              <w:rPr>
                <w:sz w:val="20"/>
                <w:szCs w:val="20"/>
                <w:lang w:eastAsia="zh-CN"/>
              </w:rPr>
              <w:t>really beneficial</w:t>
            </w:r>
            <w:proofErr w:type="gramEnd"/>
            <w:r w:rsidRPr="00C609F7">
              <w:rPr>
                <w:sz w:val="20"/>
                <w:szCs w:val="20"/>
                <w:lang w:eastAsia="zh-CN"/>
              </w:rPr>
              <w:t xml:space="preserve"> in companies’ previous results.</w:t>
            </w:r>
          </w:p>
          <w:p w14:paraId="2FDE5C02" w14:textId="77777777" w:rsidR="000D74AC" w:rsidRPr="00C609F7" w:rsidRDefault="000D74AC" w:rsidP="000D74AC">
            <w:pPr>
              <w:rPr>
                <w:sz w:val="20"/>
                <w:szCs w:val="20"/>
                <w:lang w:eastAsia="zh-CN"/>
              </w:rPr>
            </w:pPr>
          </w:p>
          <w:p w14:paraId="007C77E5" w14:textId="7C096CE4" w:rsidR="000D74AC" w:rsidRDefault="000D74AC" w:rsidP="000D74AC">
            <w:pPr>
              <w:rPr>
                <w:sz w:val="20"/>
                <w:szCs w:val="20"/>
                <w:lang w:eastAsia="zh-CN"/>
              </w:rPr>
            </w:pPr>
            <w:r w:rsidRPr="00C609F7">
              <w:rPr>
                <w:sz w:val="20"/>
                <w:szCs w:val="20"/>
                <w:lang w:eastAsia="zh-CN"/>
              </w:rPr>
              <w:lastRenderedPageBreak/>
              <w:t>Based on the overhead analysis below, we prefer Alt3 which has the smallest overhead for all configurations of (N</w:t>
            </w:r>
            <w:proofErr w:type="gramStart"/>
            <w:r w:rsidRPr="00C609F7">
              <w:rPr>
                <w:sz w:val="20"/>
                <w:szCs w:val="20"/>
                <w:lang w:eastAsia="zh-CN"/>
              </w:rPr>
              <w:t>1,N</w:t>
            </w:r>
            <w:proofErr w:type="gramEnd"/>
            <w:r w:rsidRPr="00C609F7">
              <w:rPr>
                <w:sz w:val="20"/>
                <w:szCs w:val="20"/>
                <w:lang w:eastAsia="zh-CN"/>
              </w:rPr>
              <w:t>2) among all alternatives.</w:t>
            </w:r>
          </w:p>
          <w:p w14:paraId="10A352E1" w14:textId="77777777" w:rsidR="00634BFE" w:rsidRPr="00C609F7" w:rsidRDefault="00634BFE" w:rsidP="000D74AC">
            <w:pPr>
              <w:rPr>
                <w:sz w:val="20"/>
                <w:szCs w:val="20"/>
                <w:lang w:eastAsia="zh-CN"/>
              </w:rPr>
            </w:pPr>
          </w:p>
          <w:p w14:paraId="051C6CA7" w14:textId="77777777" w:rsidR="000D74AC" w:rsidRPr="00C609F7" w:rsidRDefault="00000000" w:rsidP="000D74AC">
            <w:pPr>
              <w:rPr>
                <w:sz w:val="20"/>
                <w:szCs w:val="20"/>
                <w:lang w:val="de-DE" w:eastAsia="zh-CN"/>
              </w:rPr>
            </w:pPr>
            <m:oMath>
              <m:sSub>
                <m:sSubPr>
                  <m:ctrlPr>
                    <w:rPr>
                      <w:rFonts w:ascii="Cambria Math" w:eastAsiaTheme="minorEastAsia" w:hAnsi="Cambria Math" w:cs="Calibri"/>
                      <w:i/>
                      <w:iCs/>
                      <w:sz w:val="20"/>
                      <w:szCs w:val="20"/>
                      <w:lang w:eastAsia="zh-CN"/>
                    </w:rPr>
                  </m:ctrlPr>
                </m:sSubPr>
                <m:e>
                  <m:r>
                    <w:rPr>
                      <w:rFonts w:ascii="Cambria Math" w:hAnsi="Cambria Math"/>
                      <w:sz w:val="20"/>
                      <w:szCs w:val="20"/>
                      <w:lang w:eastAsia="zh-CN"/>
                    </w:rPr>
                    <m:t>n</m:t>
                  </m:r>
                </m:e>
                <m:sub>
                  <m:r>
                    <w:rPr>
                      <w:rFonts w:ascii="Cambria Math" w:hAnsi="Cambria Math"/>
                      <w:sz w:val="20"/>
                      <w:szCs w:val="20"/>
                      <w:lang w:eastAsia="zh-CN"/>
                    </w:rPr>
                    <m:t>SDBV</m:t>
                  </m:r>
                </m:sub>
              </m:sSub>
              <m:r>
                <w:rPr>
                  <w:rFonts w:ascii="Cambria Math" w:hAnsi="Cambria Math"/>
                  <w:sz w:val="20"/>
                  <w:szCs w:val="20"/>
                  <w:lang w:val="de-DE" w:eastAsia="zh-CN"/>
                </w:rPr>
                <m:t>=3</m:t>
              </m:r>
            </m:oMath>
            <w:r w:rsidR="000D74AC" w:rsidRPr="00C609F7">
              <w:rPr>
                <w:sz w:val="20"/>
                <w:szCs w:val="20"/>
                <w:lang w:val="de-DE" w:eastAsia="zh-CN"/>
              </w:rPr>
              <w:t xml:space="preserve"> </w:t>
            </w:r>
          </w:p>
          <w:tbl>
            <w:tblPr>
              <w:tblW w:w="8263" w:type="dxa"/>
              <w:tblLayout w:type="fixed"/>
              <w:tblCellMar>
                <w:left w:w="0" w:type="dxa"/>
                <w:right w:w="0" w:type="dxa"/>
              </w:tblCellMar>
              <w:tblLook w:val="04A0" w:firstRow="1" w:lastRow="0" w:firstColumn="1" w:lastColumn="0" w:noHBand="0" w:noVBand="1"/>
            </w:tblPr>
            <w:tblGrid>
              <w:gridCol w:w="1540"/>
              <w:gridCol w:w="1081"/>
              <w:gridCol w:w="918"/>
              <w:gridCol w:w="1181"/>
              <w:gridCol w:w="1181"/>
              <w:gridCol w:w="1181"/>
              <w:gridCol w:w="1181"/>
            </w:tblGrid>
            <w:tr w:rsidR="000D74AC" w:rsidRPr="00251F8F" w14:paraId="49CB8886" w14:textId="77777777" w:rsidTr="00C609F7">
              <w:trPr>
                <w:trHeight w:val="208"/>
              </w:trPr>
              <w:tc>
                <w:tcPr>
                  <w:tcW w:w="154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E80E3B6" w14:textId="77777777" w:rsidR="000D74AC" w:rsidRPr="006C38B2" w:rsidRDefault="000D74AC" w:rsidP="000D74AC">
                  <w:pPr>
                    <w:jc w:val="both"/>
                    <w:rPr>
                      <w:sz w:val="20"/>
                      <w:szCs w:val="20"/>
                      <w:lang w:val="de-DE" w:eastAsia="ko-KR"/>
                    </w:rPr>
                  </w:pPr>
                  <w:r w:rsidRPr="006C38B2">
                    <w:rPr>
                      <w:sz w:val="20"/>
                      <w:szCs w:val="20"/>
                      <w:lang w:val="de-DE"/>
                    </w:rPr>
                    <w:t>(N1,N2)</w:t>
                  </w:r>
                </w:p>
              </w:tc>
              <w:tc>
                <w:tcPr>
                  <w:tcW w:w="10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1AC9AEE" w14:textId="77777777" w:rsidR="000D74AC" w:rsidRPr="006C38B2" w:rsidRDefault="000D74AC" w:rsidP="000D74AC">
                  <w:pPr>
                    <w:jc w:val="both"/>
                    <w:rPr>
                      <w:rFonts w:ascii="Calibri" w:hAnsi="Calibri" w:cs="Calibri"/>
                      <w:sz w:val="20"/>
                      <w:szCs w:val="20"/>
                      <w:lang w:val="de-DE"/>
                    </w:rPr>
                  </w:pPr>
                  <w:r w:rsidRPr="006C38B2">
                    <w:rPr>
                      <w:sz w:val="20"/>
                      <w:szCs w:val="20"/>
                      <w:lang w:val="de-DE"/>
                    </w:rPr>
                    <w:t>(8,3)</w:t>
                  </w:r>
                </w:p>
              </w:tc>
              <w:tc>
                <w:tcPr>
                  <w:tcW w:w="918"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5C05FD2" w14:textId="77777777" w:rsidR="000D74AC" w:rsidRPr="006C38B2" w:rsidRDefault="000D74AC" w:rsidP="000D74AC">
                  <w:pPr>
                    <w:jc w:val="both"/>
                    <w:rPr>
                      <w:sz w:val="20"/>
                      <w:szCs w:val="20"/>
                      <w:lang w:val="de-DE"/>
                    </w:rPr>
                  </w:pPr>
                  <w:r w:rsidRPr="006C38B2">
                    <w:rPr>
                      <w:sz w:val="20"/>
                      <w:szCs w:val="20"/>
                      <w:lang w:val="de-DE"/>
                    </w:rPr>
                    <w:t>(6,4)</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028E071" w14:textId="77777777" w:rsidR="000D74AC" w:rsidRPr="006C38B2" w:rsidRDefault="000D74AC" w:rsidP="000D74AC">
                  <w:pPr>
                    <w:jc w:val="both"/>
                    <w:rPr>
                      <w:sz w:val="20"/>
                      <w:szCs w:val="20"/>
                      <w:lang w:val="de-DE"/>
                    </w:rPr>
                  </w:pPr>
                  <w:r w:rsidRPr="006C38B2">
                    <w:rPr>
                      <w:sz w:val="20"/>
                      <w:szCs w:val="20"/>
                      <w:lang w:val="de-DE"/>
                    </w:rPr>
                    <w:t>(16,2)</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6B373148" w14:textId="77777777" w:rsidR="000D74AC" w:rsidRPr="006C38B2" w:rsidRDefault="000D74AC" w:rsidP="000D74AC">
                  <w:pPr>
                    <w:jc w:val="both"/>
                    <w:rPr>
                      <w:sz w:val="20"/>
                      <w:szCs w:val="20"/>
                      <w:lang w:val="de-DE"/>
                    </w:rPr>
                  </w:pPr>
                  <w:r w:rsidRPr="006C38B2">
                    <w:rPr>
                      <w:sz w:val="20"/>
                      <w:szCs w:val="20"/>
                      <w:lang w:val="de-DE"/>
                    </w:rPr>
                    <w:t>(8,4)</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3F6A7617" w14:textId="77777777" w:rsidR="000D74AC" w:rsidRPr="006C38B2" w:rsidRDefault="000D74AC" w:rsidP="000D74AC">
                  <w:pPr>
                    <w:jc w:val="both"/>
                    <w:rPr>
                      <w:sz w:val="20"/>
                      <w:szCs w:val="20"/>
                      <w:lang w:val="de-DE"/>
                    </w:rPr>
                  </w:pPr>
                  <w:r w:rsidRPr="006C38B2">
                    <w:rPr>
                      <w:sz w:val="20"/>
                      <w:szCs w:val="20"/>
                      <w:lang w:val="de-DE"/>
                    </w:rPr>
                    <w:t>(16,4)</w:t>
                  </w:r>
                </w:p>
              </w:tc>
              <w:tc>
                <w:tcPr>
                  <w:tcW w:w="118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2412F96" w14:textId="77777777" w:rsidR="000D74AC" w:rsidRPr="006C38B2" w:rsidRDefault="000D74AC" w:rsidP="000D74AC">
                  <w:pPr>
                    <w:jc w:val="both"/>
                    <w:rPr>
                      <w:sz w:val="20"/>
                      <w:szCs w:val="20"/>
                      <w:lang w:val="de-DE"/>
                    </w:rPr>
                  </w:pPr>
                  <w:r w:rsidRPr="006C38B2">
                    <w:rPr>
                      <w:sz w:val="20"/>
                      <w:szCs w:val="20"/>
                      <w:lang w:val="de-DE"/>
                    </w:rPr>
                    <w:t>(8,8)</w:t>
                  </w:r>
                </w:p>
              </w:tc>
            </w:tr>
            <w:tr w:rsidR="000D74AC" w:rsidRPr="00251F8F" w14:paraId="35756589" w14:textId="77777777" w:rsidTr="00C609F7">
              <w:trPr>
                <w:trHeight w:val="249"/>
              </w:trPr>
              <w:tc>
                <w:tcPr>
                  <w:tcW w:w="154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745E363" w14:textId="3FFAA269" w:rsidR="000D74AC" w:rsidRPr="006C38B2" w:rsidRDefault="000D74AC" w:rsidP="000D74AC">
                  <w:pPr>
                    <w:jc w:val="both"/>
                    <w:rPr>
                      <w:sz w:val="20"/>
                      <w:szCs w:val="20"/>
                      <w:lang w:val="de-DE"/>
                    </w:rPr>
                  </w:pPr>
                  <w:r w:rsidRPr="006C38B2">
                    <w:rPr>
                      <w:sz w:val="20"/>
                      <w:szCs w:val="20"/>
                      <w:lang w:val="de-DE"/>
                    </w:rPr>
                    <w:t>Alt1</w:t>
                  </w:r>
                </w:p>
              </w:tc>
              <w:tc>
                <w:tcPr>
                  <w:tcW w:w="1081" w:type="dxa"/>
                  <w:tcBorders>
                    <w:top w:val="nil"/>
                    <w:left w:val="nil"/>
                    <w:bottom w:val="single" w:sz="8" w:space="0" w:color="000000"/>
                    <w:right w:val="single" w:sz="8" w:space="0" w:color="000000"/>
                  </w:tcBorders>
                  <w:tcMar>
                    <w:top w:w="0" w:type="dxa"/>
                    <w:left w:w="108" w:type="dxa"/>
                    <w:bottom w:w="0" w:type="dxa"/>
                    <w:right w:w="108" w:type="dxa"/>
                  </w:tcMar>
                  <w:hideMark/>
                </w:tcPr>
                <w:p w14:paraId="6F30FA72" w14:textId="77777777" w:rsidR="000D74AC" w:rsidRPr="00C609F7" w:rsidRDefault="000D74AC" w:rsidP="000D74AC">
                  <w:pPr>
                    <w:rPr>
                      <w:sz w:val="20"/>
                      <w:szCs w:val="20"/>
                      <w:lang w:val="de-DE"/>
                    </w:rPr>
                  </w:pPr>
                  <w:r w:rsidRPr="00C609F7">
                    <w:rPr>
                      <w:sz w:val="20"/>
                      <w:szCs w:val="20"/>
                      <w:lang w:val="de-DE"/>
                    </w:rPr>
                    <w:t>22</w:t>
                  </w:r>
                </w:p>
              </w:tc>
              <w:tc>
                <w:tcPr>
                  <w:tcW w:w="918" w:type="dxa"/>
                  <w:tcBorders>
                    <w:top w:val="nil"/>
                    <w:left w:val="nil"/>
                    <w:bottom w:val="single" w:sz="8" w:space="0" w:color="000000"/>
                    <w:right w:val="single" w:sz="8" w:space="0" w:color="000000"/>
                  </w:tcBorders>
                  <w:tcMar>
                    <w:top w:w="0" w:type="dxa"/>
                    <w:left w:w="108" w:type="dxa"/>
                    <w:bottom w:w="0" w:type="dxa"/>
                    <w:right w:w="108" w:type="dxa"/>
                  </w:tcMar>
                  <w:hideMark/>
                </w:tcPr>
                <w:p w14:paraId="4504CB12" w14:textId="77777777" w:rsidR="000D74AC" w:rsidRPr="00C609F7" w:rsidRDefault="000D74AC" w:rsidP="000D74AC">
                  <w:pPr>
                    <w:rPr>
                      <w:sz w:val="20"/>
                      <w:szCs w:val="20"/>
                      <w:lang w:val="de-DE"/>
                    </w:rPr>
                  </w:pPr>
                  <w:r w:rsidRPr="00C609F7">
                    <w:rPr>
                      <w:sz w:val="20"/>
                      <w:szCs w:val="20"/>
                      <w:lang w:val="de-DE"/>
                    </w:rPr>
                    <w:t>22</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63EF3B7E" w14:textId="77777777" w:rsidR="000D74AC" w:rsidRPr="00C609F7" w:rsidRDefault="000D74AC" w:rsidP="000D74AC">
                  <w:pPr>
                    <w:rPr>
                      <w:sz w:val="20"/>
                      <w:szCs w:val="20"/>
                      <w:lang w:val="de-DE"/>
                    </w:rPr>
                  </w:pPr>
                  <w:r w:rsidRPr="00C609F7">
                    <w:rPr>
                      <w:sz w:val="20"/>
                      <w:szCs w:val="20"/>
                      <w:lang w:val="de-DE"/>
                    </w:rPr>
                    <w:t>22</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6BCA3553" w14:textId="77777777" w:rsidR="000D74AC" w:rsidRPr="00C609F7" w:rsidRDefault="000D74AC" w:rsidP="000D74AC">
                  <w:pPr>
                    <w:rPr>
                      <w:sz w:val="20"/>
                      <w:szCs w:val="20"/>
                      <w:lang w:val="de-DE"/>
                    </w:rPr>
                  </w:pPr>
                  <w:r w:rsidRPr="00C609F7">
                    <w:rPr>
                      <w:sz w:val="20"/>
                      <w:szCs w:val="20"/>
                      <w:lang w:val="de-DE"/>
                    </w:rPr>
                    <w:t>22</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476CA837" w14:textId="77777777" w:rsidR="000D74AC" w:rsidRPr="00C609F7" w:rsidRDefault="000D74AC" w:rsidP="000D74AC">
                  <w:pPr>
                    <w:rPr>
                      <w:sz w:val="20"/>
                      <w:szCs w:val="20"/>
                      <w:lang w:val="de-DE"/>
                    </w:rPr>
                  </w:pPr>
                  <w:r w:rsidRPr="00C609F7">
                    <w:rPr>
                      <w:sz w:val="20"/>
                      <w:szCs w:val="20"/>
                      <w:lang w:val="de-DE"/>
                    </w:rPr>
                    <w:t>25</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2E7E1196" w14:textId="77777777" w:rsidR="000D74AC" w:rsidRPr="00C609F7" w:rsidRDefault="000D74AC" w:rsidP="000D74AC">
                  <w:pPr>
                    <w:rPr>
                      <w:sz w:val="20"/>
                      <w:szCs w:val="20"/>
                      <w:lang w:val="de-DE"/>
                    </w:rPr>
                  </w:pPr>
                  <w:r w:rsidRPr="00C609F7">
                    <w:rPr>
                      <w:sz w:val="20"/>
                      <w:szCs w:val="20"/>
                      <w:lang w:val="de-DE"/>
                    </w:rPr>
                    <w:t>25</w:t>
                  </w:r>
                </w:p>
              </w:tc>
            </w:tr>
            <w:tr w:rsidR="000D74AC" w:rsidRPr="00251F8F" w14:paraId="3C61F22E" w14:textId="77777777" w:rsidTr="00C609F7">
              <w:trPr>
                <w:trHeight w:val="249"/>
              </w:trPr>
              <w:tc>
                <w:tcPr>
                  <w:tcW w:w="154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3C4FB87" w14:textId="77777777" w:rsidR="000D74AC" w:rsidRPr="006C38B2" w:rsidRDefault="000D74AC" w:rsidP="000D74AC">
                  <w:pPr>
                    <w:jc w:val="both"/>
                    <w:rPr>
                      <w:sz w:val="20"/>
                      <w:szCs w:val="20"/>
                      <w:lang w:val="de-DE"/>
                    </w:rPr>
                  </w:pPr>
                  <w:r w:rsidRPr="006C38B2">
                    <w:rPr>
                      <w:sz w:val="20"/>
                      <w:szCs w:val="20"/>
                      <w:lang w:val="de-DE"/>
                    </w:rPr>
                    <w:t>Alt2</w:t>
                  </w:r>
                </w:p>
              </w:tc>
              <w:tc>
                <w:tcPr>
                  <w:tcW w:w="1081" w:type="dxa"/>
                  <w:tcBorders>
                    <w:top w:val="nil"/>
                    <w:left w:val="nil"/>
                    <w:bottom w:val="single" w:sz="8" w:space="0" w:color="000000"/>
                    <w:right w:val="single" w:sz="8" w:space="0" w:color="000000"/>
                  </w:tcBorders>
                  <w:tcMar>
                    <w:top w:w="0" w:type="dxa"/>
                    <w:left w:w="108" w:type="dxa"/>
                    <w:bottom w:w="0" w:type="dxa"/>
                    <w:right w:w="108" w:type="dxa"/>
                  </w:tcMar>
                  <w:hideMark/>
                </w:tcPr>
                <w:p w14:paraId="66F2642D" w14:textId="77777777" w:rsidR="000D74AC" w:rsidRPr="00C609F7" w:rsidRDefault="000D74AC" w:rsidP="000D74AC">
                  <w:pPr>
                    <w:rPr>
                      <w:sz w:val="20"/>
                      <w:szCs w:val="20"/>
                      <w:lang w:val="de-DE"/>
                    </w:rPr>
                  </w:pPr>
                  <w:r w:rsidRPr="00C609F7">
                    <w:rPr>
                      <w:sz w:val="20"/>
                      <w:szCs w:val="20"/>
                      <w:lang w:val="de-DE"/>
                    </w:rPr>
                    <w:t>24</w:t>
                  </w:r>
                </w:p>
              </w:tc>
              <w:tc>
                <w:tcPr>
                  <w:tcW w:w="918" w:type="dxa"/>
                  <w:tcBorders>
                    <w:top w:val="nil"/>
                    <w:left w:val="nil"/>
                    <w:bottom w:val="single" w:sz="8" w:space="0" w:color="000000"/>
                    <w:right w:val="single" w:sz="8" w:space="0" w:color="000000"/>
                  </w:tcBorders>
                  <w:tcMar>
                    <w:top w:w="0" w:type="dxa"/>
                    <w:left w:w="108" w:type="dxa"/>
                    <w:bottom w:w="0" w:type="dxa"/>
                    <w:right w:w="108" w:type="dxa"/>
                  </w:tcMar>
                  <w:hideMark/>
                </w:tcPr>
                <w:p w14:paraId="7BF9EF2E" w14:textId="77777777" w:rsidR="000D74AC" w:rsidRPr="00C609F7" w:rsidRDefault="000D74AC" w:rsidP="000D74AC">
                  <w:pPr>
                    <w:rPr>
                      <w:sz w:val="20"/>
                      <w:szCs w:val="20"/>
                      <w:lang w:val="de-DE"/>
                    </w:rPr>
                  </w:pPr>
                  <w:r w:rsidRPr="00C609F7">
                    <w:rPr>
                      <w:sz w:val="20"/>
                      <w:szCs w:val="20"/>
                      <w:lang w:val="de-DE"/>
                    </w:rPr>
                    <w:t>24</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3E59B9F0" w14:textId="77777777" w:rsidR="000D74AC" w:rsidRPr="00C609F7" w:rsidRDefault="000D74AC" w:rsidP="000D74AC">
                  <w:pPr>
                    <w:rPr>
                      <w:sz w:val="20"/>
                      <w:szCs w:val="20"/>
                      <w:lang w:val="de-DE"/>
                    </w:rPr>
                  </w:pPr>
                  <w:r w:rsidRPr="00C609F7">
                    <w:rPr>
                      <w:sz w:val="20"/>
                      <w:szCs w:val="20"/>
                      <w:lang w:val="de-DE"/>
                    </w:rPr>
                    <w:t>24</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133EFA57" w14:textId="77777777" w:rsidR="000D74AC" w:rsidRPr="00C609F7" w:rsidRDefault="000D74AC" w:rsidP="000D74AC">
                  <w:pPr>
                    <w:rPr>
                      <w:sz w:val="20"/>
                      <w:szCs w:val="20"/>
                      <w:lang w:val="de-DE"/>
                    </w:rPr>
                  </w:pPr>
                  <w:r w:rsidRPr="00C609F7">
                    <w:rPr>
                      <w:sz w:val="20"/>
                      <w:szCs w:val="20"/>
                      <w:lang w:val="de-DE"/>
                    </w:rPr>
                    <w:t>24</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7216A063" w14:textId="77777777" w:rsidR="000D74AC" w:rsidRPr="00C609F7" w:rsidRDefault="000D74AC" w:rsidP="000D74AC">
                  <w:pPr>
                    <w:rPr>
                      <w:sz w:val="20"/>
                      <w:szCs w:val="20"/>
                      <w:lang w:val="de-DE"/>
                    </w:rPr>
                  </w:pPr>
                  <w:r w:rsidRPr="00C609F7">
                    <w:rPr>
                      <w:sz w:val="20"/>
                      <w:szCs w:val="20"/>
                      <w:lang w:val="de-DE"/>
                    </w:rPr>
                    <w:t>27</w:t>
                  </w:r>
                </w:p>
              </w:tc>
              <w:tc>
                <w:tcPr>
                  <w:tcW w:w="1181" w:type="dxa"/>
                  <w:tcBorders>
                    <w:top w:val="nil"/>
                    <w:left w:val="nil"/>
                    <w:bottom w:val="single" w:sz="8" w:space="0" w:color="000000"/>
                    <w:right w:val="single" w:sz="8" w:space="0" w:color="000000"/>
                  </w:tcBorders>
                  <w:tcMar>
                    <w:top w:w="0" w:type="dxa"/>
                    <w:left w:w="108" w:type="dxa"/>
                    <w:bottom w:w="0" w:type="dxa"/>
                    <w:right w:w="108" w:type="dxa"/>
                  </w:tcMar>
                  <w:hideMark/>
                </w:tcPr>
                <w:p w14:paraId="6913EC6D" w14:textId="77777777" w:rsidR="000D74AC" w:rsidRPr="00C609F7" w:rsidRDefault="000D74AC" w:rsidP="000D74AC">
                  <w:pPr>
                    <w:rPr>
                      <w:sz w:val="20"/>
                      <w:szCs w:val="20"/>
                      <w:lang w:val="de-DE"/>
                    </w:rPr>
                  </w:pPr>
                  <w:r w:rsidRPr="00C609F7">
                    <w:rPr>
                      <w:sz w:val="20"/>
                      <w:szCs w:val="20"/>
                      <w:lang w:val="de-DE"/>
                    </w:rPr>
                    <w:t>27</w:t>
                  </w:r>
                </w:p>
              </w:tc>
            </w:tr>
            <w:tr w:rsidR="000D74AC" w:rsidRPr="00251F8F" w14:paraId="042B6FF3" w14:textId="77777777" w:rsidTr="000D74AC">
              <w:trPr>
                <w:trHeight w:val="249"/>
              </w:trPr>
              <w:tc>
                <w:tcPr>
                  <w:tcW w:w="154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494ADB9" w14:textId="0D3568B8" w:rsidR="000D74AC" w:rsidRPr="006C38B2" w:rsidRDefault="000D74AC" w:rsidP="000D74AC">
                  <w:pPr>
                    <w:jc w:val="both"/>
                    <w:rPr>
                      <w:sz w:val="20"/>
                      <w:szCs w:val="20"/>
                      <w:lang w:val="de-DE"/>
                    </w:rPr>
                  </w:pPr>
                  <w:r w:rsidRPr="006C38B2">
                    <w:rPr>
                      <w:sz w:val="20"/>
                      <w:szCs w:val="20"/>
                      <w:lang w:val="de-DE"/>
                    </w:rPr>
                    <w:t>Alt3</w:t>
                  </w:r>
                </w:p>
              </w:tc>
              <w:tc>
                <w:tcPr>
                  <w:tcW w:w="10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26D951F9" w14:textId="77777777" w:rsidR="000D74AC" w:rsidRPr="00C609F7" w:rsidRDefault="000D74AC" w:rsidP="000D74AC">
                  <w:pPr>
                    <w:rPr>
                      <w:sz w:val="20"/>
                      <w:szCs w:val="20"/>
                      <w:lang w:val="de-DE"/>
                    </w:rPr>
                  </w:pPr>
                  <w:r w:rsidRPr="00C609F7">
                    <w:rPr>
                      <w:color w:val="000000"/>
                      <w:sz w:val="20"/>
                      <w:szCs w:val="20"/>
                      <w:lang w:val="de-DE"/>
                    </w:rPr>
                    <w:t>19</w:t>
                  </w:r>
                </w:p>
              </w:tc>
              <w:tc>
                <w:tcPr>
                  <w:tcW w:w="918"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7A2A8709" w14:textId="77777777" w:rsidR="000D74AC" w:rsidRPr="00C609F7" w:rsidRDefault="000D74AC" w:rsidP="000D74AC">
                  <w:pPr>
                    <w:rPr>
                      <w:sz w:val="20"/>
                      <w:szCs w:val="20"/>
                      <w:lang w:val="de-DE"/>
                    </w:rPr>
                  </w:pPr>
                  <w:r w:rsidRPr="00C609F7">
                    <w:rPr>
                      <w:color w:val="000000"/>
                      <w:sz w:val="20"/>
                      <w:szCs w:val="20"/>
                      <w:lang w:val="de-DE"/>
                    </w:rPr>
                    <w:t>19</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4C8B4C58" w14:textId="77777777" w:rsidR="000D74AC" w:rsidRPr="00C609F7" w:rsidRDefault="000D74AC" w:rsidP="000D74AC">
                  <w:pPr>
                    <w:rPr>
                      <w:sz w:val="20"/>
                      <w:szCs w:val="20"/>
                      <w:lang w:val="de-DE"/>
                    </w:rPr>
                  </w:pPr>
                  <w:r w:rsidRPr="00C609F7">
                    <w:rPr>
                      <w:color w:val="000000"/>
                      <w:sz w:val="20"/>
                      <w:szCs w:val="20"/>
                      <w:lang w:val="de-DE"/>
                    </w:rPr>
                    <w:t>20</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16FCB159" w14:textId="77777777" w:rsidR="000D74AC" w:rsidRPr="00C609F7" w:rsidRDefault="000D74AC" w:rsidP="000D74AC">
                  <w:pPr>
                    <w:rPr>
                      <w:sz w:val="20"/>
                      <w:szCs w:val="20"/>
                      <w:lang w:val="de-DE"/>
                    </w:rPr>
                  </w:pPr>
                  <w:r w:rsidRPr="00C609F7">
                    <w:rPr>
                      <w:color w:val="000000"/>
                      <w:sz w:val="20"/>
                      <w:szCs w:val="20"/>
                      <w:lang w:val="de-DE"/>
                    </w:rPr>
                    <w:t>21</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772C73F4" w14:textId="77777777" w:rsidR="000D74AC" w:rsidRPr="00C609F7" w:rsidRDefault="000D74AC" w:rsidP="000D74AC">
                  <w:pPr>
                    <w:rPr>
                      <w:sz w:val="20"/>
                      <w:szCs w:val="20"/>
                      <w:lang w:val="de-DE"/>
                    </w:rPr>
                  </w:pPr>
                  <w:r w:rsidRPr="00C609F7">
                    <w:rPr>
                      <w:color w:val="000000"/>
                      <w:sz w:val="20"/>
                      <w:szCs w:val="20"/>
                      <w:lang w:val="de-DE"/>
                    </w:rPr>
                    <w:t>24</w:t>
                  </w:r>
                </w:p>
              </w:tc>
              <w:tc>
                <w:tcPr>
                  <w:tcW w:w="118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7F69428F" w14:textId="77777777" w:rsidR="000D74AC" w:rsidRPr="00C609F7" w:rsidRDefault="000D74AC" w:rsidP="000D74AC">
                  <w:pPr>
                    <w:rPr>
                      <w:sz w:val="20"/>
                      <w:szCs w:val="20"/>
                      <w:lang w:val="de-DE"/>
                    </w:rPr>
                  </w:pPr>
                  <w:r w:rsidRPr="00C609F7">
                    <w:rPr>
                      <w:color w:val="000000"/>
                      <w:sz w:val="20"/>
                      <w:szCs w:val="20"/>
                      <w:lang w:val="de-DE"/>
                    </w:rPr>
                    <w:t>24</w:t>
                  </w:r>
                </w:p>
              </w:tc>
            </w:tr>
          </w:tbl>
          <w:p w14:paraId="0A42BD1B" w14:textId="77777777" w:rsidR="000D74AC" w:rsidRPr="00C609F7" w:rsidRDefault="00000000" w:rsidP="000D74AC">
            <w:pPr>
              <w:rPr>
                <w:sz w:val="20"/>
                <w:szCs w:val="20"/>
                <w:lang w:val="de-DE" w:eastAsia="zh-CN"/>
              </w:rPr>
            </w:pPr>
            <m:oMath>
              <m:sSub>
                <m:sSubPr>
                  <m:ctrlPr>
                    <w:rPr>
                      <w:rFonts w:ascii="Cambria Math" w:eastAsiaTheme="minorEastAsia" w:hAnsi="Cambria Math" w:cs="Calibri"/>
                      <w:i/>
                      <w:iCs/>
                      <w:sz w:val="20"/>
                      <w:szCs w:val="20"/>
                      <w:lang w:eastAsia="zh-CN"/>
                    </w:rPr>
                  </m:ctrlPr>
                </m:sSubPr>
                <m:e>
                  <m:r>
                    <w:rPr>
                      <w:rFonts w:ascii="Cambria Math" w:hAnsi="Cambria Math"/>
                      <w:sz w:val="20"/>
                      <w:szCs w:val="20"/>
                      <w:lang w:eastAsia="zh-CN"/>
                    </w:rPr>
                    <m:t>n</m:t>
                  </m:r>
                </m:e>
                <m:sub>
                  <m:r>
                    <w:rPr>
                      <w:rFonts w:ascii="Cambria Math" w:hAnsi="Cambria Math"/>
                      <w:sz w:val="20"/>
                      <w:szCs w:val="20"/>
                      <w:lang w:eastAsia="zh-CN"/>
                    </w:rPr>
                    <m:t>SDBV</m:t>
                  </m:r>
                </m:sub>
              </m:sSub>
              <m:r>
                <w:rPr>
                  <w:rFonts w:ascii="Cambria Math" w:hAnsi="Cambria Math"/>
                  <w:sz w:val="20"/>
                  <w:szCs w:val="20"/>
                  <w:lang w:val="de-DE" w:eastAsia="zh-CN"/>
                </w:rPr>
                <m:t>=2</m:t>
              </m:r>
            </m:oMath>
            <w:r w:rsidR="000D74AC" w:rsidRPr="00C609F7">
              <w:rPr>
                <w:sz w:val="20"/>
                <w:szCs w:val="20"/>
                <w:lang w:val="de-DE" w:eastAsia="zh-CN"/>
              </w:rPr>
              <w:t xml:space="preserve"> </w:t>
            </w:r>
          </w:p>
          <w:tbl>
            <w:tblPr>
              <w:tblW w:w="8286" w:type="dxa"/>
              <w:tblLayout w:type="fixed"/>
              <w:tblCellMar>
                <w:left w:w="0" w:type="dxa"/>
                <w:right w:w="0" w:type="dxa"/>
              </w:tblCellMar>
              <w:tblLook w:val="04A0" w:firstRow="1" w:lastRow="0" w:firstColumn="1" w:lastColumn="0" w:noHBand="0" w:noVBand="1"/>
            </w:tblPr>
            <w:tblGrid>
              <w:gridCol w:w="1545"/>
              <w:gridCol w:w="1084"/>
              <w:gridCol w:w="921"/>
              <w:gridCol w:w="1184"/>
              <w:gridCol w:w="1184"/>
              <w:gridCol w:w="1184"/>
              <w:gridCol w:w="1184"/>
            </w:tblGrid>
            <w:tr w:rsidR="000D74AC" w:rsidRPr="000D74AC" w14:paraId="5986DCDA" w14:textId="77777777" w:rsidTr="00C609F7">
              <w:trPr>
                <w:trHeight w:val="208"/>
              </w:trPr>
              <w:tc>
                <w:tcPr>
                  <w:tcW w:w="1545"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D5D64EA" w14:textId="77777777" w:rsidR="000D74AC" w:rsidRPr="000D74AC" w:rsidRDefault="000D74AC" w:rsidP="000D74AC">
                  <w:pPr>
                    <w:jc w:val="both"/>
                    <w:rPr>
                      <w:sz w:val="20"/>
                      <w:szCs w:val="20"/>
                      <w:lang w:eastAsia="ko-KR"/>
                    </w:rPr>
                  </w:pPr>
                  <w:r w:rsidRPr="000D74AC">
                    <w:rPr>
                      <w:sz w:val="20"/>
                      <w:szCs w:val="20"/>
                    </w:rPr>
                    <w:t>(N</w:t>
                  </w:r>
                  <w:proofErr w:type="gramStart"/>
                  <w:r w:rsidRPr="000D74AC">
                    <w:rPr>
                      <w:sz w:val="20"/>
                      <w:szCs w:val="20"/>
                    </w:rPr>
                    <w:t>1,N</w:t>
                  </w:r>
                  <w:proofErr w:type="gramEnd"/>
                  <w:r w:rsidRPr="000D74AC">
                    <w:rPr>
                      <w:sz w:val="20"/>
                      <w:szCs w:val="20"/>
                    </w:rPr>
                    <w:t>2)</w:t>
                  </w:r>
                </w:p>
              </w:tc>
              <w:tc>
                <w:tcPr>
                  <w:tcW w:w="10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2F53003" w14:textId="77777777" w:rsidR="000D74AC" w:rsidRPr="000D74AC" w:rsidRDefault="000D74AC" w:rsidP="000D74AC">
                  <w:pPr>
                    <w:jc w:val="both"/>
                    <w:rPr>
                      <w:rFonts w:ascii="Calibri" w:hAnsi="Calibri" w:cs="Calibri"/>
                      <w:sz w:val="20"/>
                      <w:szCs w:val="20"/>
                    </w:rPr>
                  </w:pPr>
                  <w:r w:rsidRPr="000D74AC">
                    <w:rPr>
                      <w:sz w:val="20"/>
                      <w:szCs w:val="20"/>
                    </w:rPr>
                    <w:t>(8,3)</w:t>
                  </w:r>
                </w:p>
              </w:tc>
              <w:tc>
                <w:tcPr>
                  <w:tcW w:w="921"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533FB61C" w14:textId="77777777" w:rsidR="000D74AC" w:rsidRPr="000D74AC" w:rsidRDefault="000D74AC" w:rsidP="000D74AC">
                  <w:pPr>
                    <w:jc w:val="both"/>
                    <w:rPr>
                      <w:sz w:val="20"/>
                      <w:szCs w:val="20"/>
                    </w:rPr>
                  </w:pPr>
                  <w:r w:rsidRPr="000D74AC">
                    <w:rPr>
                      <w:sz w:val="20"/>
                      <w:szCs w:val="20"/>
                    </w:rPr>
                    <w:t>(6,4)</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E3A33E7" w14:textId="77777777" w:rsidR="000D74AC" w:rsidRPr="000D74AC" w:rsidRDefault="000D74AC" w:rsidP="000D74AC">
                  <w:pPr>
                    <w:jc w:val="both"/>
                    <w:rPr>
                      <w:sz w:val="20"/>
                      <w:szCs w:val="20"/>
                    </w:rPr>
                  </w:pPr>
                  <w:r w:rsidRPr="000D74AC">
                    <w:rPr>
                      <w:sz w:val="20"/>
                      <w:szCs w:val="20"/>
                    </w:rPr>
                    <w:t>(16,2)</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29E5F5B1" w14:textId="77777777" w:rsidR="000D74AC" w:rsidRPr="000D74AC" w:rsidRDefault="000D74AC" w:rsidP="000D74AC">
                  <w:pPr>
                    <w:jc w:val="both"/>
                    <w:rPr>
                      <w:sz w:val="20"/>
                      <w:szCs w:val="20"/>
                    </w:rPr>
                  </w:pPr>
                  <w:r w:rsidRPr="000D74AC">
                    <w:rPr>
                      <w:sz w:val="20"/>
                      <w:szCs w:val="20"/>
                    </w:rPr>
                    <w:t>(8,4)</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760F59CB" w14:textId="77777777" w:rsidR="000D74AC" w:rsidRPr="000D74AC" w:rsidRDefault="000D74AC" w:rsidP="000D74AC">
                  <w:pPr>
                    <w:jc w:val="both"/>
                    <w:rPr>
                      <w:sz w:val="20"/>
                      <w:szCs w:val="20"/>
                    </w:rPr>
                  </w:pPr>
                  <w:r w:rsidRPr="000D74AC">
                    <w:rPr>
                      <w:sz w:val="20"/>
                      <w:szCs w:val="20"/>
                    </w:rPr>
                    <w:t>(16,4)</w:t>
                  </w:r>
                </w:p>
              </w:tc>
              <w:tc>
                <w:tcPr>
                  <w:tcW w:w="1184"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14:paraId="45F4C06D" w14:textId="77777777" w:rsidR="000D74AC" w:rsidRPr="000D74AC" w:rsidRDefault="000D74AC" w:rsidP="000D74AC">
                  <w:pPr>
                    <w:jc w:val="both"/>
                    <w:rPr>
                      <w:sz w:val="20"/>
                      <w:szCs w:val="20"/>
                    </w:rPr>
                  </w:pPr>
                  <w:r w:rsidRPr="000D74AC">
                    <w:rPr>
                      <w:sz w:val="20"/>
                      <w:szCs w:val="20"/>
                    </w:rPr>
                    <w:t>(8,8)</w:t>
                  </w:r>
                </w:p>
              </w:tc>
            </w:tr>
            <w:tr w:rsidR="000D74AC" w:rsidRPr="000D74AC" w14:paraId="52E0C55A" w14:textId="77777777" w:rsidTr="00C609F7">
              <w:trPr>
                <w:trHeight w:val="249"/>
              </w:trPr>
              <w:tc>
                <w:tcPr>
                  <w:tcW w:w="1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40DA877" w14:textId="3C16E8E0" w:rsidR="000D74AC" w:rsidRPr="000D74AC" w:rsidRDefault="000D74AC" w:rsidP="000D74AC">
                  <w:pPr>
                    <w:jc w:val="both"/>
                    <w:rPr>
                      <w:sz w:val="20"/>
                      <w:szCs w:val="20"/>
                    </w:rPr>
                  </w:pPr>
                  <w:r w:rsidRPr="000D74AC">
                    <w:rPr>
                      <w:sz w:val="20"/>
                      <w:szCs w:val="20"/>
                    </w:rPr>
                    <w:t>Alt1</w:t>
                  </w:r>
                </w:p>
              </w:tc>
              <w:tc>
                <w:tcPr>
                  <w:tcW w:w="1084" w:type="dxa"/>
                  <w:tcBorders>
                    <w:top w:val="nil"/>
                    <w:left w:val="nil"/>
                    <w:bottom w:val="single" w:sz="8" w:space="0" w:color="000000"/>
                    <w:right w:val="single" w:sz="8" w:space="0" w:color="000000"/>
                  </w:tcBorders>
                  <w:tcMar>
                    <w:top w:w="0" w:type="dxa"/>
                    <w:left w:w="108" w:type="dxa"/>
                    <w:bottom w:w="0" w:type="dxa"/>
                    <w:right w:w="108" w:type="dxa"/>
                  </w:tcMar>
                  <w:hideMark/>
                </w:tcPr>
                <w:p w14:paraId="6B049640" w14:textId="77777777" w:rsidR="000D74AC" w:rsidRPr="00C609F7" w:rsidRDefault="000D74AC" w:rsidP="000D74AC">
                  <w:pPr>
                    <w:rPr>
                      <w:sz w:val="20"/>
                      <w:szCs w:val="20"/>
                    </w:rPr>
                  </w:pPr>
                  <w:r w:rsidRPr="00C609F7">
                    <w:rPr>
                      <w:sz w:val="20"/>
                      <w:szCs w:val="20"/>
                    </w:rPr>
                    <w:t>15</w:t>
                  </w:r>
                </w:p>
              </w:tc>
              <w:tc>
                <w:tcPr>
                  <w:tcW w:w="921" w:type="dxa"/>
                  <w:tcBorders>
                    <w:top w:val="nil"/>
                    <w:left w:val="nil"/>
                    <w:bottom w:val="single" w:sz="8" w:space="0" w:color="000000"/>
                    <w:right w:val="single" w:sz="8" w:space="0" w:color="000000"/>
                  </w:tcBorders>
                  <w:tcMar>
                    <w:top w:w="0" w:type="dxa"/>
                    <w:left w:w="108" w:type="dxa"/>
                    <w:bottom w:w="0" w:type="dxa"/>
                    <w:right w:w="108" w:type="dxa"/>
                  </w:tcMar>
                  <w:hideMark/>
                </w:tcPr>
                <w:p w14:paraId="2A04F7DB" w14:textId="77777777" w:rsidR="000D74AC" w:rsidRPr="00C609F7" w:rsidRDefault="000D74AC" w:rsidP="000D74AC">
                  <w:pPr>
                    <w:rPr>
                      <w:sz w:val="20"/>
                      <w:szCs w:val="20"/>
                    </w:rPr>
                  </w:pPr>
                  <w:r w:rsidRPr="00C609F7">
                    <w:rPr>
                      <w:sz w:val="20"/>
                      <w:szCs w:val="20"/>
                    </w:rPr>
                    <w:t>15</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1BA567E6" w14:textId="77777777" w:rsidR="000D74AC" w:rsidRPr="00C609F7" w:rsidRDefault="000D74AC" w:rsidP="000D74AC">
                  <w:pPr>
                    <w:rPr>
                      <w:sz w:val="20"/>
                      <w:szCs w:val="20"/>
                    </w:rPr>
                  </w:pPr>
                  <w:r w:rsidRPr="00C609F7">
                    <w:rPr>
                      <w:sz w:val="20"/>
                      <w:szCs w:val="20"/>
                    </w:rPr>
                    <w:t>15</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338FA624" w14:textId="77777777" w:rsidR="000D74AC" w:rsidRPr="00C609F7" w:rsidRDefault="000D74AC" w:rsidP="000D74AC">
                  <w:pPr>
                    <w:rPr>
                      <w:sz w:val="20"/>
                      <w:szCs w:val="20"/>
                    </w:rPr>
                  </w:pPr>
                  <w:r w:rsidRPr="00C609F7">
                    <w:rPr>
                      <w:sz w:val="20"/>
                      <w:szCs w:val="20"/>
                    </w:rPr>
                    <w:t>15</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28E586C6" w14:textId="77777777" w:rsidR="000D74AC" w:rsidRPr="00C609F7" w:rsidRDefault="000D74AC" w:rsidP="000D74AC">
                  <w:pPr>
                    <w:rPr>
                      <w:sz w:val="20"/>
                      <w:szCs w:val="20"/>
                    </w:rPr>
                  </w:pPr>
                  <w:r w:rsidRPr="00C609F7">
                    <w:rPr>
                      <w:sz w:val="20"/>
                      <w:szCs w:val="20"/>
                    </w:rPr>
                    <w:t>17</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08702FA7" w14:textId="77777777" w:rsidR="000D74AC" w:rsidRPr="00C609F7" w:rsidRDefault="000D74AC" w:rsidP="000D74AC">
                  <w:pPr>
                    <w:rPr>
                      <w:sz w:val="20"/>
                      <w:szCs w:val="20"/>
                    </w:rPr>
                  </w:pPr>
                  <w:r w:rsidRPr="00C609F7">
                    <w:rPr>
                      <w:sz w:val="20"/>
                      <w:szCs w:val="20"/>
                    </w:rPr>
                    <w:t>17</w:t>
                  </w:r>
                </w:p>
              </w:tc>
            </w:tr>
            <w:tr w:rsidR="000D74AC" w:rsidRPr="000D74AC" w14:paraId="21A2A5B9" w14:textId="77777777" w:rsidTr="00C609F7">
              <w:trPr>
                <w:trHeight w:val="249"/>
              </w:trPr>
              <w:tc>
                <w:tcPr>
                  <w:tcW w:w="1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3FFE391" w14:textId="77777777" w:rsidR="000D74AC" w:rsidRPr="000D74AC" w:rsidRDefault="000D74AC" w:rsidP="000D74AC">
                  <w:pPr>
                    <w:jc w:val="both"/>
                    <w:rPr>
                      <w:sz w:val="20"/>
                      <w:szCs w:val="20"/>
                    </w:rPr>
                  </w:pPr>
                  <w:r w:rsidRPr="000D74AC">
                    <w:rPr>
                      <w:sz w:val="20"/>
                      <w:szCs w:val="20"/>
                    </w:rPr>
                    <w:t>Alt2</w:t>
                  </w:r>
                </w:p>
              </w:tc>
              <w:tc>
                <w:tcPr>
                  <w:tcW w:w="1084" w:type="dxa"/>
                  <w:tcBorders>
                    <w:top w:val="nil"/>
                    <w:left w:val="nil"/>
                    <w:bottom w:val="single" w:sz="8" w:space="0" w:color="000000"/>
                    <w:right w:val="single" w:sz="8" w:space="0" w:color="000000"/>
                  </w:tcBorders>
                  <w:tcMar>
                    <w:top w:w="0" w:type="dxa"/>
                    <w:left w:w="108" w:type="dxa"/>
                    <w:bottom w:w="0" w:type="dxa"/>
                    <w:right w:w="108" w:type="dxa"/>
                  </w:tcMar>
                  <w:hideMark/>
                </w:tcPr>
                <w:p w14:paraId="5AC9EB4B" w14:textId="77777777" w:rsidR="000D74AC" w:rsidRPr="00C609F7" w:rsidRDefault="000D74AC" w:rsidP="000D74AC">
                  <w:pPr>
                    <w:rPr>
                      <w:sz w:val="20"/>
                      <w:szCs w:val="20"/>
                    </w:rPr>
                  </w:pPr>
                  <w:r w:rsidRPr="00C609F7">
                    <w:rPr>
                      <w:sz w:val="20"/>
                      <w:szCs w:val="20"/>
                    </w:rPr>
                    <w:t>16</w:t>
                  </w:r>
                </w:p>
              </w:tc>
              <w:tc>
                <w:tcPr>
                  <w:tcW w:w="921" w:type="dxa"/>
                  <w:tcBorders>
                    <w:top w:val="nil"/>
                    <w:left w:val="nil"/>
                    <w:bottom w:val="single" w:sz="8" w:space="0" w:color="000000"/>
                    <w:right w:val="single" w:sz="8" w:space="0" w:color="000000"/>
                  </w:tcBorders>
                  <w:tcMar>
                    <w:top w:w="0" w:type="dxa"/>
                    <w:left w:w="108" w:type="dxa"/>
                    <w:bottom w:w="0" w:type="dxa"/>
                    <w:right w:w="108" w:type="dxa"/>
                  </w:tcMar>
                  <w:hideMark/>
                </w:tcPr>
                <w:p w14:paraId="0F54903D" w14:textId="77777777" w:rsidR="000D74AC" w:rsidRPr="00C609F7" w:rsidRDefault="000D74AC" w:rsidP="000D74AC">
                  <w:pPr>
                    <w:rPr>
                      <w:sz w:val="20"/>
                      <w:szCs w:val="20"/>
                    </w:rPr>
                  </w:pPr>
                  <w:r w:rsidRPr="00C609F7">
                    <w:rPr>
                      <w:sz w:val="20"/>
                      <w:szCs w:val="20"/>
                    </w:rPr>
                    <w:t>16</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3A2E2E88" w14:textId="77777777" w:rsidR="000D74AC" w:rsidRPr="00C609F7" w:rsidRDefault="000D74AC" w:rsidP="000D74AC">
                  <w:pPr>
                    <w:rPr>
                      <w:sz w:val="20"/>
                      <w:szCs w:val="20"/>
                    </w:rPr>
                  </w:pPr>
                  <w:r w:rsidRPr="00C609F7">
                    <w:rPr>
                      <w:sz w:val="20"/>
                      <w:szCs w:val="20"/>
                    </w:rPr>
                    <w:t>16</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18BBDDFE" w14:textId="77777777" w:rsidR="000D74AC" w:rsidRPr="00C609F7" w:rsidRDefault="000D74AC" w:rsidP="000D74AC">
                  <w:pPr>
                    <w:rPr>
                      <w:sz w:val="20"/>
                      <w:szCs w:val="20"/>
                    </w:rPr>
                  </w:pPr>
                  <w:r w:rsidRPr="00C609F7">
                    <w:rPr>
                      <w:sz w:val="20"/>
                      <w:szCs w:val="20"/>
                    </w:rPr>
                    <w:t>16</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7A4010CB" w14:textId="77777777" w:rsidR="000D74AC" w:rsidRPr="00C609F7" w:rsidRDefault="000D74AC" w:rsidP="000D74AC">
                  <w:pPr>
                    <w:rPr>
                      <w:sz w:val="20"/>
                      <w:szCs w:val="20"/>
                    </w:rPr>
                  </w:pPr>
                  <w:r w:rsidRPr="00C609F7">
                    <w:rPr>
                      <w:sz w:val="20"/>
                      <w:szCs w:val="20"/>
                    </w:rPr>
                    <w:t>18</w:t>
                  </w:r>
                </w:p>
              </w:tc>
              <w:tc>
                <w:tcPr>
                  <w:tcW w:w="1184" w:type="dxa"/>
                  <w:tcBorders>
                    <w:top w:val="nil"/>
                    <w:left w:val="nil"/>
                    <w:bottom w:val="single" w:sz="8" w:space="0" w:color="000000"/>
                    <w:right w:val="single" w:sz="8" w:space="0" w:color="000000"/>
                  </w:tcBorders>
                  <w:tcMar>
                    <w:top w:w="0" w:type="dxa"/>
                    <w:left w:w="108" w:type="dxa"/>
                    <w:bottom w:w="0" w:type="dxa"/>
                    <w:right w:w="108" w:type="dxa"/>
                  </w:tcMar>
                  <w:hideMark/>
                </w:tcPr>
                <w:p w14:paraId="06D12C71" w14:textId="77777777" w:rsidR="000D74AC" w:rsidRPr="00C609F7" w:rsidRDefault="000D74AC" w:rsidP="000D74AC">
                  <w:pPr>
                    <w:rPr>
                      <w:sz w:val="20"/>
                      <w:szCs w:val="20"/>
                    </w:rPr>
                  </w:pPr>
                  <w:r w:rsidRPr="00C609F7">
                    <w:rPr>
                      <w:sz w:val="20"/>
                      <w:szCs w:val="20"/>
                    </w:rPr>
                    <w:t>18</w:t>
                  </w:r>
                </w:p>
              </w:tc>
            </w:tr>
            <w:tr w:rsidR="000D74AC" w:rsidRPr="000D74AC" w14:paraId="2C3DCED3" w14:textId="77777777" w:rsidTr="000D74AC">
              <w:trPr>
                <w:trHeight w:val="249"/>
              </w:trPr>
              <w:tc>
                <w:tcPr>
                  <w:tcW w:w="1545"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7BC664C" w14:textId="55F09B89" w:rsidR="000D74AC" w:rsidRPr="000D74AC" w:rsidRDefault="000D74AC" w:rsidP="000D74AC">
                  <w:pPr>
                    <w:jc w:val="both"/>
                    <w:rPr>
                      <w:sz w:val="20"/>
                      <w:szCs w:val="20"/>
                    </w:rPr>
                  </w:pPr>
                  <w:r w:rsidRPr="000D74AC">
                    <w:rPr>
                      <w:sz w:val="20"/>
                      <w:szCs w:val="20"/>
                    </w:rPr>
                    <w:t>Alt3</w:t>
                  </w:r>
                </w:p>
              </w:tc>
              <w:tc>
                <w:tcPr>
                  <w:tcW w:w="10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11AD6560" w14:textId="77777777" w:rsidR="000D74AC" w:rsidRPr="00C609F7" w:rsidRDefault="000D74AC" w:rsidP="000D74AC">
                  <w:pPr>
                    <w:rPr>
                      <w:sz w:val="20"/>
                      <w:szCs w:val="20"/>
                    </w:rPr>
                  </w:pPr>
                  <w:r w:rsidRPr="00C609F7">
                    <w:rPr>
                      <w:color w:val="000000"/>
                      <w:sz w:val="20"/>
                      <w:szCs w:val="20"/>
                    </w:rPr>
                    <w:t>14</w:t>
                  </w:r>
                </w:p>
              </w:tc>
              <w:tc>
                <w:tcPr>
                  <w:tcW w:w="921"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4416DFC7" w14:textId="77777777" w:rsidR="000D74AC" w:rsidRPr="00C609F7" w:rsidRDefault="000D74AC" w:rsidP="000D74AC">
                  <w:pPr>
                    <w:rPr>
                      <w:sz w:val="20"/>
                      <w:szCs w:val="20"/>
                    </w:rPr>
                  </w:pPr>
                  <w:r w:rsidRPr="00C609F7">
                    <w:rPr>
                      <w:color w:val="000000"/>
                      <w:sz w:val="20"/>
                      <w:szCs w:val="20"/>
                    </w:rPr>
                    <w:t>14</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3C93AF35" w14:textId="77777777" w:rsidR="000D74AC" w:rsidRPr="00C609F7" w:rsidRDefault="000D74AC" w:rsidP="000D74AC">
                  <w:pPr>
                    <w:rPr>
                      <w:sz w:val="20"/>
                      <w:szCs w:val="20"/>
                    </w:rPr>
                  </w:pPr>
                  <w:r w:rsidRPr="00C609F7">
                    <w:rPr>
                      <w:color w:val="000000"/>
                      <w:sz w:val="20"/>
                      <w:szCs w:val="20"/>
                    </w:rPr>
                    <w:t>14</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08B55CE6" w14:textId="77777777" w:rsidR="000D74AC" w:rsidRPr="00C609F7" w:rsidRDefault="000D74AC" w:rsidP="000D74AC">
                  <w:pPr>
                    <w:rPr>
                      <w:sz w:val="20"/>
                      <w:szCs w:val="20"/>
                    </w:rPr>
                  </w:pPr>
                  <w:r w:rsidRPr="00C609F7">
                    <w:rPr>
                      <w:color w:val="000000"/>
                      <w:sz w:val="20"/>
                      <w:szCs w:val="20"/>
                    </w:rPr>
                    <w:t>15</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30B99276" w14:textId="77777777" w:rsidR="000D74AC" w:rsidRPr="00C609F7" w:rsidRDefault="000D74AC" w:rsidP="000D74AC">
                  <w:pPr>
                    <w:rPr>
                      <w:sz w:val="20"/>
                      <w:szCs w:val="20"/>
                    </w:rPr>
                  </w:pPr>
                  <w:r w:rsidRPr="00C609F7">
                    <w:rPr>
                      <w:color w:val="000000"/>
                      <w:sz w:val="20"/>
                      <w:szCs w:val="20"/>
                    </w:rPr>
                    <w:t>17</w:t>
                  </w:r>
                </w:p>
              </w:tc>
              <w:tc>
                <w:tcPr>
                  <w:tcW w:w="1184" w:type="dxa"/>
                  <w:tcBorders>
                    <w:top w:val="nil"/>
                    <w:left w:val="nil"/>
                    <w:bottom w:val="single" w:sz="8" w:space="0" w:color="000000"/>
                    <w:right w:val="single" w:sz="8" w:space="0" w:color="000000"/>
                  </w:tcBorders>
                  <w:shd w:val="clear" w:color="auto" w:fill="FFC000"/>
                  <w:tcMar>
                    <w:top w:w="0" w:type="dxa"/>
                    <w:left w:w="108" w:type="dxa"/>
                    <w:bottom w:w="0" w:type="dxa"/>
                    <w:right w:w="108" w:type="dxa"/>
                  </w:tcMar>
                  <w:hideMark/>
                </w:tcPr>
                <w:p w14:paraId="5A348777" w14:textId="77777777" w:rsidR="000D74AC" w:rsidRPr="00C609F7" w:rsidRDefault="000D74AC" w:rsidP="000D74AC">
                  <w:pPr>
                    <w:rPr>
                      <w:sz w:val="20"/>
                      <w:szCs w:val="20"/>
                    </w:rPr>
                  </w:pPr>
                  <w:r w:rsidRPr="00C609F7">
                    <w:rPr>
                      <w:color w:val="000000"/>
                      <w:sz w:val="20"/>
                      <w:szCs w:val="20"/>
                    </w:rPr>
                    <w:t>17</w:t>
                  </w:r>
                </w:p>
              </w:tc>
            </w:tr>
          </w:tbl>
          <w:p w14:paraId="250F6D59" w14:textId="77777777" w:rsidR="000D74AC" w:rsidRDefault="000D74AC" w:rsidP="00B73595">
            <w:pPr>
              <w:rPr>
                <w:rFonts w:eastAsia="Batang"/>
                <w:iCs/>
                <w:sz w:val="20"/>
                <w:szCs w:val="20"/>
                <w:lang w:val="en-GB"/>
              </w:rPr>
            </w:pPr>
          </w:p>
          <w:p w14:paraId="0EC03027" w14:textId="23350462" w:rsidR="000D74AC" w:rsidRPr="000D74AC" w:rsidRDefault="000D74AC" w:rsidP="000D74AC">
            <w:pPr>
              <w:rPr>
                <w:rFonts w:eastAsia="Batang"/>
                <w:iCs/>
                <w:sz w:val="20"/>
                <w:szCs w:val="20"/>
              </w:rPr>
            </w:pPr>
            <w:r>
              <w:rPr>
                <w:rFonts w:eastAsia="Batang"/>
                <w:iCs/>
                <w:sz w:val="20"/>
                <w:szCs w:val="20"/>
                <w:lang w:val="en-GB"/>
              </w:rPr>
              <w:t xml:space="preserve">Regarding the combinatorial indicator, there are implementation ways </w:t>
            </w:r>
            <w:r w:rsidRPr="000D74AC">
              <w:rPr>
                <w:rFonts w:eastAsia="Batang"/>
                <w:iCs/>
                <w:sz w:val="20"/>
                <w:szCs w:val="20"/>
              </w:rPr>
              <w:t xml:space="preserve">to design large combinatorial values using small combinatorial values only in the current table of the spec (via </w:t>
            </w:r>
            <w:proofErr w:type="spellStart"/>
            <w:r w:rsidRPr="000D74AC">
              <w:rPr>
                <w:rFonts w:eastAsia="Batang"/>
                <w:iCs/>
                <w:sz w:val="20"/>
                <w:szCs w:val="20"/>
              </w:rPr>
              <w:t>Vandermonde</w:t>
            </w:r>
            <w:proofErr w:type="spellEnd"/>
            <w:r w:rsidRPr="000D74AC">
              <w:rPr>
                <w:rFonts w:eastAsia="Batang"/>
                <w:iCs/>
                <w:sz w:val="20"/>
                <w:szCs w:val="20"/>
              </w:rPr>
              <w:t xml:space="preserve"> identity). So, a large table is not </w:t>
            </w:r>
            <w:proofErr w:type="gramStart"/>
            <w:r w:rsidRPr="000D74AC">
              <w:rPr>
                <w:rFonts w:eastAsia="Batang"/>
                <w:iCs/>
                <w:sz w:val="20"/>
                <w:szCs w:val="20"/>
              </w:rPr>
              <w:t>needed</w:t>
            </w:r>
            <w:proofErr w:type="gramEnd"/>
            <w:r w:rsidRPr="000D74AC">
              <w:rPr>
                <w:rFonts w:eastAsia="Batang"/>
                <w:iCs/>
                <w:sz w:val="20"/>
                <w:szCs w:val="20"/>
              </w:rPr>
              <w:t xml:space="preserve"> and it </w:t>
            </w:r>
            <w:r w:rsidR="00634BFE">
              <w:rPr>
                <w:rFonts w:eastAsia="Batang"/>
                <w:iCs/>
                <w:sz w:val="20"/>
                <w:szCs w:val="20"/>
              </w:rPr>
              <w:t>shouldn’t</w:t>
            </w:r>
            <w:r w:rsidRPr="000D74AC">
              <w:rPr>
                <w:rFonts w:eastAsia="Batang"/>
                <w:iCs/>
                <w:sz w:val="20"/>
                <w:szCs w:val="20"/>
              </w:rPr>
              <w:t xml:space="preserve"> be an issue</w:t>
            </w:r>
            <w:r w:rsidR="00634BFE">
              <w:rPr>
                <w:rFonts w:eastAsia="Batang"/>
                <w:iCs/>
                <w:sz w:val="20"/>
                <w:szCs w:val="20"/>
              </w:rPr>
              <w:t>, in terms of both memory and computational complexity</w:t>
            </w:r>
            <w:r w:rsidRPr="000D74AC">
              <w:rPr>
                <w:rFonts w:eastAsia="Batang"/>
                <w:iCs/>
                <w:sz w:val="20"/>
                <w:szCs w:val="20"/>
              </w:rPr>
              <w:t xml:space="preserve">. </w:t>
            </w:r>
            <w:r w:rsidR="00634BFE">
              <w:rPr>
                <w:rFonts w:eastAsia="Batang"/>
                <w:iCs/>
                <w:sz w:val="20"/>
                <w:szCs w:val="20"/>
              </w:rPr>
              <w:t xml:space="preserve"> </w:t>
            </w:r>
          </w:p>
          <w:p w14:paraId="03785CCC" w14:textId="1228C27D" w:rsidR="000D74AC" w:rsidRPr="00C609F7" w:rsidRDefault="000D74AC">
            <w:pPr>
              <w:rPr>
                <w:rFonts w:eastAsia="Batang"/>
                <w:iCs/>
                <w:sz w:val="20"/>
                <w:szCs w:val="20"/>
                <w:lang w:val="en-GB"/>
              </w:rPr>
            </w:pPr>
          </w:p>
        </w:tc>
      </w:tr>
      <w:tr w:rsidR="00AC6237" w:rsidRPr="00EA1084" w14:paraId="4C76A60D"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062C2B14" w14:textId="6348F0D2" w:rsidR="00AC6237" w:rsidRDefault="00AC6237" w:rsidP="00AC6237">
            <w:pPr>
              <w:snapToGrid w:val="0"/>
              <w:rPr>
                <w:rFonts w:eastAsiaTheme="minorEastAsia"/>
                <w:sz w:val="20"/>
                <w:szCs w:val="20"/>
                <w:lang w:eastAsia="zh-CN"/>
              </w:rPr>
            </w:pPr>
            <w:r>
              <w:rPr>
                <w:sz w:val="18"/>
                <w:szCs w:val="18"/>
                <w:lang w:eastAsia="zh-CN"/>
              </w:rPr>
              <w:lastRenderedPageBreak/>
              <w:t>Mod V0</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2B363FAA" w14:textId="4072A956" w:rsidR="00AC6237" w:rsidRDefault="00AC6237" w:rsidP="00AC6237">
            <w:pPr>
              <w:pStyle w:val="NormalWeb"/>
              <w:shd w:val="clear" w:color="auto" w:fill="FFFFFF"/>
              <w:spacing w:before="0" w:after="0"/>
              <w:rPr>
                <w:rFonts w:ascii="Times" w:eastAsiaTheme="minorEastAsia" w:hAnsi="Times" w:cs="Times"/>
                <w:b/>
                <w:color w:val="3333FF"/>
                <w:sz w:val="20"/>
                <w:szCs w:val="20"/>
                <w:lang w:val="en-GB" w:eastAsia="zh-CN"/>
              </w:rPr>
            </w:pPr>
            <w:r w:rsidRPr="00AC6237">
              <w:rPr>
                <w:rFonts w:ascii="Times" w:eastAsiaTheme="minorEastAsia" w:hAnsi="Times" w:cs="Times"/>
                <w:b/>
                <w:color w:val="3333FF"/>
                <w:sz w:val="20"/>
                <w:szCs w:val="20"/>
                <w:lang w:val="en-GB" w:eastAsia="zh-CN"/>
              </w:rPr>
              <w:t>Please share your inputs on each of the issues and, if applicable, proposals in TABLE 1A</w:t>
            </w:r>
          </w:p>
          <w:p w14:paraId="09D71353" w14:textId="77777777" w:rsidR="00AC6237" w:rsidRPr="00AC6237" w:rsidRDefault="00AC6237" w:rsidP="00AC6237">
            <w:pPr>
              <w:pStyle w:val="NormalWeb"/>
              <w:shd w:val="clear" w:color="auto" w:fill="FFFFFF"/>
              <w:spacing w:before="0" w:after="0"/>
              <w:rPr>
                <w:rFonts w:ascii="Times" w:eastAsiaTheme="minorEastAsia" w:hAnsi="Times" w:cs="Times"/>
                <w:b/>
                <w:color w:val="3333FF"/>
                <w:sz w:val="20"/>
                <w:szCs w:val="20"/>
                <w:lang w:val="en-GB" w:eastAsia="zh-CN"/>
              </w:rPr>
            </w:pPr>
          </w:p>
          <w:p w14:paraId="677D496C" w14:textId="56767CC0" w:rsidR="00AC6237" w:rsidRPr="005048D6" w:rsidRDefault="00AC6237" w:rsidP="00AC6237">
            <w:pPr>
              <w:pStyle w:val="NormalWeb"/>
              <w:shd w:val="clear" w:color="auto" w:fill="FFFFFF"/>
              <w:spacing w:before="0" w:after="0"/>
              <w:rPr>
                <w:rFonts w:eastAsia="Batang"/>
                <w:b/>
                <w:sz w:val="18"/>
                <w:szCs w:val="18"/>
              </w:rPr>
            </w:pPr>
            <w:r w:rsidRPr="00AC6237">
              <w:rPr>
                <w:rFonts w:eastAsia="Batang"/>
                <w:b/>
                <w:color w:val="FF0000"/>
                <w:sz w:val="22"/>
                <w:szCs w:val="20"/>
              </w:rPr>
              <w:t xml:space="preserve">Please check the counter-arguments from Ericsson re 1.C.x and Samsung re </w:t>
            </w:r>
            <w:proofErr w:type="gramStart"/>
            <w:r w:rsidRPr="00AC6237">
              <w:rPr>
                <w:rFonts w:eastAsia="Batang"/>
                <w:b/>
                <w:color w:val="FF0000"/>
                <w:sz w:val="22"/>
                <w:szCs w:val="20"/>
              </w:rPr>
              <w:t>1.E.</w:t>
            </w:r>
            <w:proofErr w:type="gramEnd"/>
            <w:r w:rsidRPr="00AC6237">
              <w:rPr>
                <w:rFonts w:eastAsia="Batang"/>
                <w:b/>
                <w:color w:val="FF0000"/>
                <w:sz w:val="22"/>
                <w:szCs w:val="20"/>
              </w:rPr>
              <w:t>3</w:t>
            </w:r>
          </w:p>
        </w:tc>
      </w:tr>
      <w:tr w:rsidR="00AC6237" w:rsidRPr="00EA1084" w14:paraId="54E75AF4"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3073921F" w14:textId="3CEC0390" w:rsidR="00AC6237" w:rsidRDefault="0076294B" w:rsidP="00AC6237">
            <w:pPr>
              <w:snapToGrid w:val="0"/>
              <w:rPr>
                <w:rFonts w:eastAsiaTheme="minorEastAsia"/>
                <w:sz w:val="20"/>
                <w:szCs w:val="20"/>
                <w:lang w:eastAsia="zh-CN"/>
              </w:rPr>
            </w:pPr>
            <w:r>
              <w:rPr>
                <w:rFonts w:eastAsiaTheme="minorEastAsia"/>
                <w:sz w:val="20"/>
                <w:szCs w:val="20"/>
                <w:lang w:eastAsia="zh-CN"/>
              </w:rPr>
              <w:t>Fraunhofer IIS/HHI</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4624FD8" w14:textId="77777777" w:rsidR="00AC6237" w:rsidRDefault="00AC6237" w:rsidP="00AC6237">
            <w:pPr>
              <w:pStyle w:val="NormalWeb"/>
              <w:shd w:val="clear" w:color="auto" w:fill="FFFFFF"/>
              <w:spacing w:before="0" w:after="0"/>
              <w:rPr>
                <w:rFonts w:eastAsia="Batang"/>
                <w:b/>
                <w:sz w:val="18"/>
                <w:szCs w:val="18"/>
              </w:rPr>
            </w:pPr>
          </w:p>
          <w:p w14:paraId="5FF89416" w14:textId="77777777" w:rsidR="0076294B" w:rsidRDefault="0076294B" w:rsidP="00AC6237">
            <w:pPr>
              <w:pStyle w:val="NormalWeb"/>
              <w:shd w:val="clear" w:color="auto" w:fill="FFFFFF"/>
              <w:spacing w:before="0" w:after="0"/>
              <w:rPr>
                <w:rFonts w:ascii="Times" w:eastAsia="Batang" w:hAnsi="Times"/>
                <w:sz w:val="20"/>
                <w:szCs w:val="20"/>
                <w:lang w:val="en-GB"/>
              </w:rPr>
            </w:pPr>
            <w:r>
              <w:rPr>
                <w:rFonts w:ascii="Times" w:eastAsia="Batang" w:hAnsi="Times"/>
                <w:b/>
                <w:sz w:val="20"/>
                <w:szCs w:val="20"/>
                <w:u w:val="single"/>
                <w:lang w:val="en-GB"/>
              </w:rPr>
              <w:t>Proposal 1.E.3</w:t>
            </w:r>
            <w:r>
              <w:rPr>
                <w:rFonts w:ascii="Times" w:eastAsia="Batang" w:hAnsi="Times"/>
                <w:sz w:val="20"/>
                <w:szCs w:val="20"/>
                <w:lang w:val="en-GB"/>
              </w:rPr>
              <w:t>:</w:t>
            </w:r>
          </w:p>
          <w:p w14:paraId="2DF833F1" w14:textId="6560DF5B" w:rsidR="0076294B" w:rsidRDefault="0076294B" w:rsidP="0076294B">
            <w:pPr>
              <w:rPr>
                <w:rFonts w:ascii="Times" w:eastAsia="Batang" w:hAnsi="Times"/>
                <w:iCs/>
                <w:sz w:val="20"/>
                <w:szCs w:val="20"/>
                <w:lang w:val="en-GB"/>
              </w:rPr>
            </w:pPr>
            <w:r w:rsidRPr="00841254">
              <w:rPr>
                <w:rFonts w:ascii="Times" w:eastAsia="Batang" w:hAnsi="Times"/>
                <w:iCs/>
                <w:sz w:val="20"/>
                <w:szCs w:val="20"/>
                <w:lang w:val="en-GB"/>
              </w:rPr>
              <w:t xml:space="preserve">Re proposal 1.E.3, </w:t>
            </w:r>
            <w:r>
              <w:rPr>
                <w:rFonts w:ascii="Times" w:eastAsia="Batang" w:hAnsi="Times"/>
                <w:iCs/>
                <w:sz w:val="20"/>
                <w:szCs w:val="20"/>
                <w:lang w:val="en-GB"/>
              </w:rPr>
              <w:t>we think Alt 1 is incomplete as the details related to the indication of the selected SD basis vector (not from the orthogonal beam group</w:t>
            </w:r>
            <w:r w:rsidR="009F0066">
              <w:rPr>
                <w:rFonts w:ascii="Times" w:eastAsia="Batang" w:hAnsi="Times"/>
                <w:iCs/>
                <w:sz w:val="20"/>
                <w:szCs w:val="20"/>
                <w:lang w:val="en-GB"/>
              </w:rPr>
              <w:t xml:space="preserve">) </w:t>
            </w:r>
            <w:r>
              <w:rPr>
                <w:rFonts w:ascii="Times" w:eastAsia="Batang" w:hAnsi="Times"/>
                <w:iCs/>
                <w:sz w:val="20"/>
                <w:szCs w:val="20"/>
                <w:lang w:val="en-GB"/>
              </w:rPr>
              <w:t xml:space="preserve">is not </w:t>
            </w:r>
            <w:r w:rsidR="001F25C7">
              <w:rPr>
                <w:rFonts w:ascii="Times" w:eastAsia="Batang" w:hAnsi="Times"/>
                <w:iCs/>
                <w:sz w:val="20"/>
                <w:szCs w:val="20"/>
                <w:lang w:val="en-GB"/>
              </w:rPr>
              <w:t xml:space="preserve">included. </w:t>
            </w:r>
            <w:r>
              <w:rPr>
                <w:rFonts w:ascii="Times" w:eastAsia="Batang" w:hAnsi="Times"/>
                <w:iCs/>
                <w:sz w:val="20"/>
                <w:szCs w:val="20"/>
                <w:lang w:val="en-GB"/>
              </w:rPr>
              <w:t xml:space="preserve">   </w:t>
            </w:r>
          </w:p>
          <w:p w14:paraId="419A2E28" w14:textId="4C566C43" w:rsidR="0076294B" w:rsidRDefault="001F25C7" w:rsidP="00065BD0">
            <w:pPr>
              <w:jc w:val="both"/>
              <w:rPr>
                <w:rFonts w:ascii="Times" w:eastAsia="Batang" w:hAnsi="Times"/>
                <w:iCs/>
                <w:sz w:val="20"/>
                <w:szCs w:val="20"/>
                <w:lang w:val="en-GB"/>
              </w:rPr>
            </w:pPr>
            <w:r>
              <w:rPr>
                <w:rFonts w:ascii="Times" w:eastAsia="Batang" w:hAnsi="Times"/>
                <w:iCs/>
                <w:sz w:val="20"/>
                <w:szCs w:val="20"/>
                <w:lang w:val="en-GB"/>
              </w:rPr>
              <w:t xml:space="preserve">Re Alt 1/Alt 4, we think there is no need </w:t>
            </w:r>
            <w:r w:rsidR="009F0066">
              <w:rPr>
                <w:rFonts w:ascii="Times" w:eastAsia="Batang" w:hAnsi="Times"/>
                <w:iCs/>
                <w:sz w:val="20"/>
                <w:szCs w:val="20"/>
                <w:lang w:val="en-GB"/>
              </w:rPr>
              <w:t xml:space="preserve">to indicate the selected SD basis vectors </w:t>
            </w:r>
            <w:r>
              <w:rPr>
                <w:rFonts w:ascii="Times" w:eastAsia="Batang" w:hAnsi="Times"/>
                <w:iCs/>
                <w:sz w:val="20"/>
                <w:szCs w:val="20"/>
                <w:lang w:val="en-GB"/>
              </w:rPr>
              <w:t xml:space="preserve">per dimension separately (as in Alt 4 or in Alt 1) or jointly using a </w:t>
            </w:r>
            <m:oMath>
              <m:d>
                <m:dPr>
                  <m:begChr m:val="⌈"/>
                  <m:endChr m:val="⌉"/>
                  <m:ctrlPr>
                    <w:rPr>
                      <w:rFonts w:ascii="Cambria Math" w:eastAsia="Batang" w:hAnsi="Cambria Math"/>
                      <w:i/>
                      <w:iCs/>
                      <w:sz w:val="20"/>
                      <w:szCs w:val="20"/>
                      <w:lang w:val="en-GB"/>
                    </w:rPr>
                  </m:ctrlPr>
                </m:dPr>
                <m:e>
                  <m:func>
                    <m:funcPr>
                      <m:ctrlPr>
                        <w:rPr>
                          <w:rFonts w:ascii="Cambria Math" w:eastAsia="Batang" w:hAnsi="Cambria Math"/>
                          <w:i/>
                          <w:iCs/>
                          <w:sz w:val="20"/>
                          <w:szCs w:val="20"/>
                          <w:lang w:val="en-GB"/>
                        </w:rPr>
                      </m:ctrlPr>
                    </m:funcPr>
                    <m:fName>
                      <m:sSub>
                        <m:sSubPr>
                          <m:ctrlPr>
                            <w:rPr>
                              <w:rFonts w:ascii="Cambria Math" w:eastAsia="Batang" w:hAnsi="Cambria Math"/>
                              <w:i/>
                              <w:iCs/>
                              <w:sz w:val="20"/>
                              <w:szCs w:val="20"/>
                              <w:lang w:val="en-GB"/>
                            </w:rPr>
                          </m:ctrlPr>
                        </m:sSubPr>
                        <m:e>
                          <m:r>
                            <m:rPr>
                              <m:sty m:val="p"/>
                            </m:rPr>
                            <w:rPr>
                              <w:rFonts w:ascii="Cambria Math" w:eastAsia="Batang" w:hAnsi="Cambria Math"/>
                              <w:sz w:val="20"/>
                              <w:szCs w:val="20"/>
                              <w:lang w:val="en-GB"/>
                            </w:rPr>
                            <m:t>log</m:t>
                          </m:r>
                          <m:ctrlPr>
                            <w:rPr>
                              <w:rFonts w:ascii="Cambria Math" w:eastAsia="Batang" w:hAnsi="Cambria Math"/>
                              <w:iCs/>
                              <w:sz w:val="20"/>
                              <w:szCs w:val="20"/>
                              <w:lang w:val="en-GB"/>
                            </w:rPr>
                          </m:ctrlPr>
                        </m:e>
                        <m:sub>
                          <m:r>
                            <w:rPr>
                              <w:rFonts w:ascii="Cambria Math" w:eastAsia="Batang" w:hAnsi="Cambria Math"/>
                              <w:sz w:val="20"/>
                              <w:szCs w:val="20"/>
                              <w:lang w:val="en-GB"/>
                            </w:rPr>
                            <m:t>2</m:t>
                          </m:r>
                          <m:ctrlPr>
                            <w:rPr>
                              <w:rFonts w:ascii="Cambria Math" w:eastAsia="Batang" w:hAnsi="Cambria Math"/>
                              <w:iCs/>
                              <w:sz w:val="20"/>
                              <w:szCs w:val="20"/>
                              <w:lang w:val="en-GB"/>
                            </w:rPr>
                          </m:ctrlPr>
                        </m:sub>
                      </m:sSub>
                    </m:fName>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1</m:t>
                          </m:r>
                        </m:sub>
                      </m:sSub>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2</m:t>
                          </m:r>
                        </m:sub>
                      </m:sSub>
                    </m:e>
                  </m:func>
                </m:e>
              </m:d>
            </m:oMath>
            <w:r>
              <w:rPr>
                <w:rFonts w:ascii="Times" w:eastAsia="Batang" w:hAnsi="Times"/>
                <w:iCs/>
                <w:sz w:val="20"/>
                <w:szCs w:val="20"/>
                <w:lang w:val="en-GB"/>
              </w:rPr>
              <w:t xml:space="preserve"> bit indicator per SD basis vector (as mentioned by Mediatek), as both options result in higher feedback overhead compared to Alt 3. However</w:t>
            </w:r>
            <w:r w:rsidR="007C0D76">
              <w:rPr>
                <w:rFonts w:ascii="Times" w:eastAsia="Batang" w:hAnsi="Times"/>
                <w:iCs/>
                <w:sz w:val="20"/>
                <w:szCs w:val="20"/>
                <w:lang w:val="en-GB"/>
              </w:rPr>
              <w:t xml:space="preserve">, </w:t>
            </w:r>
            <w:r>
              <w:rPr>
                <w:rFonts w:ascii="Times" w:eastAsia="Batang" w:hAnsi="Times"/>
                <w:iCs/>
                <w:sz w:val="20"/>
                <w:szCs w:val="20"/>
                <w:lang w:val="en-GB"/>
              </w:rPr>
              <w:t xml:space="preserve">Alt 3 is complex </w:t>
            </w:r>
            <w:r w:rsidR="00065BD0">
              <w:rPr>
                <w:rFonts w:ascii="Times" w:eastAsia="Batang" w:hAnsi="Times"/>
                <w:iCs/>
                <w:sz w:val="20"/>
                <w:szCs w:val="20"/>
                <w:lang w:val="en-GB"/>
              </w:rPr>
              <w:t xml:space="preserve">due to the large number </w:t>
            </w:r>
            <w:r w:rsidR="007C0D76">
              <w:rPr>
                <w:rFonts w:ascii="Times" w:eastAsia="Batang" w:hAnsi="Times"/>
                <w:color w:val="000000"/>
                <w:sz w:val="20"/>
                <w:lang w:eastAsia="zh-CN"/>
              </w:rPr>
              <w:t>of combinations. To overcome the complexity concerns of Alt 3 and overhead concerns of Alt 1/Alt 4, w</w:t>
            </w:r>
            <w:proofErr w:type="spellStart"/>
            <w:r w:rsidR="007C0D76">
              <w:rPr>
                <w:rFonts w:ascii="Times" w:eastAsia="Batang" w:hAnsi="Times"/>
                <w:iCs/>
                <w:sz w:val="20"/>
                <w:szCs w:val="20"/>
                <w:lang w:val="en-GB"/>
              </w:rPr>
              <w:t>e</w:t>
            </w:r>
            <w:proofErr w:type="spellEnd"/>
            <w:r w:rsidR="007C0D76">
              <w:rPr>
                <w:rFonts w:ascii="Times" w:eastAsia="Batang" w:hAnsi="Times"/>
                <w:iCs/>
                <w:sz w:val="20"/>
                <w:szCs w:val="20"/>
                <w:lang w:val="en-GB"/>
              </w:rPr>
              <w:t xml:space="preserve"> propose the following joint (compromise) proposal combining Alt1/Alt 4 and Alt 3, where a single joint indicator (as in Scheme B) is used to indicate the </w:t>
            </w:r>
            <w:r w:rsidR="00065BD0" w:rsidRPr="007C0D76">
              <w:rPr>
                <w:rFonts w:ascii="Times" w:eastAsia="Batang" w:hAnsi="Times"/>
                <w:i/>
                <w:sz w:val="20"/>
                <w:szCs w:val="20"/>
                <w:lang w:val="en-GB"/>
              </w:rPr>
              <w:t xml:space="preserve">nSDBV </w:t>
            </w:r>
            <w:r w:rsidR="00065BD0">
              <w:rPr>
                <w:rFonts w:ascii="Times" w:eastAsia="Batang" w:hAnsi="Times"/>
                <w:i/>
                <w:sz w:val="20"/>
                <w:szCs w:val="20"/>
                <w:lang w:val="en-GB"/>
              </w:rPr>
              <w:t>SD</w:t>
            </w:r>
            <w:r w:rsidR="007C0D76">
              <w:rPr>
                <w:rFonts w:ascii="Times" w:eastAsia="Batang" w:hAnsi="Times"/>
                <w:iCs/>
                <w:sz w:val="20"/>
                <w:szCs w:val="20"/>
                <w:lang w:val="en-GB"/>
              </w:rPr>
              <w:t xml:space="preserve"> basis vectors jointly. </w:t>
            </w:r>
          </w:p>
          <w:p w14:paraId="7F9D4B39" w14:textId="77777777" w:rsidR="007C0D76" w:rsidRPr="00841254" w:rsidRDefault="007C0D76" w:rsidP="0076294B">
            <w:pPr>
              <w:rPr>
                <w:rFonts w:ascii="Times" w:eastAsia="Batang" w:hAnsi="Times"/>
                <w:iCs/>
                <w:sz w:val="20"/>
                <w:szCs w:val="20"/>
                <w:lang w:val="en-GB"/>
              </w:rPr>
            </w:pPr>
          </w:p>
          <w:p w14:paraId="7F5B7A2A" w14:textId="333EC793" w:rsidR="009F0066" w:rsidRPr="001F25C7" w:rsidRDefault="0076294B" w:rsidP="0076294B">
            <w:pPr>
              <w:snapToGrid w:val="0"/>
              <w:jc w:val="both"/>
              <w:rPr>
                <w:rFonts w:ascii="Times" w:eastAsia="Batang" w:hAnsi="Times"/>
                <w:b/>
                <w:bCs/>
                <w:iCs/>
                <w:sz w:val="20"/>
                <w:szCs w:val="20"/>
                <w:u w:val="single"/>
                <w:lang w:val="en-GB"/>
              </w:rPr>
            </w:pPr>
            <w:r w:rsidRPr="009F0066">
              <w:rPr>
                <w:rFonts w:ascii="Times" w:eastAsia="Batang" w:hAnsi="Times"/>
                <w:b/>
                <w:bCs/>
                <w:iCs/>
                <w:sz w:val="20"/>
                <w:szCs w:val="20"/>
                <w:highlight w:val="yellow"/>
                <w:u w:val="single"/>
                <w:lang w:val="en-GB"/>
              </w:rPr>
              <w:t>Joint proposal:</w:t>
            </w:r>
          </w:p>
          <w:p w14:paraId="52B884BF" w14:textId="15A87EB5" w:rsidR="0076294B" w:rsidRPr="00475727" w:rsidRDefault="009F0066" w:rsidP="0076294B">
            <w:pPr>
              <w:snapToGrid w:val="0"/>
              <w:rPr>
                <w:rFonts w:ascii="Times" w:eastAsia="Batang" w:hAnsi="Times"/>
                <w:sz w:val="20"/>
                <w:szCs w:val="20"/>
                <w:lang w:val="en-GB"/>
              </w:rPr>
            </w:pPr>
            <w:r>
              <w:rPr>
                <w:rFonts w:ascii="Times" w:eastAsia="Batang" w:hAnsi="Times"/>
                <w:color w:val="000000"/>
                <w:sz w:val="20"/>
                <w:szCs w:val="20"/>
              </w:rPr>
              <w:t xml:space="preserve">A </w:t>
            </w:r>
            <m:oMath>
              <m:d>
                <m:dPr>
                  <m:begChr m:val="⌈"/>
                  <m:endChr m:val="⌉"/>
                  <m:ctrlPr>
                    <w:rPr>
                      <w:rFonts w:ascii="Cambria Math" w:eastAsia="SimSun" w:hAnsi="Cambria Math"/>
                      <w:i/>
                      <w:color w:val="000000"/>
                      <w:sz w:val="20"/>
                      <w:szCs w:val="20"/>
                    </w:rPr>
                  </m:ctrlPr>
                </m:dPr>
                <m:e>
                  <m:func>
                    <m:funcPr>
                      <m:ctrlPr>
                        <w:rPr>
                          <w:rFonts w:ascii="Cambria Math" w:eastAsia="SimSun" w:hAnsi="Cambria Math"/>
                          <w:i/>
                          <w:color w:val="000000"/>
                          <w:sz w:val="20"/>
                          <w:szCs w:val="20"/>
                        </w:rPr>
                      </m:ctrlPr>
                    </m:funcPr>
                    <m:fName>
                      <m:sSub>
                        <m:sSubPr>
                          <m:ctrlPr>
                            <w:rPr>
                              <w:rFonts w:ascii="Cambria Math" w:eastAsia="SimSun" w:hAnsi="Cambria Math"/>
                              <w:i/>
                              <w:color w:val="000000"/>
                              <w:sz w:val="20"/>
                              <w:szCs w:val="20"/>
                            </w:rPr>
                          </m:ctrlPr>
                        </m:sSubPr>
                        <m:e>
                          <m:r>
                            <m:rPr>
                              <m:sty m:val="p"/>
                            </m:rPr>
                            <w:rPr>
                              <w:rFonts w:ascii="Cambria Math" w:eastAsia="SimSun" w:hAnsi="Cambria Math"/>
                              <w:color w:val="000000"/>
                              <w:sz w:val="20"/>
                              <w:szCs w:val="20"/>
                            </w:rPr>
                            <m:t>log</m:t>
                          </m:r>
                        </m:e>
                        <m:sub>
                          <m:r>
                            <w:rPr>
                              <w:rFonts w:ascii="Cambria Math" w:eastAsia="SimSun" w:hAnsi="Cambria Math"/>
                              <w:color w:val="000000"/>
                              <w:sz w:val="20"/>
                              <w:szCs w:val="20"/>
                            </w:rPr>
                            <m:t>2</m:t>
                          </m:r>
                        </m:sub>
                      </m:sSub>
                    </m:fName>
                    <m:e>
                      <m:d>
                        <m:dPr>
                          <m:ctrlPr>
                            <w:rPr>
                              <w:rFonts w:ascii="Cambria Math" w:eastAsia="SimSun" w:hAnsi="Cambria Math"/>
                              <w:i/>
                              <w:color w:val="000000"/>
                              <w:sz w:val="20"/>
                              <w:szCs w:val="20"/>
                            </w:rPr>
                          </m:ctrlPr>
                        </m:dPr>
                        <m:e>
                          <m:m>
                            <m:mPr>
                              <m:mcs>
                                <m:mc>
                                  <m:mcPr>
                                    <m:count m:val="1"/>
                                    <m:mcJc m:val="center"/>
                                  </m:mcPr>
                                </m:mc>
                              </m:mcs>
                              <m:ctrlPr>
                                <w:rPr>
                                  <w:rFonts w:ascii="Cambria Math" w:eastAsia="SimSun" w:hAnsi="Cambria Math"/>
                                  <w:i/>
                                  <w:iCs/>
                                  <w:color w:val="000000"/>
                                  <w:sz w:val="20"/>
                                  <w:lang w:eastAsia="zh-CN"/>
                                </w:rPr>
                              </m:ctrlPr>
                            </m:mPr>
                            <m:mr>
                              <m:e>
                                <m:sSub>
                                  <m:sSubPr>
                                    <m:ctrlPr>
                                      <w:rPr>
                                        <w:rFonts w:ascii="Cambria Math" w:eastAsia="SimSun" w:hAnsi="Cambria Math"/>
                                        <w:color w:val="000000"/>
                                        <w:sz w:val="20"/>
                                        <w:lang w:eastAsia="zh-CN"/>
                                      </w:rPr>
                                    </m:ctrlPr>
                                  </m:sSubPr>
                                  <m:e>
                                    <m:r>
                                      <m:rPr>
                                        <m:sty m:val="p"/>
                                      </m:rPr>
                                      <w:rPr>
                                        <w:rFonts w:ascii="Cambria Math" w:eastAsia="SimSun" w:hAnsi="Cambria Math"/>
                                        <w:color w:val="000000"/>
                                        <w:sz w:val="20"/>
                                        <w:lang w:eastAsia="zh-CN"/>
                                      </w:rPr>
                                      <m:t>N</m:t>
                                    </m:r>
                                  </m:e>
                                  <m:sub>
                                    <m:r>
                                      <m:rPr>
                                        <m:sty m:val="p"/>
                                      </m:rPr>
                                      <w:rPr>
                                        <w:rFonts w:ascii="Cambria Math" w:eastAsia="SimSun" w:hAnsi="Cambria Math"/>
                                        <w:color w:val="000000"/>
                                        <w:sz w:val="20"/>
                                        <w:lang w:eastAsia="zh-CN"/>
                                      </w:rPr>
                                      <m:t>1</m:t>
                                    </m:r>
                                  </m:sub>
                                </m:sSub>
                                <m:sSub>
                                  <m:sSubPr>
                                    <m:ctrlPr>
                                      <w:rPr>
                                        <w:rFonts w:ascii="Cambria Math" w:eastAsia="SimSun" w:hAnsi="Cambria Math"/>
                                        <w:i/>
                                        <w:color w:val="000000"/>
                                        <w:sz w:val="20"/>
                                        <w:lang w:eastAsia="zh-CN"/>
                                      </w:rPr>
                                    </m:ctrlPr>
                                  </m:sSubPr>
                                  <m:e>
                                    <m:r>
                                      <w:rPr>
                                        <w:rFonts w:ascii="Cambria Math" w:eastAsia="SimSun" w:hAnsi="Cambria Math"/>
                                        <w:color w:val="000000"/>
                                        <w:sz w:val="20"/>
                                        <w:lang w:eastAsia="zh-CN"/>
                                      </w:rPr>
                                      <m:t>N</m:t>
                                    </m:r>
                                  </m:e>
                                  <m:sub>
                                    <m:r>
                                      <w:rPr>
                                        <w:rFonts w:ascii="Cambria Math" w:eastAsia="SimSun" w:hAnsi="Cambria Math"/>
                                        <w:color w:val="000000"/>
                                        <w:sz w:val="20"/>
                                        <w:lang w:eastAsia="zh-CN"/>
                                      </w:rPr>
                                      <m:t>2</m:t>
                                    </m:r>
                                  </m:sub>
                                </m:sSub>
                              </m:e>
                            </m:mr>
                            <m:mr>
                              <m:e>
                                <m:sSub>
                                  <m:sSubPr>
                                    <m:ctrlPr>
                                      <w:rPr>
                                        <w:rFonts w:ascii="Cambria Math" w:eastAsia="SimSun" w:hAnsi="Cambria Math"/>
                                        <w:i/>
                                        <w:iCs/>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SDBV</m:t>
                                    </m:r>
                                  </m:sub>
                                </m:sSub>
                              </m:e>
                            </m:mr>
                          </m:m>
                        </m:e>
                      </m:d>
                    </m:e>
                  </m:func>
                </m:e>
              </m:d>
            </m:oMath>
            <w:r w:rsidR="0076294B" w:rsidRPr="00475727">
              <w:rPr>
                <w:rFonts w:ascii="Times" w:eastAsia="Batang" w:hAnsi="Times"/>
                <w:color w:val="000000"/>
                <w:sz w:val="20"/>
                <w:szCs w:val="20"/>
                <w:lang w:val="en-GB"/>
              </w:rPr>
              <w:t>-bit</w:t>
            </w:r>
            <w:r w:rsidR="0076294B" w:rsidRPr="00475727">
              <w:rPr>
                <w:color w:val="000000"/>
                <w:sz w:val="20"/>
                <w:lang w:val="en-GB" w:eastAsia="zh-CN"/>
              </w:rPr>
              <w:t xml:space="preserve"> indicator</w:t>
            </w:r>
            <w:r w:rsidR="0076294B">
              <w:rPr>
                <w:color w:val="000000"/>
                <w:sz w:val="20"/>
                <w:lang w:val="en-GB" w:eastAsia="zh-CN"/>
              </w:rPr>
              <w:t xml:space="preserve"> to indicate the </w:t>
            </w:r>
            <w:r w:rsidR="0076294B" w:rsidRPr="00475727">
              <w:rPr>
                <w:rFonts w:ascii="Times" w:eastAsia="Batang" w:hAnsi="Times"/>
                <w:i/>
                <w:sz w:val="20"/>
                <w:szCs w:val="20"/>
                <w:lang w:val="en-GB"/>
              </w:rPr>
              <w:t>n</w:t>
            </w:r>
            <w:r w:rsidR="0076294B" w:rsidRPr="00475727">
              <w:rPr>
                <w:rFonts w:ascii="Times" w:eastAsia="Batang" w:hAnsi="Times"/>
                <w:i/>
                <w:sz w:val="20"/>
                <w:szCs w:val="20"/>
                <w:vertAlign w:val="subscript"/>
                <w:lang w:val="en-GB"/>
              </w:rPr>
              <w:t>SDBV</w:t>
            </w:r>
            <w:r w:rsidR="0076294B" w:rsidRPr="00475727">
              <w:rPr>
                <w:rFonts w:ascii="Times" w:eastAsia="Batang" w:hAnsi="Times"/>
                <w:sz w:val="20"/>
                <w:szCs w:val="20"/>
                <w:lang w:val="en-GB"/>
              </w:rPr>
              <w:t xml:space="preserve"> </w:t>
            </w:r>
            <w:r w:rsidR="00065BD0">
              <w:rPr>
                <w:rFonts w:ascii="Times" w:eastAsia="Batang" w:hAnsi="Times"/>
                <w:sz w:val="20"/>
                <w:szCs w:val="20"/>
                <w:lang w:val="en-GB"/>
              </w:rPr>
              <w:t xml:space="preserve"> </w:t>
            </w:r>
            <w:r w:rsidR="0076294B" w:rsidRPr="00475727">
              <w:rPr>
                <w:rFonts w:ascii="Times" w:eastAsia="Batang" w:hAnsi="Times"/>
                <w:sz w:val="20"/>
                <w:szCs w:val="20"/>
                <w:lang w:val="en-GB"/>
              </w:rPr>
              <w:t>selected SD basis vectors</w:t>
            </w:r>
            <w:r w:rsidR="0076294B">
              <w:rPr>
                <w:rFonts w:eastAsia="SimSun"/>
                <w:color w:val="000000"/>
                <w:sz w:val="20"/>
                <w:szCs w:val="20"/>
                <w:lang w:val="en-GB"/>
              </w:rPr>
              <w:t xml:space="preserve">, </w:t>
            </w:r>
            <w:r w:rsidR="0076294B" w:rsidRPr="00475727">
              <w:rPr>
                <w:rFonts w:ascii="Times" w:eastAsia="Batang" w:hAnsi="Times"/>
                <w:sz w:val="20"/>
                <w:szCs w:val="20"/>
                <w:lang w:val="en-GB"/>
              </w:rPr>
              <w:t>and the (q</w:t>
            </w:r>
            <w:r w:rsidR="0076294B" w:rsidRPr="00475727">
              <w:rPr>
                <w:rFonts w:ascii="Times" w:eastAsia="Batang" w:hAnsi="Times"/>
                <w:sz w:val="20"/>
                <w:szCs w:val="20"/>
                <w:vertAlign w:val="subscript"/>
                <w:lang w:val="en-GB"/>
              </w:rPr>
              <w:t>1</w:t>
            </w:r>
            <w:r w:rsidR="0076294B" w:rsidRPr="00475727">
              <w:rPr>
                <w:rFonts w:ascii="Times" w:eastAsia="Batang" w:hAnsi="Times"/>
                <w:sz w:val="20"/>
                <w:szCs w:val="20"/>
                <w:lang w:val="en-GB"/>
              </w:rPr>
              <w:t>,q</w:t>
            </w:r>
            <w:r w:rsidR="0076294B" w:rsidRPr="00475727">
              <w:rPr>
                <w:rFonts w:ascii="Times" w:eastAsia="Batang" w:hAnsi="Times"/>
                <w:sz w:val="20"/>
                <w:szCs w:val="20"/>
                <w:vertAlign w:val="subscript"/>
                <w:lang w:val="en-GB"/>
              </w:rPr>
              <w:t>2</w:t>
            </w:r>
            <w:r w:rsidR="0076294B" w:rsidRPr="00475727">
              <w:rPr>
                <w:rFonts w:ascii="Times" w:eastAsia="Batang" w:hAnsi="Times"/>
                <w:sz w:val="20"/>
                <w:szCs w:val="20"/>
                <w:lang w:val="en-GB"/>
              </w:rPr>
              <w:t xml:space="preserve">) for the </w:t>
            </w:r>
            <w:r w:rsidR="0076294B" w:rsidRPr="00475727">
              <w:rPr>
                <w:rFonts w:ascii="Times" w:eastAsia="Batang" w:hAnsi="Times"/>
                <w:i/>
                <w:sz w:val="20"/>
                <w:szCs w:val="20"/>
                <w:lang w:val="en-GB"/>
              </w:rPr>
              <w:t>n</w:t>
            </w:r>
            <w:r w:rsidR="0076294B" w:rsidRPr="00475727">
              <w:rPr>
                <w:rFonts w:ascii="Times" w:eastAsia="Batang" w:hAnsi="Times"/>
                <w:i/>
                <w:sz w:val="20"/>
                <w:szCs w:val="20"/>
                <w:vertAlign w:val="subscript"/>
                <w:lang w:val="en-GB"/>
              </w:rPr>
              <w:t>SDBV</w:t>
            </w:r>
            <w:r w:rsidR="0076294B" w:rsidRPr="00475727">
              <w:rPr>
                <w:rFonts w:ascii="Times" w:eastAsia="Batang" w:hAnsi="Times"/>
                <w:sz w:val="20"/>
                <w:szCs w:val="20"/>
                <w:lang w:val="en-GB"/>
              </w:rPr>
              <w:t xml:space="preserve"> selected SD basis vectors is indicated via a </w:t>
            </w:r>
            <w:r w:rsidR="0076294B" w:rsidRPr="00475727">
              <w:rPr>
                <w:rFonts w:eastAsia="SimSun"/>
                <w:sz w:val="20"/>
                <w:szCs w:val="20"/>
              </w:rPr>
              <w:t>1-bit flag f</w:t>
            </w:r>
            <w:r w:rsidR="0076294B" w:rsidRPr="00475727">
              <w:rPr>
                <w:rFonts w:ascii="Cambria Math" w:eastAsia="SimSun" w:hAnsi="Cambria Math" w:cs="Cambria Math"/>
                <w:sz w:val="20"/>
                <w:szCs w:val="20"/>
              </w:rPr>
              <w:t>∈</w:t>
            </w:r>
            <w:r w:rsidR="0076294B" w:rsidRPr="00475727">
              <w:rPr>
                <w:rFonts w:eastAsia="SimSun"/>
                <w:sz w:val="20"/>
                <w:szCs w:val="20"/>
              </w:rPr>
              <w:t>{0,1}, and a q</w:t>
            </w:r>
            <w:r w:rsidR="0076294B" w:rsidRPr="00475727">
              <w:rPr>
                <w:rFonts w:eastAsia="SimSun"/>
                <w:sz w:val="20"/>
                <w:szCs w:val="20"/>
                <w:vertAlign w:val="subscript"/>
              </w:rPr>
              <w:t>2</w:t>
            </w:r>
            <w:r w:rsidR="0076294B" w:rsidRPr="00475727">
              <w:rPr>
                <w:rFonts w:eastAsia="SimSun"/>
                <w:sz w:val="20"/>
                <w:szCs w:val="20"/>
              </w:rPr>
              <w:t xml:space="preserve"> (if f=0) or q</w:t>
            </w:r>
            <w:r w:rsidR="0076294B" w:rsidRPr="00475727">
              <w:rPr>
                <w:rFonts w:eastAsia="SimSun"/>
                <w:sz w:val="20"/>
                <w:szCs w:val="20"/>
                <w:vertAlign w:val="subscript"/>
              </w:rPr>
              <w:t>1</w:t>
            </w:r>
            <w:r w:rsidR="0076294B" w:rsidRPr="00475727">
              <w:rPr>
                <w:rFonts w:eastAsia="SimSun"/>
                <w:sz w:val="20"/>
                <w:szCs w:val="20"/>
              </w:rPr>
              <w:t xml:space="preserve"> (if f=1)</w:t>
            </w:r>
          </w:p>
          <w:p w14:paraId="0BC980B6" w14:textId="77777777" w:rsidR="0076294B" w:rsidRPr="00475727" w:rsidRDefault="0076294B" w:rsidP="0076294B">
            <w:pPr>
              <w:numPr>
                <w:ilvl w:val="1"/>
                <w:numId w:val="20"/>
              </w:numPr>
              <w:snapToGrid w:val="0"/>
              <w:rPr>
                <w:rFonts w:ascii="Times" w:eastAsia="Batang" w:hAnsi="Times"/>
                <w:color w:val="000000"/>
                <w:sz w:val="20"/>
                <w:szCs w:val="20"/>
                <w:lang w:val="en-GB"/>
              </w:rPr>
            </w:pPr>
            <w:r w:rsidRPr="00475727">
              <w:rPr>
                <w:rFonts w:eastAsia="SimSun"/>
                <w:sz w:val="20"/>
                <w:szCs w:val="20"/>
              </w:rPr>
              <w:t>f=0 indicates q</w:t>
            </w:r>
            <w:r w:rsidRPr="00475727">
              <w:rPr>
                <w:rFonts w:eastAsia="SimSun"/>
                <w:sz w:val="20"/>
                <w:szCs w:val="20"/>
                <w:vertAlign w:val="subscript"/>
              </w:rPr>
              <w:t>1</w:t>
            </w:r>
            <w:r w:rsidRPr="00475727">
              <w:rPr>
                <w:rFonts w:eastAsia="SimSun"/>
                <w:sz w:val="20"/>
                <w:szCs w:val="20"/>
              </w:rPr>
              <w:t xml:space="preserve"> is same </w:t>
            </w:r>
            <w:r w:rsidRPr="00475727">
              <w:rPr>
                <w:rFonts w:eastAsia="SimSun"/>
                <w:color w:val="000000"/>
                <w:sz w:val="20"/>
                <w:szCs w:val="20"/>
              </w:rPr>
              <w:t>as the first SD basis vector</w:t>
            </w:r>
          </w:p>
          <w:p w14:paraId="4C5B7A1E" w14:textId="77777777" w:rsidR="0076294B" w:rsidRPr="00841254" w:rsidRDefault="0076294B" w:rsidP="0076294B">
            <w:pPr>
              <w:numPr>
                <w:ilvl w:val="1"/>
                <w:numId w:val="20"/>
              </w:numPr>
              <w:snapToGrid w:val="0"/>
              <w:rPr>
                <w:rFonts w:ascii="Times" w:eastAsia="Batang" w:hAnsi="Times"/>
                <w:color w:val="000000"/>
                <w:sz w:val="20"/>
                <w:szCs w:val="20"/>
                <w:lang w:val="en-GB"/>
              </w:rPr>
            </w:pPr>
            <w:r w:rsidRPr="00475727">
              <w:rPr>
                <w:rFonts w:eastAsia="SimSun"/>
                <w:color w:val="000000"/>
                <w:sz w:val="20"/>
                <w:szCs w:val="20"/>
              </w:rPr>
              <w:t>f=1 indicates q</w:t>
            </w:r>
            <w:r w:rsidRPr="00475727">
              <w:rPr>
                <w:rFonts w:eastAsia="SimSun"/>
                <w:color w:val="000000"/>
                <w:sz w:val="20"/>
                <w:szCs w:val="20"/>
                <w:vertAlign w:val="subscript"/>
              </w:rPr>
              <w:t xml:space="preserve">2 </w:t>
            </w:r>
            <w:r w:rsidRPr="00475727">
              <w:rPr>
                <w:rFonts w:eastAsia="SimSun"/>
                <w:color w:val="000000"/>
                <w:sz w:val="20"/>
                <w:szCs w:val="20"/>
              </w:rPr>
              <w:t>is same as the first SD basis vector</w:t>
            </w:r>
          </w:p>
          <w:p w14:paraId="6C68ACFC" w14:textId="52E99291" w:rsidR="0076294B" w:rsidRDefault="0076294B" w:rsidP="0076294B">
            <w:pPr>
              <w:snapToGrid w:val="0"/>
              <w:rPr>
                <w:rFonts w:eastAsia="SimSun"/>
                <w:color w:val="000000"/>
                <w:sz w:val="20"/>
                <w:szCs w:val="20"/>
              </w:rPr>
            </w:pPr>
            <w:r>
              <w:rPr>
                <w:rFonts w:eastAsia="SimSun"/>
                <w:color w:val="000000"/>
                <w:sz w:val="20"/>
                <w:szCs w:val="20"/>
              </w:rPr>
              <w:t xml:space="preserve">and a </w:t>
            </w:r>
            <m:oMath>
              <m:d>
                <m:dPr>
                  <m:begChr m:val="⌈"/>
                  <m:endChr m:val="⌉"/>
                  <m:ctrlPr>
                    <w:rPr>
                      <w:rFonts w:ascii="Cambria Math" w:eastAsia="SimSun" w:hAnsi="Cambria Math" w:cstheme="minorBidi"/>
                      <w:i/>
                      <w:color w:val="000000"/>
                      <w:kern w:val="2"/>
                      <w:sz w:val="20"/>
                      <w:szCs w:val="20"/>
                      <w14:ligatures w14:val="standardContextual"/>
                    </w:rPr>
                  </m:ctrlPr>
                </m:dPr>
                <m:e>
                  <m:func>
                    <m:funcPr>
                      <m:ctrlPr>
                        <w:rPr>
                          <w:rFonts w:ascii="Cambria Math" w:eastAsia="SimSun" w:hAnsi="Cambria Math"/>
                          <w:i/>
                          <w:color w:val="000000"/>
                          <w:sz w:val="20"/>
                          <w:szCs w:val="20"/>
                        </w:rPr>
                      </m:ctrlPr>
                    </m:funcPr>
                    <m:fName>
                      <m:sSub>
                        <m:sSubPr>
                          <m:ctrlPr>
                            <w:rPr>
                              <w:rFonts w:ascii="Cambria Math" w:eastAsia="SimSun" w:hAnsi="Cambria Math"/>
                              <w:i/>
                              <w:color w:val="000000"/>
                              <w:sz w:val="20"/>
                              <w:szCs w:val="20"/>
                            </w:rPr>
                          </m:ctrlPr>
                        </m:sSubPr>
                        <m:e>
                          <m:r>
                            <m:rPr>
                              <m:sty m:val="p"/>
                            </m:rPr>
                            <w:rPr>
                              <w:rFonts w:ascii="Cambria Math" w:eastAsia="SimSun" w:hAnsi="Cambria Math"/>
                              <w:color w:val="000000"/>
                              <w:sz w:val="20"/>
                              <w:szCs w:val="20"/>
                            </w:rPr>
                            <m:t>log</m:t>
                          </m:r>
                          <m:ctrlPr>
                            <w:rPr>
                              <w:rFonts w:ascii="Cambria Math" w:eastAsia="SimSun" w:hAnsi="Cambria Math"/>
                              <w:color w:val="000000"/>
                              <w:sz w:val="20"/>
                              <w:szCs w:val="20"/>
                            </w:rPr>
                          </m:ctrlPr>
                        </m:e>
                        <m:sub>
                          <m:r>
                            <w:rPr>
                              <w:rFonts w:ascii="Cambria Math" w:eastAsia="SimSun" w:hAnsi="Cambria Math"/>
                              <w:color w:val="000000"/>
                              <w:sz w:val="20"/>
                              <w:szCs w:val="20"/>
                            </w:rPr>
                            <m:t>2</m:t>
                          </m:r>
                          <m:ctrlPr>
                            <w:rPr>
                              <w:rFonts w:ascii="Cambria Math" w:eastAsia="SimSun" w:hAnsi="Cambria Math"/>
                              <w:color w:val="000000"/>
                              <w:sz w:val="20"/>
                              <w:szCs w:val="20"/>
                            </w:rPr>
                          </m:ctrlPr>
                        </m:sub>
                      </m:sSub>
                    </m:fName>
                    <m:e>
                      <m:r>
                        <w:rPr>
                          <w:rFonts w:ascii="Cambria Math" w:eastAsia="SimSun" w:hAnsi="Cambria Math"/>
                          <w:color w:val="000000"/>
                          <w:sz w:val="20"/>
                          <w:szCs w:val="20"/>
                        </w:rPr>
                        <m:t>OF</m:t>
                      </m:r>
                    </m:e>
                  </m:func>
                </m:e>
              </m:d>
            </m:oMath>
            <w:r>
              <w:rPr>
                <w:rFonts w:eastAsia="SimSun"/>
                <w:color w:val="000000"/>
                <w:sz w:val="20"/>
                <w:szCs w:val="20"/>
              </w:rPr>
              <w:t xml:space="preserve">-bit indicator to indicate the rotation factor where </w:t>
            </w:r>
            <m:oMath>
              <m:r>
                <w:rPr>
                  <w:rFonts w:ascii="Cambria Math" w:eastAsia="SimSun" w:hAnsi="Cambria Math"/>
                  <w:color w:val="000000"/>
                  <w:sz w:val="20"/>
                  <w:szCs w:val="20"/>
                </w:rPr>
                <m:t>OF=</m:t>
              </m:r>
              <m:sSub>
                <m:sSubPr>
                  <m:ctrlPr>
                    <w:rPr>
                      <w:rFonts w:ascii="Cambria Math" w:eastAsia="SimSun" w:hAnsi="Cambria Math"/>
                      <w:i/>
                      <w:color w:val="000000"/>
                      <w:sz w:val="20"/>
                      <w:szCs w:val="20"/>
                    </w:rPr>
                  </m:ctrlPr>
                </m:sSubPr>
                <m:e>
                  <m:r>
                    <w:rPr>
                      <w:rFonts w:ascii="Cambria Math" w:eastAsia="SimSun" w:hAnsi="Cambria Math"/>
                      <w:color w:val="000000"/>
                      <w:sz w:val="20"/>
                      <w:szCs w:val="20"/>
                    </w:rPr>
                    <m:t>O</m:t>
                  </m:r>
                </m:e>
                <m:sub>
                  <m:r>
                    <w:rPr>
                      <w:rFonts w:ascii="Cambria Math" w:eastAsia="SimSun" w:hAnsi="Cambria Math"/>
                      <w:color w:val="000000"/>
                      <w:sz w:val="20"/>
                      <w:szCs w:val="20"/>
                    </w:rPr>
                    <m:t>2</m:t>
                  </m:r>
                </m:sub>
              </m:sSub>
            </m:oMath>
            <w:r>
              <w:rPr>
                <w:rFonts w:eastAsia="SimSun"/>
                <w:color w:val="000000"/>
                <w:sz w:val="20"/>
                <w:szCs w:val="20"/>
              </w:rPr>
              <w:t xml:space="preserve"> if </w:t>
            </w:r>
            <m:oMath>
              <m:r>
                <w:rPr>
                  <w:rFonts w:ascii="Cambria Math" w:eastAsia="SimSun" w:hAnsi="Cambria Math"/>
                  <w:color w:val="000000"/>
                  <w:sz w:val="20"/>
                  <w:szCs w:val="20"/>
                </w:rPr>
                <m:t>f=0</m:t>
              </m:r>
            </m:oMath>
            <w:r>
              <w:rPr>
                <w:rFonts w:eastAsia="SimSun"/>
                <w:color w:val="000000"/>
                <w:sz w:val="20"/>
                <w:szCs w:val="20"/>
              </w:rPr>
              <w:t xml:space="preserve"> and </w:t>
            </w:r>
            <m:oMath>
              <m:r>
                <w:rPr>
                  <w:rFonts w:ascii="Cambria Math" w:eastAsia="SimSun" w:hAnsi="Cambria Math"/>
                  <w:color w:val="000000"/>
                  <w:sz w:val="20"/>
                  <w:szCs w:val="20"/>
                </w:rPr>
                <m:t>OF=</m:t>
              </m:r>
              <m:sSub>
                <m:sSubPr>
                  <m:ctrlPr>
                    <w:rPr>
                      <w:rFonts w:ascii="Cambria Math" w:eastAsia="SimSun" w:hAnsi="Cambria Math"/>
                      <w:i/>
                      <w:color w:val="000000"/>
                      <w:sz w:val="20"/>
                      <w:szCs w:val="20"/>
                    </w:rPr>
                  </m:ctrlPr>
                </m:sSubPr>
                <m:e>
                  <m:r>
                    <w:rPr>
                      <w:rFonts w:ascii="Cambria Math" w:eastAsia="SimSun" w:hAnsi="Cambria Math"/>
                      <w:color w:val="000000"/>
                      <w:sz w:val="20"/>
                      <w:szCs w:val="20"/>
                    </w:rPr>
                    <m:t>O</m:t>
                  </m:r>
                </m:e>
                <m:sub>
                  <m:r>
                    <w:rPr>
                      <w:rFonts w:ascii="Cambria Math" w:eastAsia="SimSun" w:hAnsi="Cambria Math"/>
                      <w:color w:val="000000"/>
                      <w:sz w:val="20"/>
                      <w:szCs w:val="20"/>
                    </w:rPr>
                    <m:t>1</m:t>
                  </m:r>
                </m:sub>
              </m:sSub>
            </m:oMath>
            <w:r>
              <w:rPr>
                <w:rFonts w:eastAsia="SimSun"/>
                <w:color w:val="000000"/>
                <w:sz w:val="20"/>
                <w:szCs w:val="20"/>
              </w:rPr>
              <w:t xml:space="preserve"> if </w:t>
            </w:r>
            <m:oMath>
              <m:r>
                <w:rPr>
                  <w:rFonts w:ascii="Cambria Math" w:eastAsia="SimSun" w:hAnsi="Cambria Math"/>
                  <w:color w:val="000000"/>
                  <w:sz w:val="20"/>
                  <w:szCs w:val="20"/>
                </w:rPr>
                <m:t>f=1</m:t>
              </m:r>
            </m:oMath>
            <w:r>
              <w:rPr>
                <w:rFonts w:eastAsia="SimSun"/>
                <w:color w:val="000000"/>
                <w:sz w:val="20"/>
                <w:szCs w:val="20"/>
              </w:rPr>
              <w:t xml:space="preserve">. </w:t>
            </w:r>
          </w:p>
          <w:p w14:paraId="64C27732" w14:textId="77777777" w:rsidR="007C0D76" w:rsidRDefault="007C0D76" w:rsidP="0076294B">
            <w:pPr>
              <w:snapToGrid w:val="0"/>
              <w:rPr>
                <w:rFonts w:eastAsia="SimSun"/>
                <w:color w:val="000000"/>
                <w:sz w:val="20"/>
                <w:szCs w:val="20"/>
              </w:rPr>
            </w:pPr>
          </w:p>
          <w:p w14:paraId="7372FB11" w14:textId="42508672" w:rsidR="0076294B" w:rsidRDefault="009F0066" w:rsidP="0076294B">
            <w:pPr>
              <w:snapToGrid w:val="0"/>
              <w:rPr>
                <w:rFonts w:eastAsia="SimSun"/>
                <w:color w:val="000000"/>
                <w:sz w:val="20"/>
                <w:szCs w:val="20"/>
              </w:rPr>
            </w:pPr>
            <w:r>
              <w:rPr>
                <w:rFonts w:eastAsia="SimSun"/>
                <w:color w:val="000000"/>
                <w:sz w:val="20"/>
                <w:szCs w:val="20"/>
              </w:rPr>
              <w:t xml:space="preserve">We request FL to consider this joint proposal for further discussion. </w:t>
            </w:r>
          </w:p>
          <w:p w14:paraId="6F3AE14C" w14:textId="0EF81D93" w:rsidR="0076294B" w:rsidRDefault="006A5589" w:rsidP="0076294B">
            <w:pPr>
              <w:rPr>
                <w:rFonts w:ascii="Times" w:eastAsia="Batang" w:hAnsi="Times"/>
                <w:iCs/>
                <w:sz w:val="20"/>
                <w:szCs w:val="20"/>
                <w:lang w:val="en-GB"/>
              </w:rPr>
            </w:pPr>
            <w:r>
              <w:rPr>
                <w:rFonts w:ascii="Times" w:eastAsia="Batang" w:hAnsi="Times"/>
                <w:iCs/>
                <w:sz w:val="20"/>
                <w:szCs w:val="20"/>
                <w:lang w:val="en-GB"/>
              </w:rPr>
              <w:t>[Mod: Added]</w:t>
            </w:r>
          </w:p>
          <w:p w14:paraId="5CB989C6" w14:textId="2A9E0C34" w:rsidR="0076294B" w:rsidRPr="005048D6" w:rsidRDefault="0076294B" w:rsidP="00AC6237">
            <w:pPr>
              <w:pStyle w:val="NormalWeb"/>
              <w:shd w:val="clear" w:color="auto" w:fill="FFFFFF"/>
              <w:spacing w:before="0" w:after="0"/>
              <w:rPr>
                <w:rFonts w:eastAsia="Batang"/>
                <w:b/>
                <w:sz w:val="18"/>
                <w:szCs w:val="18"/>
              </w:rPr>
            </w:pPr>
          </w:p>
        </w:tc>
      </w:tr>
      <w:tr w:rsidR="00B708F1" w:rsidRPr="00EA1084" w14:paraId="10328CAB"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6978FCB5" w14:textId="516F804A" w:rsidR="00B708F1" w:rsidRDefault="00526982" w:rsidP="00B708F1">
            <w:pPr>
              <w:snapToGrid w:val="0"/>
              <w:rPr>
                <w:rFonts w:eastAsiaTheme="minorEastAsia"/>
                <w:sz w:val="20"/>
                <w:szCs w:val="20"/>
                <w:lang w:eastAsia="zh-CN"/>
              </w:rPr>
            </w:pPr>
            <w:r>
              <w:rPr>
                <w:rFonts w:eastAsiaTheme="minorEastAsia"/>
                <w:sz w:val="20"/>
                <w:szCs w:val="20"/>
                <w:lang w:eastAsia="zh-CN"/>
              </w:rPr>
              <w:t>V</w:t>
            </w:r>
            <w:r w:rsidR="00B708F1">
              <w:rPr>
                <w:rFonts w:eastAsiaTheme="minorEastAsia" w:hint="eastAsia"/>
                <w:sz w:val="20"/>
                <w:szCs w:val="20"/>
                <w:lang w:eastAsia="zh-CN"/>
              </w:rPr>
              <w:t>ivo</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5F54EC4B" w14:textId="77777777" w:rsidR="00B708F1" w:rsidRDefault="00B708F1" w:rsidP="00B708F1">
            <w:pPr>
              <w:pStyle w:val="NormalWeb"/>
              <w:shd w:val="clear" w:color="auto" w:fill="FFFFFF"/>
              <w:spacing w:before="0" w:after="0"/>
              <w:rPr>
                <w:rFonts w:eastAsiaTheme="minorEastAsia"/>
                <w:b/>
                <w:sz w:val="18"/>
                <w:szCs w:val="18"/>
                <w:lang w:eastAsia="zh-CN"/>
              </w:rPr>
            </w:pPr>
            <w:r>
              <w:rPr>
                <w:rFonts w:eastAsiaTheme="minorEastAsia" w:hint="eastAsia"/>
                <w:b/>
                <w:sz w:val="18"/>
                <w:szCs w:val="18"/>
                <w:lang w:eastAsia="zh-CN"/>
              </w:rPr>
              <w:t>1</w:t>
            </w:r>
            <w:r>
              <w:rPr>
                <w:rFonts w:eastAsiaTheme="minorEastAsia"/>
                <w:b/>
                <w:sz w:val="18"/>
                <w:szCs w:val="18"/>
                <w:lang w:eastAsia="zh-CN"/>
              </w:rPr>
              <w:t>.C.4</w:t>
            </w:r>
          </w:p>
          <w:p w14:paraId="57F9D0FC" w14:textId="77777777" w:rsidR="00B708F1" w:rsidRDefault="00B708F1" w:rsidP="00B708F1">
            <w:pPr>
              <w:pStyle w:val="NormalWeb"/>
              <w:shd w:val="clear" w:color="auto" w:fill="FFFFFF"/>
              <w:spacing w:before="0" w:after="0"/>
              <w:rPr>
                <w:rFonts w:eastAsiaTheme="minorEastAsia"/>
                <w:sz w:val="18"/>
                <w:szCs w:val="18"/>
                <w:lang w:eastAsia="zh-CN"/>
              </w:rPr>
            </w:pPr>
            <w:r>
              <w:rPr>
                <w:rFonts w:eastAsiaTheme="minorEastAsia"/>
                <w:sz w:val="18"/>
                <w:szCs w:val="18"/>
                <w:lang w:eastAsia="zh-CN"/>
              </w:rPr>
              <w:t>This proposal has no specification impact, correct? This is just to confirm that these two RRC parameters can work independently.</w:t>
            </w:r>
          </w:p>
          <w:p w14:paraId="25D34849" w14:textId="709E8D6B" w:rsidR="00B708F1" w:rsidRDefault="006A5589" w:rsidP="00B708F1">
            <w:pPr>
              <w:pStyle w:val="NormalWeb"/>
              <w:shd w:val="clear" w:color="auto" w:fill="FFFFFF"/>
              <w:spacing w:before="0" w:after="0"/>
              <w:rPr>
                <w:rFonts w:eastAsiaTheme="minorEastAsia"/>
                <w:sz w:val="18"/>
                <w:szCs w:val="18"/>
                <w:lang w:eastAsia="zh-CN"/>
              </w:rPr>
            </w:pPr>
            <w:r>
              <w:rPr>
                <w:rFonts w:eastAsiaTheme="minorEastAsia"/>
                <w:sz w:val="18"/>
                <w:szCs w:val="18"/>
                <w:lang w:eastAsia="zh-CN"/>
              </w:rPr>
              <w:t>[Mod: Thanks, yes. Now labeled conclusion]</w:t>
            </w:r>
          </w:p>
          <w:p w14:paraId="3588F236" w14:textId="77777777" w:rsidR="00B708F1" w:rsidRPr="00135BDA" w:rsidRDefault="00B708F1" w:rsidP="00B708F1">
            <w:pPr>
              <w:pStyle w:val="NormalWeb"/>
              <w:shd w:val="clear" w:color="auto" w:fill="FFFFFF"/>
              <w:spacing w:before="0" w:after="0"/>
              <w:rPr>
                <w:rFonts w:eastAsiaTheme="minorEastAsia"/>
                <w:b/>
                <w:sz w:val="18"/>
                <w:szCs w:val="18"/>
                <w:lang w:eastAsia="zh-CN"/>
              </w:rPr>
            </w:pPr>
            <w:r w:rsidRPr="00135BDA">
              <w:rPr>
                <w:rFonts w:eastAsiaTheme="minorEastAsia" w:hint="eastAsia"/>
                <w:b/>
                <w:sz w:val="18"/>
                <w:szCs w:val="18"/>
                <w:lang w:eastAsia="zh-CN"/>
              </w:rPr>
              <w:t>1</w:t>
            </w:r>
            <w:r w:rsidRPr="00135BDA">
              <w:rPr>
                <w:rFonts w:eastAsiaTheme="minorEastAsia"/>
                <w:b/>
                <w:sz w:val="18"/>
                <w:szCs w:val="18"/>
                <w:lang w:eastAsia="zh-CN"/>
              </w:rPr>
              <w:t>.E.5</w:t>
            </w:r>
          </w:p>
          <w:p w14:paraId="61C0C55A" w14:textId="77777777" w:rsidR="00B708F1" w:rsidRDefault="00B708F1" w:rsidP="00B708F1">
            <w:pPr>
              <w:pStyle w:val="NormalWeb"/>
              <w:shd w:val="clear" w:color="auto" w:fill="FFFFFF"/>
              <w:spacing w:before="0" w:after="0"/>
              <w:rPr>
                <w:rFonts w:eastAsiaTheme="minorEastAsia"/>
                <w:sz w:val="18"/>
                <w:szCs w:val="18"/>
                <w:lang w:eastAsia="zh-CN"/>
              </w:rPr>
            </w:pPr>
            <w:r>
              <w:rPr>
                <w:rFonts w:eastAsiaTheme="minorEastAsia" w:hint="eastAsia"/>
                <w:sz w:val="18"/>
                <w:szCs w:val="18"/>
                <w:lang w:eastAsia="zh-CN"/>
              </w:rPr>
              <w:t>W</w:t>
            </w:r>
            <w:r>
              <w:rPr>
                <w:rFonts w:eastAsiaTheme="minorEastAsia"/>
                <w:sz w:val="18"/>
                <w:szCs w:val="18"/>
                <w:lang w:eastAsia="zh-CN"/>
              </w:rPr>
              <w:t>e support Alt 1, which is same as legacy approach. We are not sure about the reason to have a new design.</w:t>
            </w:r>
          </w:p>
          <w:p w14:paraId="3B5FEF54" w14:textId="77777777" w:rsidR="00B708F1" w:rsidRDefault="00B708F1" w:rsidP="00B708F1">
            <w:pPr>
              <w:pStyle w:val="NormalWeb"/>
              <w:shd w:val="clear" w:color="auto" w:fill="FFFFFF"/>
              <w:spacing w:before="0" w:after="0"/>
              <w:rPr>
                <w:rFonts w:eastAsiaTheme="minorEastAsia"/>
                <w:sz w:val="18"/>
                <w:szCs w:val="18"/>
                <w:lang w:eastAsia="zh-CN"/>
              </w:rPr>
            </w:pPr>
          </w:p>
          <w:p w14:paraId="6A6D36FD" w14:textId="77777777" w:rsidR="00B708F1" w:rsidRPr="009947A0" w:rsidRDefault="00B708F1" w:rsidP="00B708F1">
            <w:pPr>
              <w:pStyle w:val="NormalWeb"/>
              <w:shd w:val="clear" w:color="auto" w:fill="FFFFFF"/>
              <w:spacing w:before="0" w:after="0"/>
              <w:rPr>
                <w:rFonts w:eastAsiaTheme="minorEastAsia"/>
                <w:b/>
                <w:sz w:val="18"/>
                <w:szCs w:val="18"/>
                <w:lang w:eastAsia="zh-CN"/>
              </w:rPr>
            </w:pPr>
            <w:r w:rsidRPr="009947A0">
              <w:rPr>
                <w:rFonts w:eastAsiaTheme="minorEastAsia" w:hint="eastAsia"/>
                <w:b/>
                <w:sz w:val="18"/>
                <w:szCs w:val="18"/>
                <w:lang w:eastAsia="zh-CN"/>
              </w:rPr>
              <w:t>1</w:t>
            </w:r>
            <w:r w:rsidRPr="009947A0">
              <w:rPr>
                <w:rFonts w:eastAsiaTheme="minorEastAsia"/>
                <w:b/>
                <w:sz w:val="18"/>
                <w:szCs w:val="18"/>
                <w:lang w:eastAsia="zh-CN"/>
              </w:rPr>
              <w:t>.E.3</w:t>
            </w:r>
          </w:p>
          <w:p w14:paraId="7AE38111" w14:textId="77777777" w:rsidR="00B708F1" w:rsidRDefault="00B708F1" w:rsidP="00B708F1">
            <w:pPr>
              <w:pStyle w:val="NormalWeb"/>
              <w:shd w:val="clear" w:color="auto" w:fill="FFFFFF"/>
              <w:spacing w:before="0" w:after="0"/>
              <w:rPr>
                <w:rFonts w:eastAsiaTheme="minorEastAsia"/>
                <w:sz w:val="18"/>
                <w:szCs w:val="18"/>
                <w:lang w:eastAsia="zh-CN"/>
              </w:rPr>
            </w:pPr>
            <w:r>
              <w:rPr>
                <w:rFonts w:eastAsiaTheme="minorEastAsia"/>
                <w:sz w:val="18"/>
                <w:szCs w:val="18"/>
                <w:lang w:eastAsia="zh-CN"/>
              </w:rPr>
              <w:t>On the detailed alternatives, we are wondering the reasoning or motivation to have Alt1 and Alt 4.</w:t>
            </w:r>
          </w:p>
          <w:p w14:paraId="04DB5E5E" w14:textId="77777777" w:rsidR="00B708F1" w:rsidRDefault="00B708F1" w:rsidP="00B708F1">
            <w:pPr>
              <w:pStyle w:val="NormalWeb"/>
              <w:shd w:val="clear" w:color="auto" w:fill="FFFFFF"/>
              <w:spacing w:before="0" w:after="0"/>
              <w:rPr>
                <w:rFonts w:eastAsiaTheme="minorEastAsia"/>
                <w:sz w:val="18"/>
                <w:szCs w:val="18"/>
                <w:lang w:eastAsia="zh-CN"/>
              </w:rPr>
            </w:pPr>
            <w:r>
              <w:rPr>
                <w:rFonts w:eastAsiaTheme="minorEastAsia" w:hint="eastAsia"/>
                <w:sz w:val="18"/>
                <w:szCs w:val="18"/>
                <w:lang w:eastAsia="zh-CN"/>
              </w:rPr>
              <w:t>I</w:t>
            </w:r>
            <w:r>
              <w:rPr>
                <w:rFonts w:eastAsiaTheme="minorEastAsia"/>
                <w:sz w:val="18"/>
                <w:szCs w:val="18"/>
                <w:lang w:eastAsia="zh-CN"/>
              </w:rPr>
              <w:t>f the goal is to save overhead, we should go for Alt 3 as it has the smallest overhead.</w:t>
            </w:r>
          </w:p>
          <w:p w14:paraId="6EBFF2EB" w14:textId="77777777" w:rsidR="00B708F1" w:rsidRDefault="00B708F1" w:rsidP="00B708F1">
            <w:pPr>
              <w:pStyle w:val="NormalWeb"/>
              <w:shd w:val="clear" w:color="auto" w:fill="FFFFFF"/>
              <w:spacing w:before="0" w:after="0"/>
              <w:rPr>
                <w:rFonts w:eastAsiaTheme="minorEastAsia"/>
                <w:sz w:val="18"/>
                <w:szCs w:val="18"/>
                <w:lang w:eastAsia="zh-CN"/>
              </w:rPr>
            </w:pPr>
            <w:r>
              <w:rPr>
                <w:rFonts w:eastAsiaTheme="minorEastAsia" w:hint="eastAsia"/>
                <w:sz w:val="18"/>
                <w:szCs w:val="18"/>
                <w:lang w:eastAsia="zh-CN"/>
              </w:rPr>
              <w:lastRenderedPageBreak/>
              <w:t>I</w:t>
            </w:r>
            <w:r>
              <w:rPr>
                <w:rFonts w:eastAsiaTheme="minorEastAsia"/>
                <w:sz w:val="18"/>
                <w:szCs w:val="18"/>
                <w:lang w:eastAsia="zh-CN"/>
              </w:rPr>
              <w:t>f several bits overhead is not an issue, we should go for Alt 2, which is the simplest and straight-forward one.</w:t>
            </w:r>
          </w:p>
          <w:p w14:paraId="54D7191B" w14:textId="77777777" w:rsidR="00B708F1" w:rsidRDefault="00B708F1" w:rsidP="00B708F1">
            <w:pPr>
              <w:pStyle w:val="NormalWeb"/>
              <w:shd w:val="clear" w:color="auto" w:fill="FFFFFF"/>
              <w:spacing w:before="0" w:after="0"/>
              <w:rPr>
                <w:rFonts w:eastAsiaTheme="minorEastAsia"/>
                <w:sz w:val="18"/>
                <w:szCs w:val="18"/>
                <w:lang w:eastAsia="zh-CN"/>
              </w:rPr>
            </w:pPr>
          </w:p>
          <w:p w14:paraId="5AEB04D6" w14:textId="77777777" w:rsidR="00B708F1" w:rsidRPr="00BC03BF" w:rsidRDefault="00B708F1" w:rsidP="00B708F1">
            <w:pPr>
              <w:pStyle w:val="NormalWeb"/>
              <w:shd w:val="clear" w:color="auto" w:fill="FFFFFF"/>
              <w:spacing w:before="0" w:after="0"/>
              <w:rPr>
                <w:rFonts w:eastAsiaTheme="minorEastAsia"/>
                <w:b/>
                <w:sz w:val="18"/>
                <w:szCs w:val="18"/>
                <w:lang w:eastAsia="zh-CN"/>
              </w:rPr>
            </w:pPr>
            <w:r w:rsidRPr="00BC03BF">
              <w:rPr>
                <w:rFonts w:eastAsiaTheme="minorEastAsia" w:hint="eastAsia"/>
                <w:b/>
                <w:sz w:val="18"/>
                <w:szCs w:val="18"/>
                <w:lang w:eastAsia="zh-CN"/>
              </w:rPr>
              <w:t>1</w:t>
            </w:r>
            <w:r w:rsidRPr="00BC03BF">
              <w:rPr>
                <w:rFonts w:eastAsiaTheme="minorEastAsia"/>
                <w:b/>
                <w:sz w:val="18"/>
                <w:szCs w:val="18"/>
                <w:lang w:eastAsia="zh-CN"/>
              </w:rPr>
              <w:t>.</w:t>
            </w:r>
            <w:r w:rsidRPr="00BC03BF">
              <w:rPr>
                <w:rFonts w:eastAsiaTheme="minorEastAsia" w:hint="eastAsia"/>
                <w:b/>
                <w:sz w:val="18"/>
                <w:szCs w:val="18"/>
                <w:lang w:eastAsia="zh-CN"/>
              </w:rPr>
              <w:t>I</w:t>
            </w:r>
          </w:p>
          <w:p w14:paraId="05257264" w14:textId="77777777" w:rsidR="00B708F1" w:rsidRDefault="00B708F1" w:rsidP="00B708F1">
            <w:pPr>
              <w:pStyle w:val="NormalWeb"/>
              <w:shd w:val="clear" w:color="auto" w:fill="FFFFFF"/>
              <w:spacing w:before="0" w:after="0"/>
              <w:rPr>
                <w:rFonts w:eastAsiaTheme="minorEastAsia"/>
                <w:sz w:val="18"/>
                <w:szCs w:val="18"/>
                <w:lang w:eastAsia="zh-CN"/>
              </w:rPr>
            </w:pPr>
            <w:r>
              <w:rPr>
                <w:rFonts w:eastAsiaTheme="minorEastAsia"/>
                <w:sz w:val="18"/>
                <w:szCs w:val="18"/>
                <w:lang w:eastAsia="zh-CN"/>
              </w:rPr>
              <w:t>Our view is inter-layer orthogonality is not essential. Further, it is not needed to have such restriction for UE implementation. It is anyway up to UE what to select as PMI.</w:t>
            </w:r>
          </w:p>
          <w:p w14:paraId="61839686" w14:textId="77777777" w:rsidR="00B708F1" w:rsidRPr="005048D6" w:rsidRDefault="00B708F1" w:rsidP="00B708F1">
            <w:pPr>
              <w:pStyle w:val="NormalWeb"/>
              <w:shd w:val="clear" w:color="auto" w:fill="FFFFFF"/>
              <w:spacing w:before="0" w:after="0"/>
              <w:rPr>
                <w:rFonts w:eastAsia="Batang"/>
                <w:b/>
                <w:sz w:val="18"/>
                <w:szCs w:val="18"/>
              </w:rPr>
            </w:pPr>
          </w:p>
        </w:tc>
      </w:tr>
      <w:tr w:rsidR="00094DC6" w:rsidRPr="00EA1084" w14:paraId="793A4267"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0EADA551" w14:textId="3AC8FB9F" w:rsidR="00094DC6" w:rsidRDefault="00094DC6" w:rsidP="00B708F1">
            <w:pPr>
              <w:snapToGrid w:val="0"/>
              <w:rPr>
                <w:rFonts w:eastAsiaTheme="minorEastAsia"/>
                <w:sz w:val="20"/>
                <w:szCs w:val="20"/>
                <w:lang w:eastAsia="zh-CN"/>
              </w:rPr>
            </w:pPr>
            <w:r>
              <w:rPr>
                <w:rFonts w:eastAsiaTheme="minorEastAsia"/>
                <w:sz w:val="20"/>
                <w:szCs w:val="20"/>
                <w:lang w:eastAsia="zh-CN"/>
              </w:rPr>
              <w:lastRenderedPageBreak/>
              <w:t>Ericsson3</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44A21C46" w14:textId="77777777" w:rsidR="00094DC6" w:rsidRPr="00CD5549" w:rsidRDefault="00094DC6" w:rsidP="00094DC6">
            <w:pPr>
              <w:rPr>
                <w:b/>
                <w:bCs/>
                <w:sz w:val="20"/>
                <w:szCs w:val="20"/>
              </w:rPr>
            </w:pPr>
            <w:r w:rsidRPr="00CD5549">
              <w:rPr>
                <w:b/>
                <w:bCs/>
                <w:sz w:val="20"/>
                <w:szCs w:val="20"/>
              </w:rPr>
              <w:t>Question 1.C.1</w:t>
            </w:r>
          </w:p>
          <w:p w14:paraId="1A238897" w14:textId="77777777" w:rsidR="00094DC6" w:rsidRPr="00CD5549" w:rsidRDefault="00094DC6" w:rsidP="00094DC6">
            <w:pPr>
              <w:rPr>
                <w:sz w:val="20"/>
                <w:szCs w:val="20"/>
              </w:rPr>
            </w:pPr>
            <w:r w:rsidRPr="00CD5549">
              <w:rPr>
                <w:sz w:val="20"/>
                <w:szCs w:val="20"/>
              </w:rPr>
              <w:t>We’d like to share some new results that we have in our revised contribution R1-2407308.  New results have been added in Table 2 of R1-2407308 and shows the performance difference between the following cases:</w:t>
            </w:r>
          </w:p>
          <w:p w14:paraId="603BD68E" w14:textId="77777777" w:rsidR="00094DC6" w:rsidRPr="00CD5549" w:rsidRDefault="00094DC6" w:rsidP="00094DC6">
            <w:pPr>
              <w:pStyle w:val="ListParagraph"/>
              <w:numPr>
                <w:ilvl w:val="0"/>
                <w:numId w:val="44"/>
              </w:numPr>
              <w:spacing w:after="0" w:line="240" w:lineRule="auto"/>
              <w:rPr>
                <w:rFonts w:eastAsia="Times New Roman"/>
                <w:sz w:val="20"/>
                <w:szCs w:val="20"/>
              </w:rPr>
            </w:pPr>
            <w:r w:rsidRPr="00CD5549">
              <w:rPr>
                <w:rFonts w:eastAsia="Times New Roman"/>
                <w:sz w:val="20"/>
                <w:szCs w:val="20"/>
              </w:rPr>
              <w:t>Case 1:  applying the 3-bit scaling factor to only RI=1 at the UE side</w:t>
            </w:r>
          </w:p>
          <w:p w14:paraId="72A2ED49" w14:textId="77777777" w:rsidR="00094DC6" w:rsidRPr="00CD5549" w:rsidRDefault="00094DC6" w:rsidP="00094DC6">
            <w:pPr>
              <w:pStyle w:val="ListParagraph"/>
              <w:numPr>
                <w:ilvl w:val="0"/>
                <w:numId w:val="44"/>
              </w:numPr>
              <w:spacing w:after="0" w:line="240" w:lineRule="auto"/>
              <w:rPr>
                <w:rFonts w:eastAsia="Times New Roman"/>
                <w:sz w:val="20"/>
                <w:szCs w:val="20"/>
              </w:rPr>
            </w:pPr>
            <w:r w:rsidRPr="00CD5549">
              <w:rPr>
                <w:rFonts w:eastAsia="Times New Roman"/>
                <w:sz w:val="20"/>
                <w:szCs w:val="20"/>
              </w:rPr>
              <w:t>Case 2:  applying the 3-bit scaling factor to both RI=1 and RI&gt;1 at the UE side</w:t>
            </w:r>
          </w:p>
          <w:p w14:paraId="6F75F257" w14:textId="77777777" w:rsidR="00094DC6" w:rsidRPr="00CD5549" w:rsidRDefault="00094DC6" w:rsidP="00094DC6">
            <w:pPr>
              <w:rPr>
                <w:rFonts w:eastAsiaTheme="minorHAnsi"/>
                <w:sz w:val="20"/>
                <w:szCs w:val="20"/>
              </w:rPr>
            </w:pPr>
          </w:p>
          <w:p w14:paraId="1ADEF84E" w14:textId="77777777" w:rsidR="00094DC6" w:rsidRPr="00CD5549" w:rsidRDefault="00094DC6" w:rsidP="00094DC6">
            <w:pPr>
              <w:jc w:val="both"/>
              <w:rPr>
                <w:sz w:val="20"/>
                <w:szCs w:val="20"/>
              </w:rPr>
            </w:pPr>
            <w:r w:rsidRPr="00CD5549">
              <w:rPr>
                <w:sz w:val="20"/>
                <w:szCs w:val="20"/>
              </w:rPr>
              <w:t xml:space="preserve">Our results (copied below) show that Case 1 does not provide gains over the network </w:t>
            </w:r>
            <w:proofErr w:type="gramStart"/>
            <w:r w:rsidRPr="00CD5549">
              <w:rPr>
                <w:sz w:val="20"/>
                <w:szCs w:val="20"/>
              </w:rPr>
              <w:t>implementation based</w:t>
            </w:r>
            <w:proofErr w:type="gramEnd"/>
            <w:r w:rsidRPr="00CD5549">
              <w:rPr>
                <w:sz w:val="20"/>
                <w:szCs w:val="20"/>
              </w:rPr>
              <w:t xml:space="preserve"> solution.  Case 2 provides the expected gains, and hence supporting our proposal to extend application of the 3-bit scaling factor to both RI=1 and RI&gt;1 at the UE side.</w:t>
            </w:r>
          </w:p>
          <w:p w14:paraId="76E8962F" w14:textId="77777777" w:rsidR="00094DC6" w:rsidRDefault="00094DC6" w:rsidP="00094DC6">
            <w:pPr>
              <w:jc w:val="both"/>
            </w:pPr>
          </w:p>
          <w:p w14:paraId="53D67EB6" w14:textId="77777777" w:rsidR="00094DC6" w:rsidRDefault="00094DC6" w:rsidP="00094DC6">
            <w:pPr>
              <w:jc w:val="both"/>
            </w:pPr>
            <w:r>
              <w:rPr>
                <w:noProof/>
                <w:lang w:eastAsia="zh-CN"/>
              </w:rPr>
              <w:drawing>
                <wp:inline distT="0" distB="0" distL="0" distR="0" wp14:anchorId="0FED9B62" wp14:editId="296ECA6E">
                  <wp:extent cx="5209540" cy="17614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09540" cy="1761490"/>
                          </a:xfrm>
                          <a:prstGeom prst="rect">
                            <a:avLst/>
                          </a:prstGeom>
                        </pic:spPr>
                      </pic:pic>
                    </a:graphicData>
                  </a:graphic>
                </wp:inline>
              </w:drawing>
            </w:r>
          </w:p>
          <w:p w14:paraId="66C7ECD9" w14:textId="77777777" w:rsidR="00094DC6" w:rsidRDefault="00094DC6" w:rsidP="00094DC6">
            <w:pPr>
              <w:jc w:val="both"/>
            </w:pPr>
          </w:p>
          <w:p w14:paraId="1ED62DC8" w14:textId="77777777" w:rsidR="00094DC6" w:rsidRPr="00CD5549" w:rsidRDefault="00094DC6" w:rsidP="00094DC6">
            <w:pPr>
              <w:jc w:val="both"/>
              <w:rPr>
                <w:sz w:val="20"/>
                <w:szCs w:val="20"/>
              </w:rPr>
            </w:pPr>
            <w:r w:rsidRPr="00CD5549">
              <w:rPr>
                <w:sz w:val="20"/>
                <w:szCs w:val="20"/>
              </w:rPr>
              <w:t>As for the proposal, we can consider the following as a starting point.</w:t>
            </w:r>
          </w:p>
          <w:p w14:paraId="19A7092E" w14:textId="77777777" w:rsidR="00094DC6" w:rsidRPr="00CD5549" w:rsidRDefault="00094DC6" w:rsidP="00094DC6">
            <w:pPr>
              <w:jc w:val="both"/>
              <w:rPr>
                <w:sz w:val="20"/>
                <w:szCs w:val="20"/>
              </w:rPr>
            </w:pPr>
          </w:p>
          <w:p w14:paraId="3817F40A" w14:textId="77777777" w:rsidR="00094DC6" w:rsidRPr="00CD5549" w:rsidRDefault="00094DC6" w:rsidP="00094DC6">
            <w:pPr>
              <w:jc w:val="both"/>
              <w:rPr>
                <w:sz w:val="20"/>
                <w:szCs w:val="20"/>
              </w:rPr>
            </w:pPr>
            <w:r w:rsidRPr="00CD5549">
              <w:rPr>
                <w:sz w:val="20"/>
                <w:szCs w:val="20"/>
                <w:highlight w:val="yellow"/>
              </w:rPr>
              <w:t>Proposal:</w:t>
            </w:r>
          </w:p>
          <w:p w14:paraId="09FA04AB" w14:textId="77777777" w:rsidR="00094DC6" w:rsidRPr="00CD5549" w:rsidRDefault="00094DC6" w:rsidP="00094DC6">
            <w:pPr>
              <w:widowControl w:val="0"/>
              <w:snapToGrid w:val="0"/>
              <w:jc w:val="both"/>
              <w:rPr>
                <w:rFonts w:eastAsiaTheme="minorEastAsia"/>
                <w:sz w:val="20"/>
                <w:szCs w:val="20"/>
                <w:lang w:val="en-GB" w:eastAsia="ja-JP"/>
              </w:rPr>
            </w:pPr>
            <w:r w:rsidRPr="00CD5549">
              <w:rPr>
                <w:iCs/>
                <w:sz w:val="20"/>
                <w:szCs w:val="16"/>
              </w:rPr>
              <w:t>For the Rel-19 Type-I codebook refinement for 48, 64, and 128 CSI-RS ports, for RI=</w:t>
            </w:r>
            <w:r w:rsidRPr="00CD5549">
              <w:rPr>
                <w:rFonts w:ascii="Cambria Math" w:eastAsiaTheme="minorEastAsia" w:hAnsi="Cambria Math"/>
                <w:i/>
                <w:sz w:val="20"/>
                <w:szCs w:val="20"/>
                <w:lang w:val="en-GB" w:eastAsia="ja-JP"/>
              </w:rPr>
              <w:t xml:space="preserve"> </w:t>
            </w:r>
            <m:oMath>
              <m:r>
                <w:rPr>
                  <w:rFonts w:ascii="Cambria Math" w:eastAsiaTheme="minorEastAsia" w:hAnsi="Cambria Math"/>
                  <w:sz w:val="20"/>
                  <w:szCs w:val="20"/>
                  <w:lang w:val="en-GB" w:eastAsia="ja-JP"/>
                </w:rPr>
                <m:t>ϑ</m:t>
              </m:r>
            </m:oMath>
            <w:r w:rsidRPr="00CD5549">
              <w:rPr>
                <w:iCs/>
                <w:sz w:val="20"/>
                <w:szCs w:val="16"/>
              </w:rPr>
              <w:t xml:space="preserve"> &gt;1, apply the 3-bit Scaling factor(s) as agreed in RAN1#117, where the scaling factor applied to the </w:t>
            </w:r>
            <m:oMath>
              <m:sSup>
                <m:sSupPr>
                  <m:ctrlPr>
                    <w:rPr>
                      <w:rFonts w:ascii="Cambria Math" w:hAnsi="Cambria Math"/>
                      <w:i/>
                      <w:iCs/>
                      <w:sz w:val="20"/>
                      <w:szCs w:val="16"/>
                    </w:rPr>
                  </m:ctrlPr>
                </m:sSupPr>
                <m:e>
                  <m:r>
                    <w:rPr>
                      <w:rFonts w:ascii="Cambria Math" w:hAnsi="Cambria Math"/>
                      <w:sz w:val="20"/>
                      <w:szCs w:val="16"/>
                    </w:rPr>
                    <m:t>i</m:t>
                  </m:r>
                </m:e>
                <m:sup>
                  <m:r>
                    <w:rPr>
                      <w:rFonts w:ascii="Cambria Math" w:hAnsi="Cambria Math"/>
                      <w:sz w:val="20"/>
                      <w:szCs w:val="16"/>
                    </w:rPr>
                    <m:t>th</m:t>
                  </m:r>
                </m:sup>
              </m:sSup>
            </m:oMath>
            <w:r w:rsidRPr="00CD5549">
              <w:rPr>
                <w:rFonts w:eastAsiaTheme="minorEastAsia"/>
                <w:iCs/>
                <w:sz w:val="20"/>
                <w:szCs w:val="16"/>
              </w:rPr>
              <w:t xml:space="preserve"> selected SD basis vector is given by </w:t>
            </w:r>
            <m:oMath>
              <m:r>
                <w:rPr>
                  <w:rFonts w:ascii="Cambria Math" w:eastAsiaTheme="minorEastAsia" w:hAnsi="Cambria Math"/>
                  <w:sz w:val="20"/>
                  <w:szCs w:val="20"/>
                  <w:lang w:val="en-GB" w:eastAsia="ja-JP"/>
                </w:rPr>
                <m:t>min</m:t>
              </m:r>
              <m:d>
                <m:dPr>
                  <m:begChr m:val="{"/>
                  <m:endChr m:val="}"/>
                  <m:ctrlPr>
                    <w:rPr>
                      <w:rFonts w:ascii="Cambria Math" w:eastAsiaTheme="minorEastAsia" w:hAnsi="Cambria Math"/>
                      <w:i/>
                      <w:sz w:val="20"/>
                      <w:szCs w:val="20"/>
                      <w:lang w:val="en-GB" w:eastAsia="ja-JP"/>
                    </w:rPr>
                  </m:ctrlPr>
                </m:dPr>
                <m:e>
                  <m:r>
                    <w:rPr>
                      <w:rFonts w:ascii="Cambria Math" w:eastAsiaTheme="minorEastAsia" w:hAnsi="Cambria Math"/>
                      <w:sz w:val="20"/>
                      <w:szCs w:val="20"/>
                      <w:lang w:val="en-GB" w:eastAsia="ja-JP"/>
                    </w:rPr>
                    <m:t>1,</m:t>
                  </m:r>
                  <m:f>
                    <m:fPr>
                      <m:ctrlPr>
                        <w:rPr>
                          <w:rFonts w:ascii="Cambria Math" w:eastAsiaTheme="minorEastAsia" w:hAnsi="Cambria Math"/>
                          <w:i/>
                          <w:sz w:val="20"/>
                          <w:szCs w:val="20"/>
                          <w:lang w:val="en-GB" w:eastAsia="ja-JP"/>
                        </w:rPr>
                      </m:ctrlPr>
                    </m:fPr>
                    <m:num>
                      <m:r>
                        <w:rPr>
                          <w:rFonts w:ascii="Cambria Math" w:eastAsiaTheme="minorEastAsia" w:hAnsi="Cambria Math"/>
                          <w:sz w:val="20"/>
                          <w:szCs w:val="20"/>
                          <w:lang w:val="en-GB" w:eastAsia="ja-JP"/>
                        </w:rPr>
                        <m:t>ϑ</m:t>
                      </m:r>
                      <m:sSubSup>
                        <m:sSubSupPr>
                          <m:ctrlPr>
                            <w:rPr>
                              <w:rFonts w:ascii="Cambria Math" w:eastAsiaTheme="minorEastAsia" w:hAnsi="Cambria Math"/>
                              <w:i/>
                              <w:sz w:val="20"/>
                              <w:szCs w:val="20"/>
                              <w:lang w:val="en-GB" w:eastAsia="ja-JP"/>
                            </w:rPr>
                          </m:ctrlPr>
                        </m:sSubSupPr>
                        <m:e>
                          <m:r>
                            <w:rPr>
                              <w:rFonts w:ascii="Cambria Math" w:eastAsiaTheme="minorEastAsia" w:hAnsi="Cambria Math"/>
                              <w:sz w:val="20"/>
                              <w:szCs w:val="20"/>
                              <w:lang w:val="en-GB" w:eastAsia="ja-JP"/>
                            </w:rPr>
                            <m:t>s</m:t>
                          </m:r>
                        </m:e>
                        <m:sub>
                          <m:r>
                            <w:rPr>
                              <w:rFonts w:ascii="Cambria Math" w:eastAsiaTheme="minorEastAsia" w:hAnsi="Cambria Math"/>
                              <w:sz w:val="20"/>
                              <w:szCs w:val="20"/>
                              <w:lang w:val="en-GB" w:eastAsia="ja-JP"/>
                            </w:rPr>
                            <m:t>i</m:t>
                          </m:r>
                        </m:sub>
                        <m:sup>
                          <m:r>
                            <w:rPr>
                              <w:rFonts w:ascii="Cambria Math" w:eastAsiaTheme="minorEastAsia" w:hAnsi="Cambria Math"/>
                              <w:sz w:val="20"/>
                              <w:szCs w:val="20"/>
                              <w:lang w:val="en-GB" w:eastAsia="ja-JP"/>
                            </w:rPr>
                            <m:t>2</m:t>
                          </m:r>
                        </m:sup>
                      </m:sSubSup>
                    </m:num>
                    <m:den>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den>
                  </m:f>
                </m:e>
              </m:d>
            </m:oMath>
            <w:r w:rsidRPr="00CD5549">
              <w:rPr>
                <w:rFonts w:eastAsiaTheme="minorEastAsia"/>
                <w:sz w:val="20"/>
                <w:szCs w:val="20"/>
                <w:lang w:val="en-GB" w:eastAsia="ja-JP"/>
              </w:rPr>
              <w:t xml:space="preserve">, where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s</m:t>
                  </m:r>
                </m:e>
                <m:sub>
                  <m:r>
                    <w:rPr>
                      <w:rFonts w:ascii="Cambria Math" w:eastAsiaTheme="minorEastAsia" w:hAnsi="Cambria Math"/>
                      <w:sz w:val="20"/>
                      <w:szCs w:val="20"/>
                      <w:lang w:val="en-GB" w:eastAsia="ja-JP"/>
                    </w:rPr>
                    <m:t>i</m:t>
                  </m:r>
                </m:sub>
              </m:sSub>
              <m:r>
                <w:rPr>
                  <w:rFonts w:ascii="Cambria Math" w:eastAsiaTheme="minorEastAsia" w:hAnsi="Cambria Math"/>
                  <w:sz w:val="20"/>
                  <w:szCs w:val="20"/>
                  <w:lang w:val="en-GB" w:eastAsia="ja-JP"/>
                </w:rPr>
                <m:t>∈</m:t>
              </m:r>
              <m:d>
                <m:dPr>
                  <m:begChr m:val="{"/>
                  <m:endChr m:val="}"/>
                  <m:ctrlPr>
                    <w:rPr>
                      <w:rFonts w:ascii="Cambria Math" w:hAnsi="Cambria Math"/>
                      <w:i/>
                      <w:iCs/>
                      <w:sz w:val="20"/>
                      <w:szCs w:val="16"/>
                    </w:rPr>
                  </m:ctrlPr>
                </m:dPr>
                <m:e>
                  <m:rad>
                    <m:radPr>
                      <m:degHide m:val="1"/>
                      <m:ctrlPr>
                        <w:rPr>
                          <w:rFonts w:ascii="Cambria Math" w:hAnsi="Cambria Math"/>
                          <w:i/>
                          <w:iCs/>
                          <w:sz w:val="20"/>
                          <w:szCs w:val="16"/>
                        </w:rPr>
                      </m:ctrlPr>
                    </m:radPr>
                    <m:deg/>
                    <m:e>
                      <m:r>
                        <w:rPr>
                          <w:rFonts w:ascii="Cambria Math" w:hAnsi="Cambria Math"/>
                          <w:sz w:val="20"/>
                          <w:szCs w:val="16"/>
                        </w:rPr>
                        <m:t>1</m:t>
                      </m:r>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2</m:t>
                          </m:r>
                        </m:den>
                      </m:f>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3</m:t>
                          </m:r>
                        </m:den>
                      </m:f>
                    </m:e>
                  </m:rad>
                  <m:r>
                    <m:rPr>
                      <m:sty m:val="p"/>
                    </m:rPr>
                    <w:rPr>
                      <w:rFonts w:ascii="Cambria Math" w:hAnsi="Cambria Math"/>
                      <w:sz w:val="20"/>
                      <w:szCs w:val="16"/>
                    </w:rPr>
                    <m:t> ,</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4</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6</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8</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12</m:t>
                          </m:r>
                        </m:den>
                      </m:f>
                    </m:e>
                  </m:rad>
                  <m:r>
                    <m:rPr>
                      <m:sty m:val="p"/>
                    </m:rPr>
                    <w:rPr>
                      <w:rFonts w:ascii="Cambria Math" w:hAnsi="Cambria Math"/>
                      <w:sz w:val="20"/>
                      <w:szCs w:val="16"/>
                    </w:rPr>
                    <m:t>,</m:t>
                  </m:r>
                  <m:rad>
                    <m:radPr>
                      <m:degHide m:val="1"/>
                      <m:ctrlPr>
                        <w:rPr>
                          <w:rFonts w:ascii="Cambria Math" w:hAnsi="Cambria Math"/>
                          <w:i/>
                          <w:iCs/>
                          <w:sz w:val="20"/>
                          <w:szCs w:val="16"/>
                        </w:rPr>
                      </m:ctrlPr>
                    </m:radPr>
                    <m:deg/>
                    <m:e>
                      <m:f>
                        <m:fPr>
                          <m:ctrlPr>
                            <w:rPr>
                              <w:rFonts w:ascii="Cambria Math" w:hAnsi="Cambria Math"/>
                              <w:i/>
                              <w:sz w:val="20"/>
                              <w:szCs w:val="16"/>
                            </w:rPr>
                          </m:ctrlPr>
                        </m:fPr>
                        <m:num>
                          <m:r>
                            <w:rPr>
                              <w:rFonts w:ascii="Cambria Math" w:hAnsi="Cambria Math"/>
                              <w:sz w:val="20"/>
                              <w:szCs w:val="16"/>
                            </w:rPr>
                            <m:t>1</m:t>
                          </m:r>
                        </m:num>
                        <m:den>
                          <m:r>
                            <w:rPr>
                              <w:rFonts w:ascii="Cambria Math" w:hAnsi="Cambria Math"/>
                              <w:sz w:val="20"/>
                              <w:szCs w:val="16"/>
                            </w:rPr>
                            <m:t>16</m:t>
                          </m:r>
                        </m:den>
                      </m:f>
                    </m:e>
                  </m:rad>
                </m:e>
              </m:d>
              <m:r>
                <w:rPr>
                  <w:rFonts w:ascii="Cambria Math" w:hAnsi="Cambria Math"/>
                  <w:sz w:val="20"/>
                  <w:szCs w:val="16"/>
                </w:rPr>
                <m:t xml:space="preserve"> </m:t>
              </m:r>
            </m:oMath>
            <w:r>
              <w:rPr>
                <w:rFonts w:eastAsiaTheme="minorEastAsia"/>
                <w:iCs/>
                <w:sz w:val="20"/>
                <w:szCs w:val="16"/>
              </w:rPr>
              <w:t xml:space="preserve"> is the scaling factor associated with the </w:t>
            </w:r>
            <m:oMath>
              <m:sSup>
                <m:sSupPr>
                  <m:ctrlPr>
                    <w:rPr>
                      <w:rFonts w:ascii="Cambria Math" w:eastAsiaTheme="minorEastAsia" w:hAnsi="Cambria Math"/>
                      <w:i/>
                      <w:iCs/>
                      <w:sz w:val="20"/>
                      <w:szCs w:val="16"/>
                    </w:rPr>
                  </m:ctrlPr>
                </m:sSupPr>
                <m:e>
                  <m:r>
                    <w:rPr>
                      <w:rFonts w:ascii="Cambria Math" w:eastAsiaTheme="minorEastAsia" w:hAnsi="Cambria Math"/>
                      <w:sz w:val="20"/>
                      <w:szCs w:val="16"/>
                    </w:rPr>
                    <m:t>i</m:t>
                  </m:r>
                </m:e>
                <m:sup>
                  <m:r>
                    <w:rPr>
                      <w:rFonts w:ascii="Cambria Math" w:eastAsiaTheme="minorEastAsia" w:hAnsi="Cambria Math"/>
                      <w:sz w:val="20"/>
                      <w:szCs w:val="16"/>
                    </w:rPr>
                    <m:t>th</m:t>
                  </m:r>
                </m:sup>
              </m:sSup>
            </m:oMath>
            <w:r>
              <w:rPr>
                <w:rFonts w:eastAsiaTheme="minorEastAsia"/>
                <w:iCs/>
                <w:sz w:val="20"/>
                <w:szCs w:val="16"/>
              </w:rPr>
              <w:t xml:space="preserve"> beam</w:t>
            </w:r>
            <w:r w:rsidRPr="00CD5549">
              <w:rPr>
                <w:rFonts w:eastAsiaTheme="minorEastAsia"/>
                <w:iCs/>
                <w:sz w:val="20"/>
                <w:szCs w:val="16"/>
              </w:rPr>
              <w:t xml:space="preserve">, and </w:t>
            </w:r>
            <m:oMath>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oMath>
            <w:r w:rsidRPr="00CD5549">
              <w:rPr>
                <w:rFonts w:eastAsiaTheme="minorEastAsia"/>
                <w:sz w:val="20"/>
                <w:szCs w:val="20"/>
                <w:lang w:val="en-GB" w:eastAsia="ja-JP"/>
              </w:rPr>
              <w:t xml:space="preserve"> is the number of layers transmitted using the </w:t>
            </w:r>
            <m:oMath>
              <m:sSup>
                <m:sSupPr>
                  <m:ctrlPr>
                    <w:rPr>
                      <w:rFonts w:ascii="Cambria Math" w:eastAsiaTheme="minorEastAsia" w:hAnsi="Cambria Math"/>
                      <w:i/>
                      <w:sz w:val="20"/>
                      <w:szCs w:val="20"/>
                      <w:lang w:val="en-GB" w:eastAsia="ja-JP"/>
                    </w:rPr>
                  </m:ctrlPr>
                </m:sSupPr>
                <m:e>
                  <m:r>
                    <w:rPr>
                      <w:rFonts w:ascii="Cambria Math" w:eastAsiaTheme="minorEastAsia" w:hAnsi="Cambria Math"/>
                      <w:sz w:val="20"/>
                      <w:szCs w:val="20"/>
                      <w:lang w:val="en-GB" w:eastAsia="ja-JP"/>
                    </w:rPr>
                    <m:t>i</m:t>
                  </m:r>
                </m:e>
                <m:sup>
                  <m:r>
                    <w:rPr>
                      <w:rFonts w:ascii="Cambria Math" w:eastAsiaTheme="minorEastAsia" w:hAnsi="Cambria Math"/>
                      <w:sz w:val="20"/>
                      <w:szCs w:val="20"/>
                      <w:lang w:val="en-GB" w:eastAsia="ja-JP"/>
                    </w:rPr>
                    <m:t>th</m:t>
                  </m:r>
                </m:sup>
              </m:sSup>
            </m:oMath>
            <w:r w:rsidRPr="00CD5549">
              <w:rPr>
                <w:rFonts w:eastAsiaTheme="minorEastAsia"/>
                <w:sz w:val="20"/>
                <w:szCs w:val="20"/>
                <w:lang w:val="en-GB" w:eastAsia="ja-JP"/>
              </w:rPr>
              <w:t xml:space="preserve"> SD basis vector.</w:t>
            </w:r>
          </w:p>
          <w:p w14:paraId="5791D036" w14:textId="77777777" w:rsidR="00094DC6" w:rsidRPr="00955AAA" w:rsidRDefault="00094DC6" w:rsidP="00094DC6">
            <w:pPr>
              <w:widowControl w:val="0"/>
              <w:numPr>
                <w:ilvl w:val="0"/>
                <w:numId w:val="14"/>
              </w:numPr>
              <w:snapToGrid w:val="0"/>
              <w:rPr>
                <w:iCs/>
                <w:szCs w:val="20"/>
              </w:rPr>
            </w:pPr>
            <w:r w:rsidRPr="00CD5549">
              <w:rPr>
                <w:iCs/>
                <w:sz w:val="20"/>
                <w:szCs w:val="16"/>
              </w:rPr>
              <w:t>Note: This feature is a separate UE capability</w:t>
            </w:r>
          </w:p>
          <w:p w14:paraId="24392EE3" w14:textId="77777777" w:rsidR="00094DC6" w:rsidRDefault="006A5589" w:rsidP="00B708F1">
            <w:pPr>
              <w:pStyle w:val="NormalWeb"/>
              <w:shd w:val="clear" w:color="auto" w:fill="FFFFFF"/>
              <w:spacing w:before="0" w:after="0"/>
              <w:rPr>
                <w:rFonts w:eastAsiaTheme="minorEastAsia"/>
                <w:b/>
                <w:sz w:val="18"/>
                <w:szCs w:val="18"/>
                <w:lang w:eastAsia="zh-CN"/>
              </w:rPr>
            </w:pPr>
            <w:r>
              <w:rPr>
                <w:rFonts w:eastAsiaTheme="minorEastAsia"/>
                <w:b/>
                <w:sz w:val="18"/>
                <w:szCs w:val="18"/>
                <w:lang w:eastAsia="zh-CN"/>
              </w:rPr>
              <w:t>[Mod: Added]</w:t>
            </w:r>
          </w:p>
          <w:p w14:paraId="36ABD5EA" w14:textId="6E39387E" w:rsidR="006A5589" w:rsidRDefault="006A5589" w:rsidP="00B708F1">
            <w:pPr>
              <w:pStyle w:val="NormalWeb"/>
              <w:shd w:val="clear" w:color="auto" w:fill="FFFFFF"/>
              <w:spacing w:before="0" w:after="0"/>
              <w:rPr>
                <w:rFonts w:eastAsiaTheme="minorEastAsia"/>
                <w:b/>
                <w:sz w:val="18"/>
                <w:szCs w:val="18"/>
                <w:lang w:eastAsia="zh-CN"/>
              </w:rPr>
            </w:pPr>
          </w:p>
        </w:tc>
      </w:tr>
      <w:tr w:rsidR="00A854D4" w:rsidRPr="00EA1084" w14:paraId="59BB6A5F"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10EDE3A7" w14:textId="05ECA026" w:rsidR="00A854D4" w:rsidRDefault="00A854D4" w:rsidP="00B708F1">
            <w:pPr>
              <w:snapToGrid w:val="0"/>
              <w:rPr>
                <w:rFonts w:eastAsiaTheme="minorEastAsia"/>
                <w:sz w:val="20"/>
                <w:szCs w:val="20"/>
                <w:lang w:eastAsia="zh-CN"/>
              </w:rPr>
            </w:pPr>
            <w:r>
              <w:rPr>
                <w:rFonts w:eastAsiaTheme="minorEastAsia" w:hint="eastAsia"/>
                <w:sz w:val="20"/>
                <w:szCs w:val="20"/>
                <w:lang w:eastAsia="zh-CN"/>
              </w:rPr>
              <w:t>OPPO</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C011A71" w14:textId="77777777" w:rsidR="00A854D4" w:rsidRDefault="00A854D4" w:rsidP="00094DC6">
            <w:pPr>
              <w:rPr>
                <w:rFonts w:ascii="Times" w:eastAsia="Batang" w:hAnsi="Times"/>
                <w:sz w:val="20"/>
                <w:szCs w:val="20"/>
                <w:lang w:val="en-GB"/>
              </w:rPr>
            </w:pPr>
            <w:r>
              <w:rPr>
                <w:rFonts w:ascii="Times" w:eastAsia="Batang" w:hAnsi="Times"/>
                <w:b/>
                <w:sz w:val="20"/>
                <w:szCs w:val="20"/>
                <w:u w:val="single"/>
                <w:lang w:val="en-GB"/>
              </w:rPr>
              <w:t>Question</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w:t>
            </w:r>
          </w:p>
          <w:p w14:paraId="63199A04" w14:textId="77777777" w:rsidR="00A854D4" w:rsidRDefault="00A854D4" w:rsidP="00094DC6">
            <w:pPr>
              <w:rPr>
                <w:rFonts w:eastAsiaTheme="minorEastAsia"/>
                <w:bCs/>
                <w:sz w:val="20"/>
                <w:szCs w:val="20"/>
                <w:lang w:eastAsia="zh-CN"/>
              </w:rPr>
            </w:pPr>
            <w:r w:rsidRPr="00A854D4">
              <w:rPr>
                <w:rFonts w:eastAsiaTheme="minorEastAsia" w:hint="eastAsia"/>
                <w:bCs/>
                <w:sz w:val="20"/>
                <w:szCs w:val="20"/>
                <w:lang w:eastAsia="zh-CN"/>
              </w:rPr>
              <w:t>W</w:t>
            </w:r>
            <w:r w:rsidRPr="00A854D4">
              <w:rPr>
                <w:rFonts w:eastAsiaTheme="minorEastAsia"/>
                <w:bCs/>
                <w:sz w:val="20"/>
                <w:szCs w:val="20"/>
                <w:lang w:eastAsia="zh-CN"/>
              </w:rPr>
              <w:t xml:space="preserve">e prefer to reuse </w:t>
            </w:r>
            <w:r>
              <w:rPr>
                <w:rFonts w:eastAsiaTheme="minorEastAsia"/>
                <w:bCs/>
                <w:sz w:val="20"/>
                <w:szCs w:val="20"/>
                <w:lang w:eastAsia="zh-CN"/>
              </w:rPr>
              <w:t>legacy mechanism, i.e. Alt1.</w:t>
            </w:r>
          </w:p>
          <w:p w14:paraId="0C11E651" w14:textId="77777777" w:rsidR="00A854D4" w:rsidRDefault="00A854D4" w:rsidP="00094DC6">
            <w:pPr>
              <w:rPr>
                <w:rFonts w:eastAsiaTheme="minorEastAsia"/>
                <w:bCs/>
                <w:sz w:val="20"/>
                <w:szCs w:val="20"/>
                <w:lang w:eastAsia="zh-CN"/>
              </w:rPr>
            </w:pPr>
          </w:p>
          <w:p w14:paraId="51207D2A" w14:textId="77777777" w:rsidR="00A854D4" w:rsidRDefault="002C2176" w:rsidP="00094DC6">
            <w:pPr>
              <w:rPr>
                <w:rFonts w:ascii="Times" w:eastAsia="Batang" w:hAnsi="Times"/>
                <w:sz w:val="20"/>
                <w:szCs w:val="20"/>
                <w:lang w:val="en-GB"/>
              </w:rPr>
            </w:pPr>
            <w:r>
              <w:rPr>
                <w:rFonts w:ascii="Times" w:eastAsia="Batang" w:hAnsi="Times"/>
                <w:b/>
                <w:sz w:val="20"/>
                <w:szCs w:val="20"/>
                <w:u w:val="single"/>
                <w:lang w:val="en-GB"/>
              </w:rPr>
              <w:t>Proposal 1.E.3</w:t>
            </w:r>
            <w:r>
              <w:rPr>
                <w:rFonts w:ascii="Times" w:eastAsia="Batang" w:hAnsi="Times"/>
                <w:sz w:val="20"/>
                <w:szCs w:val="20"/>
                <w:lang w:val="en-GB"/>
              </w:rPr>
              <w:t>:</w:t>
            </w:r>
          </w:p>
          <w:p w14:paraId="48E6E91B" w14:textId="77777777" w:rsidR="002C2176" w:rsidRDefault="002C2176" w:rsidP="00094DC6">
            <w:pPr>
              <w:rPr>
                <w:rFonts w:eastAsiaTheme="minorEastAsia"/>
                <w:bCs/>
                <w:sz w:val="20"/>
                <w:szCs w:val="20"/>
                <w:lang w:eastAsia="zh-CN"/>
              </w:rPr>
            </w:pPr>
            <w:r>
              <w:rPr>
                <w:rFonts w:eastAsiaTheme="minorEastAsia" w:hint="eastAsia"/>
                <w:bCs/>
                <w:sz w:val="20"/>
                <w:szCs w:val="20"/>
                <w:lang w:eastAsia="zh-CN"/>
              </w:rPr>
              <w:t>F</w:t>
            </w:r>
            <w:r>
              <w:rPr>
                <w:rFonts w:eastAsiaTheme="minorEastAsia"/>
                <w:bCs/>
                <w:sz w:val="20"/>
                <w:szCs w:val="20"/>
                <w:lang w:eastAsia="zh-CN"/>
              </w:rPr>
              <w:t>ine. Alt2 is not preferred due to unnecessary overhead</w:t>
            </w:r>
          </w:p>
          <w:p w14:paraId="114330FF" w14:textId="5D89845A" w:rsidR="002C2176" w:rsidRPr="00A854D4" w:rsidRDefault="002C2176" w:rsidP="00094DC6">
            <w:pPr>
              <w:rPr>
                <w:rFonts w:eastAsiaTheme="minorEastAsia"/>
                <w:bCs/>
                <w:sz w:val="20"/>
                <w:szCs w:val="20"/>
                <w:lang w:eastAsia="zh-CN"/>
              </w:rPr>
            </w:pPr>
          </w:p>
        </w:tc>
      </w:tr>
      <w:tr w:rsidR="006C4223" w:rsidRPr="00EA1084" w14:paraId="75158519"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44FD45B1" w14:textId="7FBFC586" w:rsidR="006C4223" w:rsidRDefault="006C4223" w:rsidP="006C4223">
            <w:pPr>
              <w:snapToGrid w:val="0"/>
              <w:rPr>
                <w:rFonts w:eastAsiaTheme="minorEastAsia"/>
                <w:sz w:val="20"/>
                <w:szCs w:val="20"/>
                <w:lang w:eastAsia="zh-CN"/>
              </w:rPr>
            </w:pPr>
            <w:r>
              <w:rPr>
                <w:rFonts w:eastAsiaTheme="minorEastAsia"/>
                <w:sz w:val="20"/>
                <w:szCs w:val="20"/>
                <w:lang w:eastAsia="zh-CN"/>
              </w:rPr>
              <w:t>Samsung</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7B09A97A" w14:textId="77777777" w:rsidR="006C4223" w:rsidRDefault="006C4223" w:rsidP="006C4223">
            <w:pPr>
              <w:pStyle w:val="NormalWeb"/>
              <w:shd w:val="clear" w:color="auto" w:fill="FFFFFF"/>
              <w:spacing w:before="0" w:after="0"/>
              <w:rPr>
                <w:rFonts w:eastAsia="Batang"/>
                <w:b/>
                <w:sz w:val="18"/>
                <w:szCs w:val="18"/>
              </w:rPr>
            </w:pPr>
            <w:r>
              <w:rPr>
                <w:rFonts w:eastAsia="Batang"/>
                <w:b/>
                <w:sz w:val="18"/>
                <w:szCs w:val="18"/>
              </w:rPr>
              <w:t>Proposal 1.B.1.</w:t>
            </w:r>
          </w:p>
          <w:p w14:paraId="3CB79AA4" w14:textId="77777777" w:rsidR="006C4223" w:rsidRDefault="006C4223" w:rsidP="006C4223">
            <w:pPr>
              <w:pStyle w:val="NormalWeb"/>
              <w:shd w:val="clear" w:color="auto" w:fill="FFFFFF"/>
              <w:spacing w:before="0" w:after="0"/>
              <w:rPr>
                <w:rFonts w:eastAsia="Batang"/>
                <w:sz w:val="18"/>
                <w:szCs w:val="18"/>
              </w:rPr>
            </w:pPr>
            <w:r>
              <w:rPr>
                <w:rFonts w:eastAsia="Batang"/>
                <w:sz w:val="18"/>
                <w:szCs w:val="18"/>
              </w:rPr>
              <w:t>Ok.</w:t>
            </w:r>
          </w:p>
          <w:p w14:paraId="6AB46004" w14:textId="77777777" w:rsidR="006C4223" w:rsidRDefault="006C4223" w:rsidP="006C4223">
            <w:pPr>
              <w:pStyle w:val="NormalWeb"/>
              <w:shd w:val="clear" w:color="auto" w:fill="FFFFFF"/>
              <w:spacing w:before="0" w:after="0"/>
              <w:rPr>
                <w:rFonts w:eastAsia="Batang"/>
                <w:sz w:val="18"/>
                <w:szCs w:val="18"/>
              </w:rPr>
            </w:pPr>
          </w:p>
          <w:p w14:paraId="24D45C83" w14:textId="77777777" w:rsidR="006C4223" w:rsidRDefault="006C4223" w:rsidP="006C4223">
            <w:pPr>
              <w:pStyle w:val="NormalWeb"/>
              <w:shd w:val="clear" w:color="auto" w:fill="FFFFFF"/>
              <w:spacing w:before="0" w:after="0"/>
              <w:rPr>
                <w:rFonts w:eastAsia="Batang"/>
                <w:b/>
                <w:sz w:val="18"/>
                <w:szCs w:val="18"/>
              </w:rPr>
            </w:pPr>
            <w:r>
              <w:rPr>
                <w:rFonts w:eastAsia="Batang"/>
                <w:b/>
                <w:sz w:val="18"/>
                <w:szCs w:val="18"/>
              </w:rPr>
              <w:t>Proposal 1.C.4</w:t>
            </w:r>
          </w:p>
          <w:p w14:paraId="01EDC604" w14:textId="77777777" w:rsidR="006C4223" w:rsidRDefault="006C4223" w:rsidP="006C4223">
            <w:pPr>
              <w:pStyle w:val="NormalWeb"/>
              <w:shd w:val="clear" w:color="auto" w:fill="FFFFFF"/>
              <w:spacing w:before="0" w:after="0"/>
              <w:rPr>
                <w:rFonts w:eastAsia="Batang"/>
                <w:sz w:val="18"/>
                <w:szCs w:val="18"/>
              </w:rPr>
            </w:pPr>
            <w:r>
              <w:rPr>
                <w:rFonts w:eastAsia="Batang"/>
                <w:sz w:val="18"/>
                <w:szCs w:val="18"/>
              </w:rPr>
              <w:t>Support.</w:t>
            </w:r>
          </w:p>
          <w:p w14:paraId="19D23251" w14:textId="77777777" w:rsidR="006C4223" w:rsidRDefault="006C4223" w:rsidP="006C4223">
            <w:pPr>
              <w:pStyle w:val="NormalWeb"/>
              <w:shd w:val="clear" w:color="auto" w:fill="FFFFFF"/>
              <w:spacing w:before="0" w:after="0"/>
              <w:rPr>
                <w:rFonts w:eastAsia="Batang"/>
                <w:sz w:val="18"/>
                <w:szCs w:val="18"/>
              </w:rPr>
            </w:pPr>
          </w:p>
          <w:p w14:paraId="2FE0FD02" w14:textId="77777777" w:rsidR="006C4223" w:rsidRDefault="006C4223" w:rsidP="006C4223">
            <w:pPr>
              <w:pStyle w:val="NormalWeb"/>
              <w:shd w:val="clear" w:color="auto" w:fill="FFFFFF"/>
              <w:spacing w:before="0" w:after="0"/>
              <w:rPr>
                <w:rFonts w:eastAsia="Batang"/>
                <w:b/>
                <w:sz w:val="18"/>
                <w:szCs w:val="18"/>
              </w:rPr>
            </w:pPr>
            <w:r>
              <w:rPr>
                <w:rFonts w:eastAsia="Batang"/>
                <w:b/>
                <w:sz w:val="18"/>
                <w:szCs w:val="18"/>
              </w:rPr>
              <w:t>Question 1.E.5</w:t>
            </w:r>
          </w:p>
          <w:p w14:paraId="65570D51" w14:textId="77777777" w:rsidR="006C4223" w:rsidRDefault="006C4223" w:rsidP="006C4223">
            <w:pPr>
              <w:pStyle w:val="NormalWeb"/>
              <w:shd w:val="clear" w:color="auto" w:fill="FFFFFF"/>
              <w:spacing w:before="0" w:after="0"/>
              <w:rPr>
                <w:rFonts w:eastAsia="Batang"/>
                <w:sz w:val="18"/>
                <w:szCs w:val="18"/>
              </w:rPr>
            </w:pPr>
            <w:r>
              <w:rPr>
                <w:rFonts w:eastAsia="Batang"/>
                <w:sz w:val="18"/>
                <w:szCs w:val="18"/>
              </w:rPr>
              <w:t xml:space="preserve">Prefer to reuse the legacy (Alt1), since it is </w:t>
            </w:r>
            <w:proofErr w:type="gramStart"/>
            <w:r>
              <w:rPr>
                <w:rFonts w:eastAsia="Batang"/>
                <w:sz w:val="18"/>
                <w:szCs w:val="18"/>
              </w:rPr>
              <w:t>exactly the same</w:t>
            </w:r>
            <w:proofErr w:type="gramEnd"/>
            <w:r>
              <w:rPr>
                <w:rFonts w:eastAsia="Batang"/>
                <w:sz w:val="18"/>
                <w:szCs w:val="18"/>
              </w:rPr>
              <w:t xml:space="preserve"> as the first SD vector of Rel-15 SP T1.</w:t>
            </w:r>
          </w:p>
          <w:p w14:paraId="57A6C33A" w14:textId="77777777" w:rsidR="006C4223" w:rsidRDefault="006C4223" w:rsidP="006C4223">
            <w:pPr>
              <w:pStyle w:val="NormalWeb"/>
              <w:shd w:val="clear" w:color="auto" w:fill="FFFFFF"/>
              <w:spacing w:before="0" w:after="0"/>
              <w:rPr>
                <w:rFonts w:eastAsia="Batang"/>
                <w:sz w:val="18"/>
                <w:szCs w:val="18"/>
              </w:rPr>
            </w:pPr>
          </w:p>
          <w:p w14:paraId="339C6A01" w14:textId="77777777" w:rsidR="006C4223" w:rsidRDefault="006C4223" w:rsidP="006C4223">
            <w:pPr>
              <w:pStyle w:val="NormalWeb"/>
              <w:shd w:val="clear" w:color="auto" w:fill="FFFFFF"/>
              <w:spacing w:before="0" w:after="0"/>
              <w:rPr>
                <w:rFonts w:eastAsia="Batang"/>
                <w:b/>
                <w:sz w:val="18"/>
                <w:szCs w:val="18"/>
              </w:rPr>
            </w:pPr>
            <w:r>
              <w:rPr>
                <w:rFonts w:eastAsia="Batang"/>
                <w:b/>
                <w:sz w:val="18"/>
                <w:szCs w:val="18"/>
              </w:rPr>
              <w:t>Proposal 1.E.4</w:t>
            </w:r>
          </w:p>
          <w:p w14:paraId="129B6B5A" w14:textId="77777777" w:rsidR="006C4223" w:rsidRDefault="006C4223" w:rsidP="006C4223">
            <w:pPr>
              <w:pStyle w:val="NormalWeb"/>
              <w:shd w:val="clear" w:color="auto" w:fill="FFFFFF"/>
              <w:spacing w:before="0" w:after="0"/>
              <w:rPr>
                <w:rFonts w:eastAsia="Batang"/>
                <w:sz w:val="18"/>
                <w:szCs w:val="18"/>
              </w:rPr>
            </w:pPr>
            <w:r>
              <w:rPr>
                <w:rFonts w:eastAsia="Batang"/>
                <w:sz w:val="18"/>
                <w:szCs w:val="18"/>
              </w:rPr>
              <w:lastRenderedPageBreak/>
              <w:t>Support.</w:t>
            </w:r>
          </w:p>
          <w:p w14:paraId="6F721E01" w14:textId="77777777" w:rsidR="006C4223" w:rsidRDefault="006C4223" w:rsidP="006C4223">
            <w:pPr>
              <w:pStyle w:val="NormalWeb"/>
              <w:shd w:val="clear" w:color="auto" w:fill="FFFFFF"/>
              <w:spacing w:before="0" w:after="0"/>
              <w:rPr>
                <w:rFonts w:eastAsia="Batang"/>
                <w:sz w:val="18"/>
                <w:szCs w:val="18"/>
              </w:rPr>
            </w:pPr>
          </w:p>
          <w:p w14:paraId="07F6030E" w14:textId="77777777" w:rsidR="006C4223" w:rsidRDefault="006C4223" w:rsidP="006C4223">
            <w:pPr>
              <w:pStyle w:val="NormalWeb"/>
              <w:shd w:val="clear" w:color="auto" w:fill="FFFFFF"/>
              <w:spacing w:before="0" w:after="0"/>
              <w:rPr>
                <w:rFonts w:eastAsia="Batang"/>
                <w:b/>
                <w:sz w:val="18"/>
                <w:szCs w:val="18"/>
              </w:rPr>
            </w:pPr>
            <w:r>
              <w:rPr>
                <w:rFonts w:eastAsia="Batang"/>
                <w:b/>
                <w:sz w:val="18"/>
                <w:szCs w:val="18"/>
              </w:rPr>
              <w:t>Proposal 1.I</w:t>
            </w:r>
          </w:p>
          <w:p w14:paraId="03DFD8C7" w14:textId="77777777" w:rsidR="006C4223" w:rsidRDefault="006C4223" w:rsidP="006C4223">
            <w:pPr>
              <w:pStyle w:val="NormalWeb"/>
              <w:shd w:val="clear" w:color="auto" w:fill="FFFFFF"/>
              <w:spacing w:before="0" w:after="0"/>
              <w:rPr>
                <w:rFonts w:eastAsia="Batang"/>
                <w:sz w:val="18"/>
                <w:szCs w:val="18"/>
              </w:rPr>
            </w:pPr>
            <w:r>
              <w:rPr>
                <w:rFonts w:eastAsia="Batang"/>
                <w:sz w:val="18"/>
                <w:szCs w:val="18"/>
              </w:rPr>
              <w:t>Not needed. It is up to UE implementation.</w:t>
            </w:r>
          </w:p>
          <w:p w14:paraId="436782E6" w14:textId="77777777" w:rsidR="006C4223" w:rsidRDefault="006C4223" w:rsidP="006C4223">
            <w:pPr>
              <w:rPr>
                <w:rFonts w:ascii="Times" w:eastAsia="Batang" w:hAnsi="Times"/>
                <w:b/>
                <w:sz w:val="20"/>
                <w:szCs w:val="20"/>
                <w:u w:val="single"/>
                <w:lang w:val="en-GB"/>
              </w:rPr>
            </w:pPr>
          </w:p>
        </w:tc>
      </w:tr>
      <w:tr w:rsidR="00526982" w:rsidRPr="00EA1084" w14:paraId="63C76B1B"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053067F1" w14:textId="7407EC49" w:rsidR="00526982" w:rsidRDefault="00526982" w:rsidP="00526982">
            <w:pPr>
              <w:snapToGrid w:val="0"/>
              <w:rPr>
                <w:rFonts w:eastAsiaTheme="minorEastAsia"/>
                <w:sz w:val="20"/>
                <w:szCs w:val="20"/>
                <w:lang w:eastAsia="zh-CN"/>
              </w:rPr>
            </w:pPr>
            <w:r>
              <w:rPr>
                <w:rFonts w:eastAsiaTheme="minorEastAsia"/>
                <w:sz w:val="20"/>
                <w:szCs w:val="20"/>
                <w:lang w:eastAsia="zh-CN"/>
              </w:rPr>
              <w:lastRenderedPageBreak/>
              <w:t>NEC</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F009EAC" w14:textId="4448BDDB" w:rsidR="00526982" w:rsidRDefault="00526982" w:rsidP="00526982">
            <w:pPr>
              <w:rPr>
                <w:rFonts w:eastAsia="Batang"/>
                <w:bCs/>
                <w:sz w:val="20"/>
                <w:szCs w:val="20"/>
                <w:lang w:val="en-GB"/>
              </w:rPr>
            </w:pPr>
            <w:r>
              <w:rPr>
                <w:rFonts w:eastAsia="Batang"/>
                <w:b/>
                <w:sz w:val="20"/>
                <w:szCs w:val="20"/>
                <w:u w:val="single"/>
                <w:lang w:val="en-GB"/>
              </w:rPr>
              <w:t>Proposal</w:t>
            </w:r>
            <w:r w:rsidRPr="00FC42BE">
              <w:rPr>
                <w:rFonts w:eastAsia="Batang"/>
                <w:b/>
                <w:sz w:val="20"/>
                <w:szCs w:val="20"/>
                <w:u w:val="single"/>
                <w:lang w:val="en-GB"/>
              </w:rPr>
              <w:t xml:space="preserve"> 1.C.</w:t>
            </w:r>
            <w:r>
              <w:rPr>
                <w:rFonts w:eastAsia="Batang"/>
                <w:b/>
                <w:sz w:val="20"/>
                <w:szCs w:val="20"/>
                <w:u w:val="single"/>
                <w:lang w:val="en-GB"/>
              </w:rPr>
              <w:t>4:</w:t>
            </w:r>
            <w:r w:rsidRPr="006C72C2">
              <w:rPr>
                <w:rFonts w:eastAsia="Batang"/>
                <w:b/>
                <w:sz w:val="20"/>
                <w:szCs w:val="20"/>
                <w:lang w:val="en-GB"/>
              </w:rPr>
              <w:t xml:space="preserve"> </w:t>
            </w:r>
            <w:r w:rsidRPr="006C72C2">
              <w:rPr>
                <w:rFonts w:eastAsia="Batang"/>
                <w:bCs/>
                <w:sz w:val="20"/>
                <w:szCs w:val="20"/>
                <w:lang w:val="en-GB"/>
              </w:rPr>
              <w:t>Fine for the proposal</w:t>
            </w:r>
            <w:r>
              <w:rPr>
                <w:rFonts w:eastAsia="Batang"/>
                <w:bCs/>
                <w:sz w:val="20"/>
                <w:szCs w:val="20"/>
                <w:lang w:val="en-GB"/>
              </w:rPr>
              <w:t>. One further point may be, if both group-based CBSR and 3-bit scaling factor configured, the final restriction will be the product of the value (i.e. 0 or 1) by group-based CBSR and the value indicated by 3-bit scaling factor?</w:t>
            </w:r>
          </w:p>
          <w:p w14:paraId="35A8573F" w14:textId="119C521A" w:rsidR="006A5589" w:rsidRDefault="006A5589" w:rsidP="00526982">
            <w:pPr>
              <w:rPr>
                <w:rFonts w:eastAsia="Batang"/>
                <w:bCs/>
                <w:sz w:val="20"/>
                <w:szCs w:val="20"/>
                <w:lang w:val="en-GB"/>
              </w:rPr>
            </w:pPr>
            <w:r>
              <w:rPr>
                <w:rFonts w:eastAsia="Batang"/>
                <w:bCs/>
                <w:sz w:val="20"/>
                <w:szCs w:val="20"/>
                <w:lang w:val="en-GB"/>
              </w:rPr>
              <w:t xml:space="preserve">[Mod: Product, which is obvious </w:t>
            </w:r>
            <w:r w:rsidRPr="006A5589">
              <w:rPr>
                <mc:AlternateContent>
                  <mc:Choice Requires="w16se">
                    <w:rFonts w:eastAsia="Batang"/>
                  </mc:Choice>
                  <mc:Fallback>
                    <w:rFonts w:ascii="Segoe UI Emoji" w:eastAsia="Segoe UI Emoji" w:hAnsi="Segoe UI Emoji" w:cs="Segoe UI Emoji"/>
                  </mc:Fallback>
                </mc:AlternateContent>
                <w:bCs/>
                <w:sz w:val="20"/>
                <w:szCs w:val="20"/>
                <w:lang w:val="en-GB"/>
              </w:rPr>
              <mc:AlternateContent>
                <mc:Choice Requires="w16se">
                  <w16se:symEx w16se:font="Segoe UI Emoji" w16se:char="1F60A"/>
                </mc:Choice>
                <mc:Fallback>
                  <w:t>😊</w:t>
                </mc:Fallback>
              </mc:AlternateContent>
            </w:r>
            <w:r>
              <w:rPr>
                <w:rFonts w:eastAsia="Batang"/>
                <w:bCs/>
                <w:sz w:val="20"/>
                <w:szCs w:val="20"/>
                <w:lang w:val="en-GB"/>
              </w:rPr>
              <w:t>]</w:t>
            </w:r>
          </w:p>
          <w:p w14:paraId="2D10422C" w14:textId="05D40F2B" w:rsidR="00526982" w:rsidRDefault="00526982" w:rsidP="00526982">
            <w:pPr>
              <w:pStyle w:val="NormalWeb"/>
              <w:shd w:val="clear" w:color="auto" w:fill="FFFFFF"/>
              <w:spacing w:before="0" w:after="0"/>
              <w:rPr>
                <w:rFonts w:eastAsia="Batang"/>
                <w:b/>
                <w:sz w:val="18"/>
                <w:szCs w:val="18"/>
              </w:rPr>
            </w:pPr>
            <w:r>
              <w:rPr>
                <w:rFonts w:ascii="Times" w:eastAsia="Batang" w:hAnsi="Times"/>
                <w:b/>
                <w:sz w:val="20"/>
                <w:szCs w:val="20"/>
                <w:u w:val="single"/>
                <w:lang w:val="en-GB"/>
              </w:rPr>
              <w:t>Proposal 1.E.3</w:t>
            </w:r>
            <w:r>
              <w:rPr>
                <w:rFonts w:ascii="Times" w:eastAsia="Batang" w:hAnsi="Times"/>
                <w:sz w:val="20"/>
                <w:szCs w:val="20"/>
                <w:lang w:val="en-GB"/>
              </w:rPr>
              <w:t>:</w:t>
            </w:r>
            <w:r>
              <w:rPr>
                <w:b/>
                <w:bCs/>
                <w:sz w:val="20"/>
                <w:szCs w:val="20"/>
              </w:rPr>
              <w:t xml:space="preserve"> </w:t>
            </w:r>
            <w:r w:rsidRPr="00E960D3">
              <w:rPr>
                <w:sz w:val="20"/>
                <w:szCs w:val="20"/>
              </w:rPr>
              <w:t>Our first preference is Alt 3</w:t>
            </w:r>
          </w:p>
        </w:tc>
      </w:tr>
      <w:tr w:rsidR="005C03B9" w:rsidRPr="00EA1084" w14:paraId="3C78722D"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261E950A" w14:textId="33FF0233" w:rsidR="005C03B9" w:rsidRPr="005C03B9" w:rsidRDefault="005C03B9" w:rsidP="005C03B9">
            <w:pPr>
              <w:snapToGrid w:val="0"/>
              <w:rPr>
                <w:rFonts w:eastAsiaTheme="minorEastAsia"/>
                <w:sz w:val="18"/>
                <w:szCs w:val="18"/>
                <w:lang w:eastAsia="zh-CN"/>
              </w:rPr>
            </w:pPr>
            <w:r w:rsidRPr="005C03B9">
              <w:rPr>
                <w:rFonts w:eastAsiaTheme="minorEastAsia" w:hint="eastAsia"/>
                <w:sz w:val="18"/>
                <w:szCs w:val="18"/>
                <w:lang w:eastAsia="zh-CN"/>
              </w:rPr>
              <w:t>ZTE</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59041B25" w14:textId="77777777" w:rsidR="005C03B9" w:rsidRPr="005C03B9" w:rsidRDefault="005C03B9" w:rsidP="005C03B9">
            <w:pPr>
              <w:pStyle w:val="NormalWeb"/>
              <w:shd w:val="clear" w:color="auto" w:fill="FFFFFF"/>
              <w:spacing w:before="0" w:after="0"/>
              <w:rPr>
                <w:rFonts w:eastAsiaTheme="minorEastAsia"/>
                <w:b/>
                <w:sz w:val="18"/>
                <w:szCs w:val="18"/>
                <w:u w:val="single"/>
                <w:lang w:eastAsia="zh-CN"/>
              </w:rPr>
            </w:pPr>
            <w:r w:rsidRPr="005C03B9">
              <w:rPr>
                <w:rFonts w:eastAsiaTheme="minorEastAsia" w:hint="eastAsia"/>
                <w:b/>
                <w:sz w:val="18"/>
                <w:szCs w:val="18"/>
                <w:u w:val="single"/>
                <w:lang w:eastAsia="zh-CN"/>
              </w:rPr>
              <w:t>1</w:t>
            </w:r>
            <w:r w:rsidRPr="005C03B9">
              <w:rPr>
                <w:rFonts w:eastAsiaTheme="minorEastAsia"/>
                <w:b/>
                <w:sz w:val="18"/>
                <w:szCs w:val="18"/>
                <w:u w:val="single"/>
                <w:lang w:eastAsia="zh-CN"/>
              </w:rPr>
              <w:t>.C.1:</w:t>
            </w:r>
          </w:p>
          <w:p w14:paraId="0D923243" w14:textId="77777777" w:rsidR="005C03B9" w:rsidRPr="005C03B9" w:rsidRDefault="005C03B9" w:rsidP="005C03B9">
            <w:pPr>
              <w:pStyle w:val="NormalWe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D</w:t>
            </w:r>
            <w:r w:rsidRPr="005C03B9">
              <w:rPr>
                <w:rFonts w:eastAsiaTheme="minorEastAsia"/>
                <w:sz w:val="18"/>
                <w:szCs w:val="18"/>
                <w:lang w:eastAsia="zh-CN"/>
              </w:rPr>
              <w:t xml:space="preserve">o NOT support. Applying 3-bit scaling factor for only RI = v = 1 is already a compromise. Besides, we didn’t understand how </w:t>
            </w:r>
            <w:proofErr w:type="gramStart"/>
            <w:r w:rsidRPr="005C03B9">
              <w:rPr>
                <w:rFonts w:eastAsiaTheme="minorEastAsia"/>
                <w:sz w:val="18"/>
                <w:szCs w:val="18"/>
                <w:lang w:eastAsia="zh-CN"/>
              </w:rPr>
              <w:t>should UE</w:t>
            </w:r>
            <w:proofErr w:type="gramEnd"/>
            <w:r w:rsidRPr="005C03B9">
              <w:rPr>
                <w:rFonts w:eastAsiaTheme="minorEastAsia"/>
                <w:sz w:val="18"/>
                <w:szCs w:val="18"/>
                <w:lang w:eastAsia="zh-CN"/>
              </w:rPr>
              <w:t xml:space="preserve"> take this 3-bti scaling factor into consideration when calculating PMI with the presence of interference and when calculating CQI.</w:t>
            </w:r>
          </w:p>
          <w:p w14:paraId="3C9EE352" w14:textId="77777777" w:rsidR="005C03B9" w:rsidRPr="005C03B9" w:rsidRDefault="005C03B9" w:rsidP="005C03B9">
            <w:pPr>
              <w:pStyle w:val="NormalWeb"/>
              <w:shd w:val="clear" w:color="auto" w:fill="FFFFFF"/>
              <w:spacing w:before="0" w:after="0"/>
              <w:rPr>
                <w:rFonts w:eastAsiaTheme="minorEastAsia"/>
                <w:sz w:val="18"/>
                <w:szCs w:val="18"/>
                <w:lang w:eastAsia="zh-CN"/>
              </w:rPr>
            </w:pPr>
          </w:p>
          <w:p w14:paraId="3683965C" w14:textId="77777777" w:rsidR="005C03B9" w:rsidRPr="005C03B9" w:rsidRDefault="005C03B9" w:rsidP="005C03B9">
            <w:pPr>
              <w:pStyle w:val="NormalWeb"/>
              <w:shd w:val="clear" w:color="auto" w:fill="FFFFFF"/>
              <w:spacing w:before="0" w:after="0"/>
              <w:rPr>
                <w:rFonts w:eastAsiaTheme="minorEastAsia"/>
                <w:b/>
                <w:sz w:val="18"/>
                <w:szCs w:val="18"/>
                <w:u w:val="single"/>
                <w:lang w:eastAsia="zh-CN"/>
              </w:rPr>
            </w:pPr>
            <w:r w:rsidRPr="005C03B9">
              <w:rPr>
                <w:rFonts w:eastAsiaTheme="minorEastAsia" w:hint="eastAsia"/>
                <w:b/>
                <w:sz w:val="18"/>
                <w:szCs w:val="18"/>
                <w:u w:val="single"/>
                <w:lang w:eastAsia="zh-CN"/>
              </w:rPr>
              <w:t>1</w:t>
            </w:r>
            <w:r w:rsidRPr="005C03B9">
              <w:rPr>
                <w:rFonts w:eastAsiaTheme="minorEastAsia"/>
                <w:b/>
                <w:sz w:val="18"/>
                <w:szCs w:val="18"/>
                <w:u w:val="single"/>
                <w:lang w:eastAsia="zh-CN"/>
              </w:rPr>
              <w:t>.C.3:</w:t>
            </w:r>
          </w:p>
          <w:p w14:paraId="712C0B87" w14:textId="77777777" w:rsidR="005C03B9" w:rsidRPr="005C03B9" w:rsidRDefault="005C03B9" w:rsidP="005C03B9">
            <w:pPr>
              <w:pStyle w:val="NormalWe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O</w:t>
            </w:r>
            <w:r w:rsidRPr="005C03B9">
              <w:rPr>
                <w:rFonts w:eastAsiaTheme="minorEastAsia"/>
                <w:sz w:val="18"/>
                <w:szCs w:val="18"/>
                <w:lang w:eastAsia="zh-CN"/>
              </w:rPr>
              <w:t>K to support.</w:t>
            </w:r>
          </w:p>
          <w:p w14:paraId="41C33E84" w14:textId="77777777" w:rsidR="005C03B9" w:rsidRPr="005C03B9" w:rsidRDefault="005C03B9" w:rsidP="005C03B9">
            <w:pPr>
              <w:pStyle w:val="NormalWeb"/>
              <w:shd w:val="clear" w:color="auto" w:fill="FFFFFF"/>
              <w:spacing w:before="0" w:after="0"/>
              <w:rPr>
                <w:rFonts w:eastAsiaTheme="minorEastAsia"/>
                <w:sz w:val="18"/>
                <w:szCs w:val="18"/>
                <w:lang w:eastAsia="zh-CN"/>
              </w:rPr>
            </w:pPr>
          </w:p>
          <w:p w14:paraId="7A422D2F" w14:textId="77777777" w:rsidR="005C03B9" w:rsidRPr="005C03B9" w:rsidRDefault="005C03B9" w:rsidP="005C03B9">
            <w:pPr>
              <w:pStyle w:val="NormalWeb"/>
              <w:shd w:val="clear" w:color="auto" w:fill="FFFFFF"/>
              <w:spacing w:before="0" w:after="0"/>
              <w:rPr>
                <w:rFonts w:eastAsiaTheme="minorEastAsia"/>
                <w:b/>
                <w:sz w:val="18"/>
                <w:szCs w:val="18"/>
                <w:u w:val="single"/>
                <w:lang w:eastAsia="zh-CN"/>
              </w:rPr>
            </w:pPr>
            <w:r w:rsidRPr="005C03B9">
              <w:rPr>
                <w:rFonts w:eastAsiaTheme="minorEastAsia" w:hint="eastAsia"/>
                <w:b/>
                <w:sz w:val="18"/>
                <w:szCs w:val="18"/>
                <w:u w:val="single"/>
                <w:lang w:eastAsia="zh-CN"/>
              </w:rPr>
              <w:t>1</w:t>
            </w:r>
            <w:r w:rsidRPr="005C03B9">
              <w:rPr>
                <w:rFonts w:eastAsiaTheme="minorEastAsia"/>
                <w:b/>
                <w:sz w:val="18"/>
                <w:szCs w:val="18"/>
                <w:u w:val="single"/>
                <w:lang w:eastAsia="zh-CN"/>
              </w:rPr>
              <w:t>.C.4:</w:t>
            </w:r>
          </w:p>
          <w:p w14:paraId="57CC5F1B" w14:textId="77777777" w:rsidR="005C03B9" w:rsidRPr="005C03B9" w:rsidRDefault="005C03B9" w:rsidP="005C03B9">
            <w:pPr>
              <w:pStyle w:val="NormalWe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O</w:t>
            </w:r>
            <w:r w:rsidRPr="005C03B9">
              <w:rPr>
                <w:rFonts w:eastAsiaTheme="minorEastAsia"/>
                <w:sz w:val="18"/>
                <w:szCs w:val="18"/>
                <w:lang w:eastAsia="zh-CN"/>
              </w:rPr>
              <w:t>K to support.</w:t>
            </w:r>
          </w:p>
          <w:p w14:paraId="56697289" w14:textId="77777777" w:rsidR="005C03B9" w:rsidRPr="005C03B9" w:rsidRDefault="005C03B9" w:rsidP="005C03B9">
            <w:pPr>
              <w:pStyle w:val="NormalWeb"/>
              <w:shd w:val="clear" w:color="auto" w:fill="FFFFFF"/>
              <w:spacing w:before="0" w:after="0"/>
              <w:rPr>
                <w:rFonts w:eastAsiaTheme="minorEastAsia"/>
                <w:sz w:val="18"/>
                <w:szCs w:val="18"/>
                <w:lang w:eastAsia="zh-CN"/>
              </w:rPr>
            </w:pPr>
          </w:p>
          <w:p w14:paraId="265BE8E8" w14:textId="77777777" w:rsidR="005C03B9" w:rsidRPr="005C03B9" w:rsidRDefault="005C03B9" w:rsidP="005C03B9">
            <w:pPr>
              <w:pStyle w:val="NormalWeb"/>
              <w:shd w:val="clear" w:color="auto" w:fill="FFFFFF"/>
              <w:spacing w:before="0" w:after="0"/>
              <w:rPr>
                <w:rFonts w:eastAsiaTheme="minorEastAsia"/>
                <w:b/>
                <w:sz w:val="18"/>
                <w:szCs w:val="18"/>
                <w:u w:val="single"/>
                <w:lang w:eastAsia="zh-CN"/>
              </w:rPr>
            </w:pPr>
            <w:r w:rsidRPr="005C03B9">
              <w:rPr>
                <w:rFonts w:eastAsiaTheme="minorEastAsia"/>
                <w:b/>
                <w:sz w:val="18"/>
                <w:szCs w:val="18"/>
                <w:u w:val="single"/>
                <w:lang w:eastAsia="zh-CN"/>
              </w:rPr>
              <w:t>1.E.5/</w:t>
            </w:r>
            <w:proofErr w:type="gramStart"/>
            <w:r w:rsidRPr="005C03B9">
              <w:rPr>
                <w:rFonts w:eastAsiaTheme="minorEastAsia"/>
                <w:b/>
                <w:sz w:val="18"/>
                <w:szCs w:val="18"/>
                <w:u w:val="single"/>
                <w:lang w:eastAsia="zh-CN"/>
              </w:rPr>
              <w:t>1.E.</w:t>
            </w:r>
            <w:proofErr w:type="gramEnd"/>
            <w:r w:rsidRPr="005C03B9">
              <w:rPr>
                <w:rFonts w:eastAsiaTheme="minorEastAsia"/>
                <w:b/>
                <w:sz w:val="18"/>
                <w:szCs w:val="18"/>
                <w:u w:val="single"/>
                <w:lang w:eastAsia="zh-CN"/>
              </w:rPr>
              <w:t>3:</w:t>
            </w:r>
          </w:p>
          <w:p w14:paraId="2F02DEC7" w14:textId="77777777" w:rsidR="005C03B9" w:rsidRPr="005C03B9" w:rsidRDefault="005C03B9" w:rsidP="005C03B9">
            <w:pPr>
              <w:pStyle w:val="NormalWe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S</w:t>
            </w:r>
            <w:r w:rsidRPr="005C03B9">
              <w:rPr>
                <w:rFonts w:eastAsiaTheme="minorEastAsia"/>
                <w:sz w:val="18"/>
                <w:szCs w:val="18"/>
                <w:lang w:eastAsia="zh-CN"/>
              </w:rPr>
              <w:t>upport Alt2 for 1.E.5 and Alt1 for 1.E.3. Considering that these two proposals are highly correlated, they should be discussed together. To our understanding, the combination of ‘Alt2 of 1.E.5 + Alt1 of 1.E.3’ is the most straightforward and simplest way with lower overhead.</w:t>
            </w:r>
          </w:p>
          <w:p w14:paraId="1C29519C" w14:textId="77777777" w:rsidR="005C03B9" w:rsidRPr="005C03B9" w:rsidRDefault="005C03B9" w:rsidP="005C03B9">
            <w:pPr>
              <w:pStyle w:val="NormalWeb"/>
              <w:shd w:val="clear" w:color="auto" w:fill="FFFFFF"/>
              <w:spacing w:before="0" w:after="0"/>
              <w:rPr>
                <w:rFonts w:eastAsiaTheme="minorEastAsia"/>
                <w:sz w:val="18"/>
                <w:szCs w:val="18"/>
                <w:lang w:eastAsia="zh-CN"/>
              </w:rPr>
            </w:pPr>
          </w:p>
          <w:p w14:paraId="782C94ED" w14:textId="77777777" w:rsidR="005C03B9" w:rsidRPr="005C03B9" w:rsidRDefault="005C03B9" w:rsidP="005C03B9">
            <w:pPr>
              <w:pStyle w:val="NormalWeb"/>
              <w:shd w:val="clear" w:color="auto" w:fill="FFFFFF"/>
              <w:spacing w:before="0" w:after="0"/>
              <w:rPr>
                <w:rFonts w:eastAsiaTheme="minorEastAsia"/>
                <w:sz w:val="18"/>
                <w:szCs w:val="18"/>
                <w:lang w:eastAsia="zh-CN"/>
              </w:rPr>
            </w:pPr>
            <w:r w:rsidRPr="005C03B9">
              <w:rPr>
                <w:rFonts w:eastAsiaTheme="minorEastAsia"/>
                <w:sz w:val="18"/>
                <w:szCs w:val="18"/>
                <w:lang w:eastAsia="zh-CN"/>
              </w:rPr>
              <w:t>Besides, since ‘Alt2 of 1.</w:t>
            </w:r>
            <w:r w:rsidRPr="005C03B9">
              <w:rPr>
                <w:rFonts w:eastAsiaTheme="minorEastAsia" w:hint="eastAsia"/>
                <w:sz w:val="18"/>
                <w:szCs w:val="18"/>
                <w:lang w:eastAsia="zh-CN"/>
              </w:rPr>
              <w:t>E</w:t>
            </w:r>
            <w:r w:rsidRPr="005C03B9">
              <w:rPr>
                <w:rFonts w:eastAsiaTheme="minorEastAsia"/>
                <w:sz w:val="18"/>
                <w:szCs w:val="18"/>
                <w:lang w:eastAsia="zh-CN"/>
              </w:rPr>
              <w:t>.5 + Alt1 of 1.</w:t>
            </w:r>
            <w:r w:rsidRPr="005C03B9">
              <w:rPr>
                <w:rFonts w:eastAsiaTheme="minorEastAsia" w:hint="eastAsia"/>
                <w:sz w:val="18"/>
                <w:szCs w:val="18"/>
                <w:lang w:eastAsia="zh-CN"/>
              </w:rPr>
              <w:t>E</w:t>
            </w:r>
            <w:r w:rsidRPr="005C03B9">
              <w:rPr>
                <w:rFonts w:eastAsiaTheme="minorEastAsia"/>
                <w:sz w:val="18"/>
                <w:szCs w:val="18"/>
                <w:lang w:eastAsia="zh-CN"/>
              </w:rPr>
              <w:t xml:space="preserve">.3’ (Solution-1) is </w:t>
            </w:r>
            <w:proofErr w:type="gramStart"/>
            <w:r w:rsidRPr="005C03B9">
              <w:rPr>
                <w:rFonts w:eastAsiaTheme="minorEastAsia"/>
                <w:sz w:val="18"/>
                <w:szCs w:val="18"/>
                <w:lang w:eastAsia="zh-CN"/>
              </w:rPr>
              <w:t>similar to</w:t>
            </w:r>
            <w:proofErr w:type="gramEnd"/>
            <w:r w:rsidRPr="005C03B9">
              <w:rPr>
                <w:rFonts w:eastAsiaTheme="minorEastAsia"/>
                <w:sz w:val="18"/>
                <w:szCs w:val="18"/>
                <w:lang w:eastAsia="zh-CN"/>
              </w:rPr>
              <w:t xml:space="preserve"> ‘Alt1 of 1.E.5 + Alt4 of 1.</w:t>
            </w:r>
            <w:r w:rsidRPr="005C03B9">
              <w:rPr>
                <w:rFonts w:eastAsiaTheme="minorEastAsia" w:hint="eastAsia"/>
                <w:sz w:val="18"/>
                <w:szCs w:val="18"/>
                <w:lang w:eastAsia="zh-CN"/>
              </w:rPr>
              <w:t>E.</w:t>
            </w:r>
            <w:r w:rsidRPr="005C03B9">
              <w:rPr>
                <w:rFonts w:eastAsiaTheme="minorEastAsia"/>
                <w:sz w:val="18"/>
                <w:szCs w:val="18"/>
                <w:lang w:eastAsia="zh-CN"/>
              </w:rPr>
              <w:t>3’ (Solution-2), it is worthy to compare these two solutions. Our analysis is as follows:</w:t>
            </w:r>
          </w:p>
          <w:p w14:paraId="615A3E55" w14:textId="77777777" w:rsidR="005C03B9" w:rsidRPr="005C03B9" w:rsidRDefault="005C03B9" w:rsidP="005C03B9">
            <w:pPr>
              <w:pStyle w:val="NormalWeb"/>
              <w:numPr>
                <w:ilvl w:val="0"/>
                <w:numId w:val="45"/>
              </w:numPr>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F</w:t>
            </w:r>
            <w:r w:rsidRPr="005C03B9">
              <w:rPr>
                <w:rFonts w:eastAsiaTheme="minorEastAsia"/>
                <w:sz w:val="18"/>
                <w:szCs w:val="18"/>
                <w:lang w:eastAsia="zh-CN"/>
              </w:rPr>
              <w:t>or Solution-1, the k-</w:t>
            </w:r>
            <w:proofErr w:type="spellStart"/>
            <w:r w:rsidRPr="005C03B9">
              <w:rPr>
                <w:rFonts w:eastAsiaTheme="minorEastAsia"/>
                <w:sz w:val="18"/>
                <w:szCs w:val="18"/>
                <w:lang w:eastAsia="zh-CN"/>
              </w:rPr>
              <w:t>th</w:t>
            </w:r>
            <w:proofErr w:type="spellEnd"/>
            <w:r w:rsidRPr="005C03B9">
              <w:rPr>
                <w:rFonts w:eastAsiaTheme="minorEastAsia"/>
                <w:sz w:val="18"/>
                <w:szCs w:val="18"/>
                <w:lang w:eastAsia="zh-CN"/>
              </w:rPr>
              <w:t xml:space="preserve"> SD basis </w:t>
            </w:r>
            <w:proofErr w:type="spellStart"/>
            <w:r w:rsidRPr="005C03B9">
              <w:rPr>
                <w:rFonts w:eastAsiaTheme="minorEastAsia"/>
                <w:sz w:val="18"/>
                <w:szCs w:val="18"/>
                <w:lang w:eastAsia="zh-CN"/>
              </w:rPr>
              <w:t>v</w:t>
            </w:r>
            <w:r w:rsidRPr="005C03B9">
              <w:rPr>
                <w:rFonts w:eastAsiaTheme="minorEastAsia"/>
                <w:sz w:val="18"/>
                <w:szCs w:val="18"/>
                <w:vertAlign w:val="subscript"/>
                <w:lang w:eastAsia="zh-CN"/>
              </w:rPr>
              <w:t>l</w:t>
            </w:r>
            <w:proofErr w:type="spellEnd"/>
            <w:r w:rsidRPr="005C03B9">
              <w:rPr>
                <w:rFonts w:eastAsiaTheme="minorEastAsia"/>
                <w:sz w:val="18"/>
                <w:szCs w:val="18"/>
                <w:vertAlign w:val="subscript"/>
                <w:lang w:eastAsia="zh-CN"/>
              </w:rPr>
              <w:t>(k), m(k)</w:t>
            </w:r>
            <w:r w:rsidRPr="005C03B9">
              <w:rPr>
                <w:rFonts w:eastAsiaTheme="minorEastAsia"/>
                <w:sz w:val="18"/>
                <w:szCs w:val="18"/>
                <w:lang w:eastAsia="zh-CN"/>
              </w:rPr>
              <w:t xml:space="preserve"> is indicated by (</w:t>
            </w:r>
            <w:r w:rsidRPr="005C03B9">
              <w:rPr>
                <w:rFonts w:eastAsiaTheme="minorEastAsia"/>
                <w:i/>
                <w:sz w:val="18"/>
                <w:szCs w:val="18"/>
                <w:lang w:eastAsia="zh-CN"/>
              </w:rPr>
              <w:t>q</w:t>
            </w:r>
            <w:r w:rsidRPr="005C03B9">
              <w:rPr>
                <w:rFonts w:eastAsiaTheme="minorEastAsia"/>
                <w:sz w:val="18"/>
                <w:szCs w:val="18"/>
                <w:vertAlign w:val="subscript"/>
                <w:lang w:eastAsia="zh-CN"/>
              </w:rPr>
              <w:t>1</w:t>
            </w:r>
            <w:r w:rsidRPr="005C03B9">
              <w:rPr>
                <w:rFonts w:eastAsiaTheme="minorEastAsia"/>
                <w:sz w:val="18"/>
                <w:szCs w:val="18"/>
                <w:lang w:eastAsia="zh-CN"/>
              </w:rPr>
              <w:t xml:space="preserve">(k), </w:t>
            </w:r>
            <w:r w:rsidRPr="005C03B9">
              <w:rPr>
                <w:rFonts w:eastAsiaTheme="minorEastAsia"/>
                <w:i/>
                <w:sz w:val="18"/>
                <w:szCs w:val="18"/>
                <w:lang w:eastAsia="zh-CN"/>
              </w:rPr>
              <w:t>q</w:t>
            </w:r>
            <w:r w:rsidRPr="005C03B9">
              <w:rPr>
                <w:rFonts w:eastAsiaTheme="minorEastAsia"/>
                <w:sz w:val="18"/>
                <w:szCs w:val="18"/>
                <w:vertAlign w:val="subscript"/>
                <w:lang w:eastAsia="zh-CN"/>
              </w:rPr>
              <w:t>2</w:t>
            </w:r>
            <w:r w:rsidRPr="005C03B9">
              <w:rPr>
                <w:rFonts w:eastAsiaTheme="minorEastAsia"/>
                <w:sz w:val="18"/>
                <w:szCs w:val="18"/>
                <w:lang w:eastAsia="zh-CN"/>
              </w:rPr>
              <w:t>(k)) and (</w:t>
            </w:r>
            <w:r w:rsidRPr="005C03B9">
              <w:rPr>
                <w:rFonts w:eastAsiaTheme="minorEastAsia"/>
                <w:i/>
                <w:sz w:val="18"/>
                <w:szCs w:val="18"/>
                <w:lang w:eastAsia="zh-CN"/>
              </w:rPr>
              <w:t>n</w:t>
            </w:r>
            <w:r w:rsidRPr="005C03B9">
              <w:rPr>
                <w:rFonts w:eastAsiaTheme="minorEastAsia"/>
                <w:sz w:val="18"/>
                <w:szCs w:val="18"/>
                <w:vertAlign w:val="subscript"/>
                <w:lang w:eastAsia="zh-CN"/>
              </w:rPr>
              <w:t>1</w:t>
            </w:r>
            <w:r w:rsidRPr="005C03B9">
              <w:rPr>
                <w:rFonts w:eastAsiaTheme="minorEastAsia"/>
                <w:sz w:val="18"/>
                <w:szCs w:val="18"/>
                <w:lang w:eastAsia="zh-CN"/>
              </w:rPr>
              <w:t xml:space="preserve">(k), </w:t>
            </w:r>
            <w:r w:rsidRPr="005C03B9">
              <w:rPr>
                <w:rFonts w:eastAsiaTheme="minorEastAsia"/>
                <w:i/>
                <w:sz w:val="18"/>
                <w:szCs w:val="18"/>
                <w:lang w:eastAsia="zh-CN"/>
              </w:rPr>
              <w:t>n</w:t>
            </w:r>
            <w:r w:rsidRPr="005C03B9">
              <w:rPr>
                <w:rFonts w:eastAsiaTheme="minorEastAsia"/>
                <w:sz w:val="18"/>
                <w:szCs w:val="18"/>
                <w:vertAlign w:val="subscript"/>
                <w:lang w:eastAsia="zh-CN"/>
              </w:rPr>
              <w:t>2</w:t>
            </w:r>
            <w:r w:rsidRPr="005C03B9">
              <w:rPr>
                <w:rFonts w:eastAsiaTheme="minorEastAsia"/>
                <w:sz w:val="18"/>
                <w:szCs w:val="18"/>
                <w:lang w:eastAsia="zh-CN"/>
              </w:rPr>
              <w:t xml:space="preserve">(k)). So, </w:t>
            </w:r>
            <w:r w:rsidRPr="005C03B9">
              <w:rPr>
                <w:rFonts w:eastAsiaTheme="minorEastAsia"/>
                <w:i/>
                <w:sz w:val="18"/>
                <w:szCs w:val="18"/>
                <w:lang w:eastAsia="zh-CN"/>
              </w:rPr>
              <w:t>l</w:t>
            </w:r>
            <w:r w:rsidRPr="005C03B9">
              <w:rPr>
                <w:rFonts w:eastAsiaTheme="minorEastAsia"/>
                <w:sz w:val="18"/>
                <w:szCs w:val="18"/>
                <w:lang w:eastAsia="zh-CN"/>
              </w:rPr>
              <w:t xml:space="preserve">(k) = </w:t>
            </w:r>
            <w:r w:rsidRPr="005C03B9">
              <w:rPr>
                <w:rFonts w:eastAsiaTheme="minorEastAsia"/>
                <w:i/>
                <w:sz w:val="18"/>
                <w:szCs w:val="18"/>
                <w:lang w:eastAsia="zh-CN"/>
              </w:rPr>
              <w:t>q</w:t>
            </w:r>
            <w:r w:rsidRPr="005C03B9">
              <w:rPr>
                <w:rFonts w:eastAsiaTheme="minorEastAsia"/>
                <w:sz w:val="18"/>
                <w:szCs w:val="18"/>
                <w:vertAlign w:val="subscript"/>
                <w:lang w:eastAsia="zh-CN"/>
              </w:rPr>
              <w:t>1</w:t>
            </w:r>
            <w:r w:rsidRPr="005C03B9">
              <w:rPr>
                <w:rFonts w:eastAsiaTheme="minorEastAsia"/>
                <w:sz w:val="18"/>
                <w:szCs w:val="18"/>
                <w:lang w:eastAsia="zh-CN"/>
              </w:rPr>
              <w:t xml:space="preserve">(k) + </w:t>
            </w:r>
            <w:r w:rsidRPr="005C03B9">
              <w:rPr>
                <w:rFonts w:eastAsiaTheme="minorEastAsia"/>
                <w:i/>
                <w:sz w:val="18"/>
                <w:szCs w:val="18"/>
                <w:lang w:eastAsia="zh-CN"/>
              </w:rPr>
              <w:t>n</w:t>
            </w:r>
            <w:r w:rsidRPr="005C03B9">
              <w:rPr>
                <w:rFonts w:eastAsiaTheme="minorEastAsia"/>
                <w:sz w:val="18"/>
                <w:szCs w:val="18"/>
                <w:vertAlign w:val="subscript"/>
                <w:lang w:eastAsia="zh-CN"/>
              </w:rPr>
              <w:t>1</w:t>
            </w:r>
            <w:r w:rsidRPr="005C03B9">
              <w:rPr>
                <w:rFonts w:eastAsiaTheme="minorEastAsia"/>
                <w:sz w:val="18"/>
                <w:szCs w:val="18"/>
                <w:lang w:eastAsia="zh-CN"/>
              </w:rPr>
              <w:t>(k)</w:t>
            </w:r>
            <w:r w:rsidRPr="005C03B9">
              <w:rPr>
                <w:rFonts w:eastAsiaTheme="minorEastAsia"/>
                <w:i/>
                <w:sz w:val="18"/>
                <w:szCs w:val="18"/>
                <w:lang w:eastAsia="zh-CN"/>
              </w:rPr>
              <w:t>O</w:t>
            </w:r>
            <w:r w:rsidRPr="005C03B9">
              <w:rPr>
                <w:rFonts w:eastAsiaTheme="minorEastAsia"/>
                <w:sz w:val="18"/>
                <w:szCs w:val="18"/>
                <w:vertAlign w:val="subscript"/>
                <w:lang w:eastAsia="zh-CN"/>
              </w:rPr>
              <w:t>1</w:t>
            </w:r>
            <w:r w:rsidRPr="005C03B9">
              <w:rPr>
                <w:rFonts w:eastAsiaTheme="minorEastAsia"/>
                <w:sz w:val="18"/>
                <w:szCs w:val="18"/>
                <w:lang w:eastAsia="zh-CN"/>
              </w:rPr>
              <w:t xml:space="preserve">; </w:t>
            </w:r>
            <w:r w:rsidRPr="005C03B9">
              <w:rPr>
                <w:rFonts w:eastAsiaTheme="minorEastAsia"/>
                <w:i/>
                <w:sz w:val="18"/>
                <w:szCs w:val="18"/>
                <w:lang w:eastAsia="zh-CN"/>
              </w:rPr>
              <w:t>m</w:t>
            </w:r>
            <w:r w:rsidRPr="005C03B9">
              <w:rPr>
                <w:rFonts w:eastAsiaTheme="minorEastAsia"/>
                <w:sz w:val="18"/>
                <w:szCs w:val="18"/>
                <w:lang w:eastAsia="zh-CN"/>
              </w:rPr>
              <w:t xml:space="preserve">(k) = </w:t>
            </w:r>
            <w:r w:rsidRPr="005C03B9">
              <w:rPr>
                <w:rFonts w:eastAsiaTheme="minorEastAsia"/>
                <w:i/>
                <w:sz w:val="18"/>
                <w:szCs w:val="18"/>
                <w:lang w:eastAsia="zh-CN"/>
              </w:rPr>
              <w:t>q</w:t>
            </w:r>
            <w:r w:rsidRPr="005C03B9">
              <w:rPr>
                <w:rFonts w:eastAsiaTheme="minorEastAsia"/>
                <w:sz w:val="18"/>
                <w:szCs w:val="18"/>
                <w:vertAlign w:val="subscript"/>
                <w:lang w:eastAsia="zh-CN"/>
              </w:rPr>
              <w:t>2</w:t>
            </w:r>
            <w:r w:rsidRPr="005C03B9">
              <w:rPr>
                <w:rFonts w:eastAsiaTheme="minorEastAsia"/>
                <w:sz w:val="18"/>
                <w:szCs w:val="18"/>
                <w:lang w:eastAsia="zh-CN"/>
              </w:rPr>
              <w:t xml:space="preserve">(k) + </w:t>
            </w:r>
            <w:r w:rsidRPr="005C03B9">
              <w:rPr>
                <w:rFonts w:eastAsiaTheme="minorEastAsia"/>
                <w:i/>
                <w:sz w:val="18"/>
                <w:szCs w:val="18"/>
                <w:lang w:eastAsia="zh-CN"/>
              </w:rPr>
              <w:t>n</w:t>
            </w:r>
            <w:r w:rsidRPr="005C03B9">
              <w:rPr>
                <w:rFonts w:eastAsiaTheme="minorEastAsia"/>
                <w:sz w:val="18"/>
                <w:szCs w:val="18"/>
                <w:vertAlign w:val="subscript"/>
                <w:lang w:eastAsia="zh-CN"/>
              </w:rPr>
              <w:t>2</w:t>
            </w:r>
            <w:r w:rsidRPr="005C03B9">
              <w:rPr>
                <w:rFonts w:eastAsiaTheme="minorEastAsia"/>
                <w:sz w:val="18"/>
                <w:szCs w:val="18"/>
                <w:lang w:eastAsia="zh-CN"/>
              </w:rPr>
              <w:t>(k)</w:t>
            </w:r>
            <w:r w:rsidRPr="005C03B9">
              <w:rPr>
                <w:rFonts w:eastAsiaTheme="minorEastAsia"/>
                <w:i/>
                <w:sz w:val="18"/>
                <w:szCs w:val="18"/>
                <w:lang w:eastAsia="zh-CN"/>
              </w:rPr>
              <w:t>O</w:t>
            </w:r>
            <w:r w:rsidRPr="005C03B9">
              <w:rPr>
                <w:rFonts w:eastAsiaTheme="minorEastAsia"/>
                <w:sz w:val="18"/>
                <w:szCs w:val="18"/>
                <w:vertAlign w:val="subscript"/>
                <w:lang w:eastAsia="zh-CN"/>
              </w:rPr>
              <w:t>2</w:t>
            </w:r>
            <w:r w:rsidRPr="005C03B9">
              <w:rPr>
                <w:rFonts w:eastAsiaTheme="minorEastAsia"/>
                <w:sz w:val="18"/>
                <w:szCs w:val="18"/>
                <w:lang w:eastAsia="zh-CN"/>
              </w:rPr>
              <w:t>.</w:t>
            </w:r>
          </w:p>
          <w:p w14:paraId="5E1634FE" w14:textId="77777777" w:rsidR="005C03B9" w:rsidRPr="005C03B9" w:rsidRDefault="005C03B9" w:rsidP="005C03B9">
            <w:pPr>
              <w:pStyle w:val="NormalWeb"/>
              <w:numPr>
                <w:ilvl w:val="0"/>
                <w:numId w:val="45"/>
              </w:numPr>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F</w:t>
            </w:r>
            <w:r w:rsidRPr="005C03B9">
              <w:rPr>
                <w:rFonts w:eastAsiaTheme="minorEastAsia"/>
                <w:sz w:val="18"/>
                <w:szCs w:val="18"/>
                <w:lang w:eastAsia="zh-CN"/>
              </w:rPr>
              <w:t xml:space="preserve">or Solution-2, </w:t>
            </w:r>
          </w:p>
          <w:p w14:paraId="14FBE69E" w14:textId="77777777" w:rsidR="005C03B9" w:rsidRPr="005C03B9" w:rsidRDefault="005C03B9" w:rsidP="005C03B9">
            <w:pPr>
              <w:pStyle w:val="NormalWeb"/>
              <w:numPr>
                <w:ilvl w:val="1"/>
                <w:numId w:val="45"/>
              </w:numPr>
              <w:shd w:val="clear" w:color="auto" w:fill="FFFFFF"/>
              <w:spacing w:before="0" w:after="0"/>
              <w:rPr>
                <w:rFonts w:eastAsiaTheme="minorEastAsia"/>
                <w:sz w:val="18"/>
                <w:szCs w:val="18"/>
                <w:lang w:eastAsia="zh-CN"/>
              </w:rPr>
            </w:pPr>
            <w:r w:rsidRPr="005C03B9">
              <w:rPr>
                <w:rFonts w:eastAsiaTheme="minorEastAsia"/>
                <w:sz w:val="18"/>
                <w:szCs w:val="18"/>
                <w:lang w:eastAsia="zh-CN"/>
              </w:rPr>
              <w:t>the 1</w:t>
            </w:r>
            <w:r w:rsidRPr="005C03B9">
              <w:rPr>
                <w:rFonts w:eastAsiaTheme="minorEastAsia"/>
                <w:sz w:val="18"/>
                <w:szCs w:val="18"/>
                <w:vertAlign w:val="superscript"/>
                <w:lang w:eastAsia="zh-CN"/>
              </w:rPr>
              <w:t>st</w:t>
            </w:r>
            <w:r w:rsidRPr="005C03B9">
              <w:rPr>
                <w:rFonts w:eastAsiaTheme="minorEastAsia"/>
                <w:sz w:val="18"/>
                <w:szCs w:val="18"/>
                <w:lang w:eastAsia="zh-CN"/>
              </w:rPr>
              <w:t xml:space="preserve"> SD basis </w:t>
            </w:r>
            <w:proofErr w:type="spellStart"/>
            <w:proofErr w:type="gramStart"/>
            <w:r w:rsidRPr="005C03B9">
              <w:rPr>
                <w:rFonts w:eastAsiaTheme="minorEastAsia"/>
                <w:sz w:val="18"/>
                <w:szCs w:val="18"/>
                <w:lang w:eastAsia="zh-CN"/>
              </w:rPr>
              <w:t>v</w:t>
            </w:r>
            <w:r w:rsidRPr="005C03B9">
              <w:rPr>
                <w:rFonts w:eastAsiaTheme="minorEastAsia"/>
                <w:i/>
                <w:sz w:val="18"/>
                <w:szCs w:val="18"/>
                <w:vertAlign w:val="subscript"/>
                <w:lang w:eastAsia="zh-CN"/>
              </w:rPr>
              <w:t>l</w:t>
            </w:r>
            <w:proofErr w:type="spellEnd"/>
            <w:r w:rsidRPr="005C03B9">
              <w:rPr>
                <w:rFonts w:eastAsiaTheme="minorEastAsia"/>
                <w:sz w:val="18"/>
                <w:szCs w:val="18"/>
                <w:vertAlign w:val="subscript"/>
                <w:lang w:eastAsia="zh-CN"/>
              </w:rPr>
              <w:t>(</w:t>
            </w:r>
            <w:proofErr w:type="gramEnd"/>
            <w:r w:rsidRPr="005C03B9">
              <w:rPr>
                <w:rFonts w:eastAsiaTheme="minorEastAsia"/>
                <w:sz w:val="18"/>
                <w:szCs w:val="18"/>
                <w:vertAlign w:val="subscript"/>
                <w:lang w:eastAsia="zh-CN"/>
              </w:rPr>
              <w:t xml:space="preserve">1), </w:t>
            </w:r>
            <w:r w:rsidRPr="005C03B9">
              <w:rPr>
                <w:rFonts w:eastAsiaTheme="minorEastAsia"/>
                <w:i/>
                <w:sz w:val="18"/>
                <w:szCs w:val="18"/>
                <w:vertAlign w:val="subscript"/>
                <w:lang w:eastAsia="zh-CN"/>
              </w:rPr>
              <w:t>m</w:t>
            </w:r>
            <w:r w:rsidRPr="005C03B9">
              <w:rPr>
                <w:rFonts w:eastAsiaTheme="minorEastAsia"/>
                <w:sz w:val="18"/>
                <w:szCs w:val="18"/>
                <w:vertAlign w:val="subscript"/>
                <w:lang w:eastAsia="zh-CN"/>
              </w:rPr>
              <w:t xml:space="preserve">(1) </w:t>
            </w:r>
            <w:r w:rsidRPr="005C03B9">
              <w:rPr>
                <w:rFonts w:eastAsiaTheme="minorEastAsia"/>
                <w:sz w:val="18"/>
                <w:szCs w:val="18"/>
                <w:lang w:eastAsia="zh-CN"/>
              </w:rPr>
              <w:t>is indicated by (</w:t>
            </w:r>
            <w:r w:rsidRPr="005C03B9">
              <w:rPr>
                <w:rFonts w:eastAsiaTheme="minorEastAsia"/>
                <w:i/>
                <w:sz w:val="18"/>
                <w:szCs w:val="18"/>
                <w:lang w:eastAsia="zh-CN"/>
              </w:rPr>
              <w:t>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(1), </w:t>
            </w:r>
            <w:r w:rsidRPr="005C03B9">
              <w:rPr>
                <w:rFonts w:eastAsiaTheme="minorEastAsia"/>
                <w:i/>
                <w:sz w:val="18"/>
                <w:szCs w:val="18"/>
                <w:lang w:eastAsia="zh-CN"/>
              </w:rPr>
              <w:t>i</w:t>
            </w:r>
            <w:r w:rsidRPr="005C03B9">
              <w:rPr>
                <w:rFonts w:eastAsiaTheme="minorEastAsia"/>
                <w:sz w:val="18"/>
                <w:szCs w:val="18"/>
                <w:vertAlign w:val="subscript"/>
                <w:lang w:eastAsia="zh-CN"/>
              </w:rPr>
              <w:t>2</w:t>
            </w:r>
            <w:r w:rsidRPr="005C03B9">
              <w:rPr>
                <w:rFonts w:eastAsiaTheme="minorEastAsia"/>
                <w:sz w:val="18"/>
                <w:szCs w:val="18"/>
                <w:lang w:eastAsia="zh-CN"/>
              </w:rPr>
              <w:t xml:space="preserve">(1)), where </w:t>
            </w:r>
            <w:r w:rsidRPr="005C03B9">
              <w:rPr>
                <w:rFonts w:eastAsiaTheme="minorEastAsia"/>
                <w:i/>
                <w:sz w:val="18"/>
                <w:szCs w:val="18"/>
                <w:lang w:eastAsia="zh-CN"/>
              </w:rPr>
              <w:t>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(1) = {0, …, </w:t>
            </w:r>
            <w:r w:rsidRPr="005C03B9">
              <w:rPr>
                <w:rFonts w:eastAsiaTheme="minorEastAsia"/>
                <w:i/>
                <w:sz w:val="18"/>
                <w:szCs w:val="18"/>
                <w:lang w:eastAsia="zh-CN"/>
              </w:rPr>
              <w:t>N</w:t>
            </w:r>
            <w:r w:rsidRPr="005C03B9">
              <w:rPr>
                <w:rFonts w:eastAsiaTheme="minorEastAsia"/>
                <w:sz w:val="18"/>
                <w:szCs w:val="18"/>
                <w:vertAlign w:val="subscript"/>
                <w:lang w:eastAsia="zh-CN"/>
              </w:rPr>
              <w:t>1</w:t>
            </w:r>
            <w:r w:rsidRPr="005C03B9">
              <w:rPr>
                <w:rFonts w:eastAsiaTheme="minorEastAsia"/>
                <w:i/>
                <w:sz w:val="18"/>
                <w:szCs w:val="18"/>
                <w:lang w:eastAsia="zh-CN"/>
              </w:rPr>
              <w:t>O</w:t>
            </w:r>
            <w:r w:rsidRPr="005C03B9">
              <w:rPr>
                <w:rFonts w:eastAsiaTheme="minorEastAsia"/>
                <w:sz w:val="18"/>
                <w:szCs w:val="18"/>
                <w:vertAlign w:val="subscript"/>
                <w:lang w:eastAsia="zh-CN"/>
              </w:rPr>
              <w:t>1</w:t>
            </w:r>
            <w:r w:rsidRPr="005C03B9">
              <w:rPr>
                <w:rFonts w:eastAsiaTheme="minorEastAsia"/>
                <w:sz w:val="18"/>
                <w:szCs w:val="18"/>
                <w:lang w:eastAsia="zh-CN"/>
              </w:rPr>
              <w:t xml:space="preserve"> - 1}, </w:t>
            </w:r>
            <w:r w:rsidRPr="005C03B9">
              <w:rPr>
                <w:rFonts w:eastAsiaTheme="minorEastAsia"/>
                <w:i/>
                <w:sz w:val="18"/>
                <w:szCs w:val="18"/>
                <w:lang w:eastAsia="zh-CN"/>
              </w:rPr>
              <w:t>i</w:t>
            </w:r>
            <w:r w:rsidRPr="005C03B9">
              <w:rPr>
                <w:rFonts w:eastAsiaTheme="minorEastAsia"/>
                <w:sz w:val="18"/>
                <w:szCs w:val="18"/>
                <w:vertAlign w:val="subscript"/>
                <w:lang w:eastAsia="zh-CN"/>
              </w:rPr>
              <w:t>2</w:t>
            </w:r>
            <w:r w:rsidRPr="005C03B9">
              <w:rPr>
                <w:rFonts w:eastAsiaTheme="minorEastAsia"/>
                <w:sz w:val="18"/>
                <w:szCs w:val="18"/>
                <w:lang w:eastAsia="zh-CN"/>
              </w:rPr>
              <w:t xml:space="preserve">(1) = {0, …, </w:t>
            </w:r>
            <w:r w:rsidRPr="005C03B9">
              <w:rPr>
                <w:rFonts w:eastAsiaTheme="minorEastAsia"/>
                <w:i/>
                <w:sz w:val="18"/>
                <w:szCs w:val="18"/>
                <w:lang w:eastAsia="zh-CN"/>
              </w:rPr>
              <w:t>N</w:t>
            </w:r>
            <w:r w:rsidRPr="005C03B9">
              <w:rPr>
                <w:rFonts w:eastAsiaTheme="minorEastAsia"/>
                <w:sz w:val="18"/>
                <w:szCs w:val="18"/>
                <w:vertAlign w:val="subscript"/>
                <w:lang w:eastAsia="zh-CN"/>
              </w:rPr>
              <w:t>2</w:t>
            </w:r>
            <w:r w:rsidRPr="005C03B9">
              <w:rPr>
                <w:rFonts w:eastAsiaTheme="minorEastAsia"/>
                <w:i/>
                <w:sz w:val="18"/>
                <w:szCs w:val="18"/>
                <w:lang w:eastAsia="zh-CN"/>
              </w:rPr>
              <w:t>O</w:t>
            </w:r>
            <w:r w:rsidRPr="005C03B9">
              <w:rPr>
                <w:rFonts w:eastAsiaTheme="minorEastAsia"/>
                <w:sz w:val="18"/>
                <w:szCs w:val="18"/>
                <w:vertAlign w:val="subscript"/>
                <w:lang w:eastAsia="zh-CN"/>
              </w:rPr>
              <w:t>2</w:t>
            </w:r>
            <w:r w:rsidRPr="005C03B9">
              <w:rPr>
                <w:rFonts w:eastAsiaTheme="minorEastAsia"/>
                <w:sz w:val="18"/>
                <w:szCs w:val="18"/>
                <w:lang w:eastAsia="zh-CN"/>
              </w:rPr>
              <w:t xml:space="preserve"> - 1}; and  </w:t>
            </w:r>
            <w:r w:rsidRPr="005C03B9">
              <w:rPr>
                <w:rFonts w:eastAsiaTheme="minorEastAsia"/>
                <w:i/>
                <w:sz w:val="18"/>
                <w:szCs w:val="18"/>
                <w:lang w:eastAsia="zh-CN"/>
              </w:rPr>
              <w:t>l</w:t>
            </w:r>
            <w:r w:rsidRPr="005C03B9">
              <w:rPr>
                <w:rFonts w:eastAsiaTheme="minorEastAsia"/>
                <w:sz w:val="18"/>
                <w:szCs w:val="18"/>
                <w:lang w:eastAsia="zh-CN"/>
              </w:rPr>
              <w:t>(1) = 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(1), </w:t>
            </w:r>
            <w:r w:rsidRPr="005C03B9">
              <w:rPr>
                <w:rFonts w:eastAsiaTheme="minorEastAsia"/>
                <w:i/>
                <w:sz w:val="18"/>
                <w:szCs w:val="18"/>
                <w:lang w:eastAsia="zh-CN"/>
              </w:rPr>
              <w:t>m</w:t>
            </w:r>
            <w:r w:rsidRPr="005C03B9">
              <w:rPr>
                <w:rFonts w:eastAsiaTheme="minorEastAsia"/>
                <w:sz w:val="18"/>
                <w:szCs w:val="18"/>
                <w:lang w:eastAsia="zh-CN"/>
              </w:rPr>
              <w:t>(1) = i</w:t>
            </w:r>
            <w:r w:rsidRPr="005C03B9">
              <w:rPr>
                <w:rFonts w:eastAsiaTheme="minorEastAsia"/>
                <w:sz w:val="18"/>
                <w:szCs w:val="18"/>
                <w:vertAlign w:val="subscript"/>
                <w:lang w:eastAsia="zh-CN"/>
              </w:rPr>
              <w:t>1</w:t>
            </w:r>
            <w:r w:rsidRPr="005C03B9">
              <w:rPr>
                <w:rFonts w:eastAsiaTheme="minorEastAsia"/>
                <w:sz w:val="18"/>
                <w:szCs w:val="18"/>
                <w:lang w:eastAsia="zh-CN"/>
              </w:rPr>
              <w:t>(1).</w:t>
            </w:r>
          </w:p>
          <w:p w14:paraId="1ECAF5EB" w14:textId="77777777" w:rsidR="005C03B9" w:rsidRPr="005C03B9" w:rsidRDefault="005C03B9" w:rsidP="005C03B9">
            <w:pPr>
              <w:pStyle w:val="NormalWeb"/>
              <w:numPr>
                <w:ilvl w:val="1"/>
                <w:numId w:val="45"/>
              </w:numPr>
              <w:shd w:val="clear" w:color="auto" w:fill="FFFFFF"/>
              <w:spacing w:before="0" w:after="0"/>
              <w:rPr>
                <w:rFonts w:eastAsiaTheme="minorEastAsia"/>
                <w:sz w:val="18"/>
                <w:szCs w:val="18"/>
                <w:lang w:eastAsia="zh-CN"/>
              </w:rPr>
            </w:pPr>
            <w:r w:rsidRPr="005C03B9">
              <w:rPr>
                <w:rFonts w:eastAsiaTheme="minorEastAsia"/>
                <w:sz w:val="18"/>
                <w:szCs w:val="18"/>
                <w:lang w:eastAsia="zh-CN"/>
              </w:rPr>
              <w:t>each of the 2</w:t>
            </w:r>
            <w:r w:rsidRPr="005C03B9">
              <w:rPr>
                <w:rFonts w:eastAsiaTheme="minorEastAsia"/>
                <w:sz w:val="18"/>
                <w:szCs w:val="18"/>
                <w:vertAlign w:val="superscript"/>
                <w:lang w:eastAsia="zh-CN"/>
              </w:rPr>
              <w:t>nd</w:t>
            </w:r>
            <w:r w:rsidRPr="005C03B9">
              <w:rPr>
                <w:rFonts w:eastAsiaTheme="minorEastAsia"/>
                <w:sz w:val="18"/>
                <w:szCs w:val="18"/>
                <w:lang w:eastAsia="zh-CN"/>
              </w:rPr>
              <w:t xml:space="preserve"> to 4</w:t>
            </w:r>
            <w:r w:rsidRPr="005C03B9">
              <w:rPr>
                <w:rFonts w:eastAsiaTheme="minorEastAsia"/>
                <w:sz w:val="18"/>
                <w:szCs w:val="18"/>
                <w:vertAlign w:val="superscript"/>
                <w:lang w:eastAsia="zh-CN"/>
              </w:rPr>
              <w:t>th</w:t>
            </w:r>
            <w:r w:rsidRPr="005C03B9">
              <w:rPr>
                <w:rFonts w:eastAsiaTheme="minorEastAsia"/>
                <w:sz w:val="18"/>
                <w:szCs w:val="18"/>
                <w:lang w:eastAsia="zh-CN"/>
              </w:rPr>
              <w:t xml:space="preserve"> SD basis </w:t>
            </w:r>
            <w:proofErr w:type="spellStart"/>
            <w:r w:rsidRPr="005C03B9">
              <w:rPr>
                <w:rFonts w:eastAsiaTheme="minorEastAsia"/>
                <w:sz w:val="18"/>
                <w:szCs w:val="18"/>
                <w:lang w:eastAsia="zh-CN"/>
              </w:rPr>
              <w:t>v</w:t>
            </w:r>
            <w:r w:rsidRPr="005C03B9">
              <w:rPr>
                <w:rFonts w:eastAsiaTheme="minorEastAsia"/>
                <w:i/>
                <w:sz w:val="18"/>
                <w:szCs w:val="18"/>
                <w:vertAlign w:val="subscript"/>
                <w:lang w:eastAsia="zh-CN"/>
              </w:rPr>
              <w:t>l</w:t>
            </w:r>
            <w:proofErr w:type="spellEnd"/>
            <w:r w:rsidRPr="005C03B9">
              <w:rPr>
                <w:rFonts w:eastAsiaTheme="minorEastAsia"/>
                <w:sz w:val="18"/>
                <w:szCs w:val="18"/>
                <w:vertAlign w:val="subscript"/>
                <w:lang w:eastAsia="zh-CN"/>
              </w:rPr>
              <w:t xml:space="preserve">(k), </w:t>
            </w:r>
            <w:r w:rsidRPr="005C03B9">
              <w:rPr>
                <w:rFonts w:eastAsiaTheme="minorEastAsia"/>
                <w:i/>
                <w:sz w:val="18"/>
                <w:szCs w:val="18"/>
                <w:vertAlign w:val="subscript"/>
                <w:lang w:eastAsia="zh-CN"/>
              </w:rPr>
              <w:t>m</w:t>
            </w:r>
            <w:r w:rsidRPr="005C03B9">
              <w:rPr>
                <w:rFonts w:eastAsiaTheme="minorEastAsia"/>
                <w:sz w:val="18"/>
                <w:szCs w:val="18"/>
                <w:vertAlign w:val="subscript"/>
                <w:lang w:eastAsia="zh-CN"/>
              </w:rPr>
              <w:t xml:space="preserve">(k) </w:t>
            </w:r>
            <w:r w:rsidRPr="005C03B9">
              <w:rPr>
                <w:rFonts w:eastAsiaTheme="minorEastAsia"/>
                <w:sz w:val="18"/>
                <w:szCs w:val="18"/>
                <w:lang w:eastAsia="zh-CN"/>
              </w:rPr>
              <w:t>(k = 2, 3, 4) is indicated by (</w:t>
            </w:r>
            <w:r w:rsidRPr="005C03B9">
              <w:rPr>
                <w:rFonts w:eastAsiaTheme="minorEastAsia"/>
                <w:i/>
                <w:sz w:val="18"/>
                <w:szCs w:val="18"/>
                <w:lang w:eastAsia="zh-CN"/>
              </w:rPr>
              <w:t>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(k), </w:t>
            </w:r>
            <w:r w:rsidRPr="005C03B9">
              <w:rPr>
                <w:rFonts w:eastAsiaTheme="minorEastAsia"/>
                <w:i/>
                <w:sz w:val="18"/>
                <w:szCs w:val="18"/>
                <w:lang w:eastAsia="zh-CN"/>
              </w:rPr>
              <w:t>i</w:t>
            </w:r>
            <w:r w:rsidRPr="005C03B9">
              <w:rPr>
                <w:rFonts w:eastAsiaTheme="minorEastAsia"/>
                <w:sz w:val="18"/>
                <w:szCs w:val="18"/>
                <w:vertAlign w:val="subscript"/>
                <w:lang w:eastAsia="zh-CN"/>
              </w:rPr>
              <w:t>2</w:t>
            </w:r>
            <w:r w:rsidRPr="005C03B9">
              <w:rPr>
                <w:rFonts w:eastAsiaTheme="minorEastAsia"/>
                <w:sz w:val="18"/>
                <w:szCs w:val="18"/>
                <w:lang w:eastAsia="zh-CN"/>
              </w:rPr>
              <w:t xml:space="preserve">(k)), where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(k) = {0, …, </w:t>
            </w:r>
            <w:r w:rsidRPr="005C03B9">
              <w:rPr>
                <w:rFonts w:eastAsiaTheme="minorEastAsia"/>
                <w:i/>
                <w:sz w:val="18"/>
                <w:szCs w:val="18"/>
                <w:highlight w:val="yellow"/>
                <w:lang w:eastAsia="zh-CN"/>
              </w:rPr>
              <w:t>N</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 - 1},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2</w:t>
            </w:r>
            <w:r w:rsidRPr="005C03B9">
              <w:rPr>
                <w:rFonts w:eastAsiaTheme="minorEastAsia"/>
                <w:sz w:val="18"/>
                <w:szCs w:val="18"/>
                <w:highlight w:val="yellow"/>
                <w:lang w:eastAsia="zh-CN"/>
              </w:rPr>
              <w:t xml:space="preserve">(k) = {0, …, </w:t>
            </w:r>
            <w:r w:rsidRPr="005C03B9">
              <w:rPr>
                <w:rFonts w:eastAsiaTheme="minorEastAsia"/>
                <w:i/>
                <w:sz w:val="18"/>
                <w:szCs w:val="18"/>
                <w:highlight w:val="yellow"/>
                <w:lang w:eastAsia="zh-CN"/>
              </w:rPr>
              <w:t>N</w:t>
            </w:r>
            <w:r w:rsidRPr="005C03B9">
              <w:rPr>
                <w:rFonts w:eastAsiaTheme="minorEastAsia"/>
                <w:sz w:val="18"/>
                <w:szCs w:val="18"/>
                <w:highlight w:val="yellow"/>
                <w:vertAlign w:val="subscript"/>
                <w:lang w:eastAsia="zh-CN"/>
              </w:rPr>
              <w:t>2</w:t>
            </w:r>
            <w:r w:rsidRPr="005C03B9">
              <w:rPr>
                <w:rFonts w:eastAsiaTheme="minorEastAsia"/>
                <w:i/>
                <w:sz w:val="18"/>
                <w:szCs w:val="18"/>
                <w:highlight w:val="yellow"/>
                <w:lang w:eastAsia="zh-CN"/>
              </w:rPr>
              <w:t>O</w:t>
            </w:r>
            <w:r w:rsidRPr="005C03B9">
              <w:rPr>
                <w:rFonts w:eastAsiaTheme="minorEastAsia"/>
                <w:sz w:val="18"/>
                <w:szCs w:val="18"/>
                <w:highlight w:val="yellow"/>
                <w:vertAlign w:val="subscript"/>
                <w:lang w:eastAsia="zh-CN"/>
              </w:rPr>
              <w:t>2</w:t>
            </w:r>
            <w:r w:rsidRPr="005C03B9">
              <w:rPr>
                <w:rFonts w:eastAsiaTheme="minorEastAsia"/>
                <w:sz w:val="18"/>
                <w:szCs w:val="18"/>
                <w:highlight w:val="yellow"/>
                <w:lang w:eastAsia="zh-CN"/>
              </w:rPr>
              <w:t xml:space="preserve"> - 1} if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3</w:t>
            </w:r>
            <w:r w:rsidRPr="005C03B9">
              <w:rPr>
                <w:rFonts w:eastAsiaTheme="minorEastAsia"/>
                <w:sz w:val="18"/>
                <w:szCs w:val="18"/>
                <w:highlight w:val="yellow"/>
                <w:lang w:eastAsia="zh-CN"/>
              </w:rPr>
              <w:t xml:space="preserve"> = 0</w:t>
            </w:r>
            <w:r w:rsidRPr="005C03B9">
              <w:rPr>
                <w:rFonts w:eastAsiaTheme="minorEastAsia"/>
                <w:sz w:val="18"/>
                <w:szCs w:val="18"/>
                <w:lang w:eastAsia="zh-CN"/>
              </w:rPr>
              <w:t xml:space="preserve">; or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1</w:t>
            </w:r>
            <w:r w:rsidRPr="005C03B9">
              <w:rPr>
                <w:rFonts w:eastAsiaTheme="minorEastAsia"/>
                <w:sz w:val="18"/>
                <w:szCs w:val="18"/>
                <w:highlight w:val="green"/>
                <w:lang w:eastAsia="zh-CN"/>
              </w:rPr>
              <w:t xml:space="preserve">(k) = {0, …, </w:t>
            </w:r>
            <w:r w:rsidRPr="005C03B9">
              <w:rPr>
                <w:rFonts w:eastAsiaTheme="minorEastAsia"/>
                <w:i/>
                <w:sz w:val="18"/>
                <w:szCs w:val="18"/>
                <w:highlight w:val="green"/>
                <w:lang w:eastAsia="zh-CN"/>
              </w:rPr>
              <w:t>N</w:t>
            </w:r>
            <w:r w:rsidRPr="005C03B9">
              <w:rPr>
                <w:rFonts w:eastAsiaTheme="minorEastAsia"/>
                <w:sz w:val="18"/>
                <w:szCs w:val="18"/>
                <w:highlight w:val="green"/>
                <w:vertAlign w:val="subscript"/>
                <w:lang w:eastAsia="zh-CN"/>
              </w:rPr>
              <w:t>1</w:t>
            </w:r>
            <w:r w:rsidRPr="005C03B9">
              <w:rPr>
                <w:rFonts w:eastAsiaTheme="minorEastAsia"/>
                <w:i/>
                <w:sz w:val="18"/>
                <w:szCs w:val="18"/>
                <w:highlight w:val="green"/>
                <w:lang w:eastAsia="zh-CN"/>
              </w:rPr>
              <w:t>O</w:t>
            </w:r>
            <w:r w:rsidRPr="005C03B9">
              <w:rPr>
                <w:rFonts w:eastAsiaTheme="minorEastAsia"/>
                <w:sz w:val="18"/>
                <w:szCs w:val="18"/>
                <w:highlight w:val="green"/>
                <w:vertAlign w:val="subscript"/>
                <w:lang w:eastAsia="zh-CN"/>
              </w:rPr>
              <w:t>1</w:t>
            </w:r>
            <w:r w:rsidRPr="005C03B9">
              <w:rPr>
                <w:rFonts w:eastAsiaTheme="minorEastAsia"/>
                <w:sz w:val="18"/>
                <w:szCs w:val="18"/>
                <w:highlight w:val="green"/>
                <w:lang w:eastAsia="zh-CN"/>
              </w:rPr>
              <w:t xml:space="preserve"> - 1},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(k) = {0, …, </w:t>
            </w:r>
            <w:r w:rsidRPr="005C03B9">
              <w:rPr>
                <w:rFonts w:eastAsiaTheme="minorEastAsia"/>
                <w:i/>
                <w:sz w:val="18"/>
                <w:szCs w:val="18"/>
                <w:highlight w:val="green"/>
                <w:lang w:eastAsia="zh-CN"/>
              </w:rPr>
              <w:t>N</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 - 1} if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3</w:t>
            </w:r>
            <w:r w:rsidRPr="005C03B9">
              <w:rPr>
                <w:rFonts w:eastAsiaTheme="minorEastAsia"/>
                <w:sz w:val="18"/>
                <w:szCs w:val="18"/>
                <w:highlight w:val="green"/>
                <w:lang w:eastAsia="zh-CN"/>
              </w:rPr>
              <w:t xml:space="preserve"> =1</w:t>
            </w:r>
            <w:r w:rsidRPr="005C03B9">
              <w:rPr>
                <w:rFonts w:eastAsiaTheme="minorEastAsia"/>
                <w:sz w:val="18"/>
                <w:szCs w:val="18"/>
                <w:lang w:eastAsia="zh-CN"/>
              </w:rPr>
              <w:t xml:space="preserve">. So, </w:t>
            </w:r>
            <w:r w:rsidRPr="005C03B9">
              <w:rPr>
                <w:rFonts w:eastAsiaTheme="minorEastAsia"/>
                <w:i/>
                <w:sz w:val="18"/>
                <w:szCs w:val="18"/>
                <w:highlight w:val="yellow"/>
                <w:lang w:eastAsia="zh-CN"/>
              </w:rPr>
              <w:t>l</w:t>
            </w:r>
            <w:r w:rsidRPr="005C03B9">
              <w:rPr>
                <w:rFonts w:eastAsiaTheme="minorEastAsia"/>
                <w:sz w:val="18"/>
                <w:szCs w:val="18"/>
                <w:highlight w:val="yellow"/>
                <w:lang w:eastAsia="zh-CN"/>
              </w:rPr>
              <w:t xml:space="preserve">(k) =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(k)</w:t>
            </w:r>
            <w:r w:rsidRPr="005C03B9">
              <w:rPr>
                <w:rFonts w:eastAsiaTheme="minorEastAsia"/>
                <w:i/>
                <w:sz w:val="18"/>
                <w:szCs w:val="18"/>
                <w:highlight w:val="yellow"/>
                <w:lang w:eastAsia="zh-CN"/>
              </w:rPr>
              <w:t>O</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 +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(1) mod </w:t>
            </w:r>
            <w:r w:rsidRPr="005C03B9">
              <w:rPr>
                <w:rFonts w:eastAsiaTheme="minorEastAsia"/>
                <w:i/>
                <w:sz w:val="18"/>
                <w:szCs w:val="18"/>
                <w:highlight w:val="yellow"/>
                <w:lang w:eastAsia="zh-CN"/>
              </w:rPr>
              <w:t>O</w:t>
            </w:r>
            <w:r w:rsidRPr="005C03B9">
              <w:rPr>
                <w:rFonts w:eastAsiaTheme="minorEastAsia"/>
                <w:sz w:val="18"/>
                <w:szCs w:val="18"/>
                <w:highlight w:val="yellow"/>
                <w:vertAlign w:val="subscript"/>
                <w:lang w:eastAsia="zh-CN"/>
              </w:rPr>
              <w:t>1</w:t>
            </w:r>
            <w:r w:rsidRPr="005C03B9">
              <w:rPr>
                <w:rFonts w:eastAsiaTheme="minorEastAsia"/>
                <w:sz w:val="18"/>
                <w:szCs w:val="18"/>
                <w:highlight w:val="yellow"/>
                <w:lang w:eastAsia="zh-CN"/>
              </w:rPr>
              <w:t xml:space="preserve">), </w:t>
            </w:r>
            <w:r w:rsidRPr="005C03B9">
              <w:rPr>
                <w:rFonts w:eastAsiaTheme="minorEastAsia"/>
                <w:i/>
                <w:sz w:val="18"/>
                <w:szCs w:val="18"/>
                <w:highlight w:val="yellow"/>
                <w:lang w:eastAsia="zh-CN"/>
              </w:rPr>
              <w:t>m</w:t>
            </w:r>
            <w:r w:rsidRPr="005C03B9">
              <w:rPr>
                <w:rFonts w:eastAsiaTheme="minorEastAsia"/>
                <w:sz w:val="18"/>
                <w:szCs w:val="18"/>
                <w:highlight w:val="yellow"/>
                <w:lang w:eastAsia="zh-CN"/>
              </w:rPr>
              <w:t xml:space="preserve">(k) =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2</w:t>
            </w:r>
            <w:r w:rsidRPr="005C03B9">
              <w:rPr>
                <w:rFonts w:eastAsiaTheme="minorEastAsia"/>
                <w:sz w:val="18"/>
                <w:szCs w:val="18"/>
                <w:highlight w:val="yellow"/>
                <w:lang w:eastAsia="zh-CN"/>
              </w:rPr>
              <w:t xml:space="preserve">(k), if </w:t>
            </w:r>
            <w:r w:rsidRPr="005C03B9">
              <w:rPr>
                <w:rFonts w:eastAsiaTheme="minorEastAsia"/>
                <w:i/>
                <w:sz w:val="18"/>
                <w:szCs w:val="18"/>
                <w:highlight w:val="yellow"/>
                <w:lang w:eastAsia="zh-CN"/>
              </w:rPr>
              <w:t>i</w:t>
            </w:r>
            <w:r w:rsidRPr="005C03B9">
              <w:rPr>
                <w:rFonts w:eastAsiaTheme="minorEastAsia"/>
                <w:sz w:val="18"/>
                <w:szCs w:val="18"/>
                <w:highlight w:val="yellow"/>
                <w:vertAlign w:val="subscript"/>
                <w:lang w:eastAsia="zh-CN"/>
              </w:rPr>
              <w:t>3</w:t>
            </w:r>
            <w:r w:rsidRPr="005C03B9">
              <w:rPr>
                <w:rFonts w:eastAsiaTheme="minorEastAsia"/>
                <w:sz w:val="18"/>
                <w:szCs w:val="18"/>
                <w:highlight w:val="yellow"/>
                <w:lang w:eastAsia="zh-CN"/>
              </w:rPr>
              <w:t xml:space="preserve"> = 0;</w:t>
            </w:r>
            <w:r w:rsidRPr="005C03B9">
              <w:rPr>
                <w:rFonts w:eastAsiaTheme="minorEastAsia"/>
                <w:sz w:val="18"/>
                <w:szCs w:val="18"/>
                <w:lang w:eastAsia="zh-CN"/>
              </w:rPr>
              <w:t xml:space="preserve"> or </w:t>
            </w:r>
            <w:r w:rsidRPr="005C03B9">
              <w:rPr>
                <w:rFonts w:eastAsiaTheme="minorEastAsia"/>
                <w:i/>
                <w:sz w:val="18"/>
                <w:szCs w:val="18"/>
                <w:highlight w:val="green"/>
                <w:lang w:eastAsia="zh-CN"/>
              </w:rPr>
              <w:t>l</w:t>
            </w:r>
            <w:r w:rsidRPr="005C03B9">
              <w:rPr>
                <w:rFonts w:eastAsiaTheme="minorEastAsia"/>
                <w:sz w:val="18"/>
                <w:szCs w:val="18"/>
                <w:highlight w:val="green"/>
                <w:lang w:eastAsia="zh-CN"/>
              </w:rPr>
              <w:t xml:space="preserve">(k) =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1</w:t>
            </w:r>
            <w:r w:rsidRPr="005C03B9">
              <w:rPr>
                <w:rFonts w:eastAsiaTheme="minorEastAsia"/>
                <w:sz w:val="18"/>
                <w:szCs w:val="18"/>
                <w:highlight w:val="green"/>
                <w:lang w:eastAsia="zh-CN"/>
              </w:rPr>
              <w:t xml:space="preserve">(k), </w:t>
            </w:r>
            <w:r w:rsidRPr="005C03B9">
              <w:rPr>
                <w:rFonts w:eastAsiaTheme="minorEastAsia"/>
                <w:i/>
                <w:sz w:val="18"/>
                <w:szCs w:val="18"/>
                <w:highlight w:val="green"/>
                <w:lang w:eastAsia="zh-CN"/>
              </w:rPr>
              <w:t>m</w:t>
            </w:r>
            <w:r w:rsidRPr="005C03B9">
              <w:rPr>
                <w:rFonts w:eastAsiaTheme="minorEastAsia"/>
                <w:sz w:val="18"/>
                <w:szCs w:val="18"/>
                <w:highlight w:val="green"/>
                <w:lang w:eastAsia="zh-CN"/>
              </w:rPr>
              <w:t xml:space="preserve">(k) =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(k)</w:t>
            </w:r>
            <w:r w:rsidRPr="005C03B9">
              <w:rPr>
                <w:rFonts w:eastAsiaTheme="minorEastAsia"/>
                <w:i/>
                <w:sz w:val="18"/>
                <w:szCs w:val="18"/>
                <w:highlight w:val="green"/>
                <w:lang w:eastAsia="zh-CN"/>
              </w:rPr>
              <w:t>O</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 +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(1) mod </w:t>
            </w:r>
            <w:r w:rsidRPr="005C03B9">
              <w:rPr>
                <w:rFonts w:eastAsiaTheme="minorEastAsia"/>
                <w:i/>
                <w:sz w:val="18"/>
                <w:szCs w:val="18"/>
                <w:highlight w:val="green"/>
                <w:lang w:eastAsia="zh-CN"/>
              </w:rPr>
              <w:t>O</w:t>
            </w:r>
            <w:r w:rsidRPr="005C03B9">
              <w:rPr>
                <w:rFonts w:eastAsiaTheme="minorEastAsia"/>
                <w:sz w:val="18"/>
                <w:szCs w:val="18"/>
                <w:highlight w:val="green"/>
                <w:vertAlign w:val="subscript"/>
                <w:lang w:eastAsia="zh-CN"/>
              </w:rPr>
              <w:t>2</w:t>
            </w:r>
            <w:r w:rsidRPr="005C03B9">
              <w:rPr>
                <w:rFonts w:eastAsiaTheme="minorEastAsia"/>
                <w:sz w:val="18"/>
                <w:szCs w:val="18"/>
                <w:highlight w:val="green"/>
                <w:lang w:eastAsia="zh-CN"/>
              </w:rPr>
              <w:t xml:space="preserve">), if </w:t>
            </w:r>
            <w:r w:rsidRPr="005C03B9">
              <w:rPr>
                <w:rFonts w:eastAsiaTheme="minorEastAsia"/>
                <w:i/>
                <w:sz w:val="18"/>
                <w:szCs w:val="18"/>
                <w:highlight w:val="green"/>
                <w:lang w:eastAsia="zh-CN"/>
              </w:rPr>
              <w:t>i</w:t>
            </w:r>
            <w:r w:rsidRPr="005C03B9">
              <w:rPr>
                <w:rFonts w:eastAsiaTheme="minorEastAsia"/>
                <w:sz w:val="18"/>
                <w:szCs w:val="18"/>
                <w:highlight w:val="green"/>
                <w:vertAlign w:val="subscript"/>
                <w:lang w:eastAsia="zh-CN"/>
              </w:rPr>
              <w:t>3</w:t>
            </w:r>
            <w:r w:rsidRPr="005C03B9">
              <w:rPr>
                <w:rFonts w:eastAsiaTheme="minorEastAsia"/>
                <w:sz w:val="18"/>
                <w:szCs w:val="18"/>
                <w:highlight w:val="green"/>
                <w:lang w:eastAsia="zh-CN"/>
              </w:rPr>
              <w:t xml:space="preserve"> = </w:t>
            </w:r>
            <w:proofErr w:type="gramStart"/>
            <w:r w:rsidRPr="005C03B9">
              <w:rPr>
                <w:rFonts w:eastAsiaTheme="minorEastAsia"/>
                <w:sz w:val="18"/>
                <w:szCs w:val="18"/>
                <w:highlight w:val="green"/>
                <w:lang w:eastAsia="zh-CN"/>
              </w:rPr>
              <w:t>1;</w:t>
            </w:r>
            <w:proofErr w:type="gramEnd"/>
          </w:p>
          <w:p w14:paraId="6B490CE3" w14:textId="77777777" w:rsidR="005C03B9" w:rsidRPr="005C03B9" w:rsidRDefault="005C03B9" w:rsidP="005C03B9">
            <w:pPr>
              <w:pStyle w:val="NormalWeb"/>
              <w:shd w:val="clear" w:color="auto" w:fill="FFFFFF"/>
              <w:spacing w:before="0" w:after="0"/>
              <w:rPr>
                <w:rFonts w:eastAsiaTheme="minorEastAsia"/>
                <w:sz w:val="18"/>
                <w:szCs w:val="18"/>
                <w:lang w:eastAsia="zh-CN"/>
              </w:rPr>
            </w:pPr>
            <w:proofErr w:type="gramStart"/>
            <w:r w:rsidRPr="005C03B9">
              <w:rPr>
                <w:rFonts w:eastAsiaTheme="minorEastAsia" w:hint="eastAsia"/>
                <w:sz w:val="18"/>
                <w:szCs w:val="18"/>
                <w:lang w:eastAsia="zh-CN"/>
              </w:rPr>
              <w:t>I</w:t>
            </w:r>
            <w:r w:rsidRPr="005C03B9">
              <w:rPr>
                <w:rFonts w:eastAsiaTheme="minorEastAsia"/>
                <w:sz w:val="18"/>
                <w:szCs w:val="18"/>
                <w:lang w:eastAsia="zh-CN"/>
              </w:rPr>
              <w:t>t is clear that, Solution-1</w:t>
            </w:r>
            <w:proofErr w:type="gramEnd"/>
            <w:r w:rsidRPr="005C03B9">
              <w:rPr>
                <w:rFonts w:eastAsiaTheme="minorEastAsia"/>
                <w:sz w:val="18"/>
                <w:szCs w:val="18"/>
                <w:lang w:eastAsia="zh-CN"/>
              </w:rPr>
              <w:t xml:space="preserve"> is much cleaner and more straightforward than Solotion-2. Besides, the size of the same bit field (</w:t>
            </w:r>
            <w:r w:rsidRPr="005C03B9">
              <w:rPr>
                <w:rFonts w:eastAsiaTheme="minorEastAsia"/>
                <w:i/>
                <w:sz w:val="18"/>
                <w:szCs w:val="18"/>
                <w:lang w:eastAsia="zh-CN"/>
              </w:rPr>
              <w:t>i</w:t>
            </w:r>
            <w:r w:rsidRPr="005C03B9">
              <w:rPr>
                <w:rFonts w:eastAsiaTheme="minorEastAsia"/>
                <w:sz w:val="18"/>
                <w:szCs w:val="18"/>
                <w:vertAlign w:val="subscript"/>
                <w:lang w:eastAsia="zh-CN"/>
              </w:rPr>
              <w:t>1</w:t>
            </w:r>
            <w:r w:rsidRPr="005C03B9">
              <w:rPr>
                <w:rFonts w:eastAsiaTheme="minorEastAsia"/>
                <w:sz w:val="18"/>
                <w:szCs w:val="18"/>
                <w:lang w:eastAsia="zh-CN"/>
              </w:rPr>
              <w:t xml:space="preserve"> or </w:t>
            </w:r>
            <w:r w:rsidRPr="005C03B9">
              <w:rPr>
                <w:rFonts w:eastAsiaTheme="minorEastAsia"/>
                <w:i/>
                <w:sz w:val="18"/>
                <w:szCs w:val="18"/>
                <w:lang w:eastAsia="zh-CN"/>
              </w:rPr>
              <w:t>i</w:t>
            </w:r>
            <w:r w:rsidRPr="005C03B9">
              <w:rPr>
                <w:rFonts w:eastAsiaTheme="minorEastAsia"/>
                <w:sz w:val="18"/>
                <w:szCs w:val="18"/>
                <w:vertAlign w:val="subscript"/>
                <w:lang w:eastAsia="zh-CN"/>
              </w:rPr>
              <w:t>2</w:t>
            </w:r>
            <w:r w:rsidRPr="005C03B9">
              <w:rPr>
                <w:rFonts w:eastAsiaTheme="minorEastAsia"/>
                <w:sz w:val="18"/>
                <w:szCs w:val="18"/>
                <w:lang w:eastAsia="zh-CN"/>
              </w:rPr>
              <w:t>) varies for different SD bases.</w:t>
            </w:r>
          </w:p>
          <w:p w14:paraId="6C805C78" w14:textId="77777777" w:rsidR="005C03B9" w:rsidRPr="005C03B9" w:rsidRDefault="005C03B9" w:rsidP="005C03B9">
            <w:pPr>
              <w:pStyle w:val="NormalWeb"/>
              <w:shd w:val="clear" w:color="auto" w:fill="FFFFFF"/>
              <w:spacing w:before="0" w:after="0"/>
              <w:rPr>
                <w:rFonts w:eastAsiaTheme="minorEastAsia"/>
                <w:sz w:val="18"/>
                <w:szCs w:val="18"/>
                <w:lang w:eastAsia="zh-CN"/>
              </w:rPr>
            </w:pPr>
          </w:p>
          <w:p w14:paraId="1368591D" w14:textId="77777777" w:rsidR="005C03B9" w:rsidRPr="005C03B9" w:rsidRDefault="005C03B9" w:rsidP="005C03B9">
            <w:pPr>
              <w:pStyle w:val="NormalWeb"/>
              <w:shd w:val="clear" w:color="auto" w:fill="FFFFFF"/>
              <w:spacing w:before="0" w:after="0"/>
              <w:rPr>
                <w:rFonts w:eastAsiaTheme="minorEastAsia"/>
                <w:b/>
                <w:sz w:val="18"/>
                <w:szCs w:val="18"/>
                <w:u w:val="single"/>
                <w:lang w:eastAsia="zh-CN"/>
              </w:rPr>
            </w:pPr>
            <w:r w:rsidRPr="005C03B9">
              <w:rPr>
                <w:rFonts w:eastAsiaTheme="minorEastAsia"/>
                <w:b/>
                <w:sz w:val="18"/>
                <w:szCs w:val="18"/>
                <w:u w:val="single"/>
                <w:lang w:eastAsia="zh-CN"/>
              </w:rPr>
              <w:t>1.E.4:</w:t>
            </w:r>
          </w:p>
          <w:p w14:paraId="252F6835" w14:textId="77777777" w:rsidR="005C03B9" w:rsidRPr="005C03B9" w:rsidRDefault="005C03B9" w:rsidP="005C03B9">
            <w:pPr>
              <w:pStyle w:val="NormalWe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S</w:t>
            </w:r>
            <w:r w:rsidRPr="005C03B9">
              <w:rPr>
                <w:rFonts w:eastAsiaTheme="minorEastAsia"/>
                <w:sz w:val="18"/>
                <w:szCs w:val="18"/>
                <w:lang w:eastAsia="zh-CN"/>
              </w:rPr>
              <w:t>upport.</w:t>
            </w:r>
          </w:p>
          <w:p w14:paraId="26BD7559" w14:textId="77777777" w:rsidR="005C03B9" w:rsidRPr="005C03B9" w:rsidRDefault="005C03B9" w:rsidP="005C03B9">
            <w:pPr>
              <w:pStyle w:val="NormalWeb"/>
              <w:shd w:val="clear" w:color="auto" w:fill="FFFFFF"/>
              <w:spacing w:before="0" w:after="0"/>
              <w:rPr>
                <w:rFonts w:eastAsiaTheme="minorEastAsia"/>
                <w:sz w:val="18"/>
                <w:szCs w:val="18"/>
                <w:lang w:eastAsia="zh-CN"/>
              </w:rPr>
            </w:pPr>
          </w:p>
          <w:p w14:paraId="4D4BA4BC" w14:textId="77777777" w:rsidR="005C03B9" w:rsidRPr="005C03B9" w:rsidRDefault="005C03B9" w:rsidP="005C03B9">
            <w:pPr>
              <w:pStyle w:val="NormalWeb"/>
              <w:shd w:val="clear" w:color="auto" w:fill="FFFFFF"/>
              <w:spacing w:before="0" w:after="0"/>
              <w:rPr>
                <w:rFonts w:eastAsiaTheme="minorEastAsia"/>
                <w:b/>
                <w:sz w:val="18"/>
                <w:szCs w:val="18"/>
                <w:u w:val="single"/>
                <w:lang w:eastAsia="zh-CN"/>
              </w:rPr>
            </w:pPr>
            <w:r w:rsidRPr="005C03B9">
              <w:rPr>
                <w:rFonts w:eastAsiaTheme="minorEastAsia" w:hint="eastAsia"/>
                <w:b/>
                <w:sz w:val="18"/>
                <w:szCs w:val="18"/>
                <w:u w:val="single"/>
                <w:lang w:eastAsia="zh-CN"/>
              </w:rPr>
              <w:t>1</w:t>
            </w:r>
            <w:r w:rsidRPr="005C03B9">
              <w:rPr>
                <w:rFonts w:eastAsiaTheme="minorEastAsia"/>
                <w:b/>
                <w:sz w:val="18"/>
                <w:szCs w:val="18"/>
                <w:u w:val="single"/>
                <w:lang w:eastAsia="zh-CN"/>
              </w:rPr>
              <w:t>.I:</w:t>
            </w:r>
          </w:p>
          <w:p w14:paraId="69FB8C1F" w14:textId="77777777" w:rsidR="005C03B9" w:rsidRPr="005C03B9" w:rsidRDefault="005C03B9" w:rsidP="005C03B9">
            <w:pPr>
              <w:pStyle w:val="NormalWeb"/>
              <w:shd w:val="clear" w:color="auto" w:fill="FFFFFF"/>
              <w:spacing w:before="0" w:after="0"/>
              <w:rPr>
                <w:rFonts w:eastAsiaTheme="minorEastAsia"/>
                <w:sz w:val="18"/>
                <w:szCs w:val="18"/>
                <w:lang w:eastAsia="zh-CN"/>
              </w:rPr>
            </w:pPr>
            <w:r w:rsidRPr="005C03B9">
              <w:rPr>
                <w:rFonts w:eastAsiaTheme="minorEastAsia" w:hint="eastAsia"/>
                <w:sz w:val="18"/>
                <w:szCs w:val="18"/>
                <w:lang w:eastAsia="zh-CN"/>
              </w:rPr>
              <w:t>O</w:t>
            </w:r>
            <w:r w:rsidRPr="005C03B9">
              <w:rPr>
                <w:rFonts w:eastAsiaTheme="minorEastAsia"/>
                <w:sz w:val="18"/>
                <w:szCs w:val="18"/>
                <w:lang w:eastAsia="zh-CN"/>
              </w:rPr>
              <w:t>pen to discuss.</w:t>
            </w:r>
          </w:p>
          <w:p w14:paraId="7E487333" w14:textId="77777777" w:rsidR="005C03B9" w:rsidRPr="005C03B9" w:rsidRDefault="005C03B9" w:rsidP="005C03B9">
            <w:pPr>
              <w:rPr>
                <w:rFonts w:eastAsia="Batang"/>
                <w:b/>
                <w:sz w:val="18"/>
                <w:szCs w:val="18"/>
                <w:u w:val="single"/>
                <w:lang w:val="en-GB"/>
              </w:rPr>
            </w:pPr>
          </w:p>
        </w:tc>
      </w:tr>
      <w:tr w:rsidR="000B1F0D" w:rsidRPr="00EA1084" w14:paraId="711C5BF8"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74F52612" w14:textId="0FCFF4AB" w:rsidR="000B1F0D" w:rsidRPr="005C03B9" w:rsidRDefault="000B1F0D" w:rsidP="005C03B9">
            <w:pPr>
              <w:snapToGrid w:val="0"/>
              <w:rPr>
                <w:rFonts w:eastAsiaTheme="minorEastAsia"/>
                <w:sz w:val="18"/>
                <w:szCs w:val="18"/>
                <w:lang w:eastAsia="zh-CN"/>
              </w:rPr>
            </w:pPr>
            <w:r>
              <w:rPr>
                <w:rFonts w:eastAsiaTheme="minorEastAsia"/>
                <w:sz w:val="18"/>
                <w:szCs w:val="18"/>
                <w:lang w:eastAsia="zh-CN"/>
              </w:rPr>
              <w:t>MediaTek</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32612568" w14:textId="77777777" w:rsidR="000B1F0D" w:rsidRDefault="000B1F0D" w:rsidP="005C03B9">
            <w:pPr>
              <w:pStyle w:val="NormalWe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Question 1.C.1</w:t>
            </w:r>
          </w:p>
          <w:p w14:paraId="34DDF84D" w14:textId="4F833954" w:rsidR="000B1F0D" w:rsidRPr="000B1F0D" w:rsidRDefault="000B1F0D" w:rsidP="005C03B9">
            <w:pPr>
              <w:pStyle w:val="NormalWeb"/>
              <w:shd w:val="clear" w:color="auto" w:fill="FFFFFF"/>
              <w:spacing w:before="0" w:after="0"/>
              <w:rPr>
                <w:rFonts w:eastAsiaTheme="minorEastAsia"/>
                <w:bCs/>
                <w:sz w:val="18"/>
                <w:szCs w:val="18"/>
                <w:lang w:eastAsia="zh-CN"/>
              </w:rPr>
            </w:pPr>
            <w:r w:rsidRPr="000B1F0D">
              <w:rPr>
                <w:rFonts w:eastAsiaTheme="minorEastAsia"/>
                <w:bCs/>
                <w:sz w:val="18"/>
                <w:szCs w:val="18"/>
                <w:lang w:eastAsia="zh-CN"/>
              </w:rPr>
              <w:t>After offline checking, open to consider it as a separate UE capability</w:t>
            </w:r>
            <w:r>
              <w:rPr>
                <w:rFonts w:eastAsiaTheme="minorEastAsia"/>
                <w:bCs/>
                <w:sz w:val="18"/>
                <w:szCs w:val="18"/>
                <w:lang w:eastAsia="zh-CN"/>
              </w:rPr>
              <w:t>.</w:t>
            </w:r>
          </w:p>
          <w:p w14:paraId="7CB7C51E" w14:textId="77777777" w:rsidR="000B1F0D" w:rsidRDefault="000B1F0D" w:rsidP="005C03B9">
            <w:pPr>
              <w:pStyle w:val="NormalWeb"/>
              <w:shd w:val="clear" w:color="auto" w:fill="FFFFFF"/>
              <w:spacing w:before="0" w:after="0"/>
              <w:rPr>
                <w:rFonts w:eastAsiaTheme="minorEastAsia"/>
                <w:b/>
                <w:sz w:val="18"/>
                <w:szCs w:val="18"/>
                <w:u w:val="single"/>
                <w:lang w:eastAsia="zh-CN"/>
              </w:rPr>
            </w:pPr>
          </w:p>
          <w:p w14:paraId="6852FB1C" w14:textId="77777777" w:rsidR="000B1F0D" w:rsidRDefault="000B1F0D" w:rsidP="005C03B9">
            <w:pPr>
              <w:pStyle w:val="NormalWe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Proposal 1.C.4</w:t>
            </w:r>
          </w:p>
          <w:p w14:paraId="18C0EDD2" w14:textId="783B3529" w:rsidR="000B1F0D" w:rsidRPr="000B1F0D" w:rsidRDefault="000B1F0D" w:rsidP="005C03B9">
            <w:pPr>
              <w:pStyle w:val="NormalWeb"/>
              <w:shd w:val="clear" w:color="auto" w:fill="FFFFFF"/>
              <w:spacing w:before="0" w:after="0"/>
              <w:rPr>
                <w:rFonts w:eastAsiaTheme="minorEastAsia"/>
                <w:bCs/>
                <w:sz w:val="18"/>
                <w:szCs w:val="18"/>
                <w:lang w:eastAsia="zh-CN"/>
              </w:rPr>
            </w:pPr>
            <w:r w:rsidRPr="000B1F0D">
              <w:rPr>
                <w:rFonts w:eastAsiaTheme="minorEastAsia"/>
                <w:bCs/>
                <w:sz w:val="18"/>
                <w:szCs w:val="18"/>
                <w:lang w:eastAsia="zh-CN"/>
              </w:rPr>
              <w:t xml:space="preserve"> After offline checking, we are OK for the proposal</w:t>
            </w:r>
            <w:r>
              <w:rPr>
                <w:rFonts w:eastAsiaTheme="minorEastAsia"/>
                <w:bCs/>
                <w:sz w:val="18"/>
                <w:szCs w:val="18"/>
                <w:lang w:eastAsia="zh-CN"/>
              </w:rPr>
              <w:t>.</w:t>
            </w:r>
          </w:p>
          <w:p w14:paraId="1B7C5DED" w14:textId="77777777" w:rsidR="000B1F0D" w:rsidRDefault="000B1F0D" w:rsidP="005C03B9">
            <w:pPr>
              <w:pStyle w:val="NormalWeb"/>
              <w:shd w:val="clear" w:color="auto" w:fill="FFFFFF"/>
              <w:spacing w:before="0" w:after="0"/>
              <w:rPr>
                <w:rFonts w:eastAsiaTheme="minorEastAsia"/>
                <w:b/>
                <w:sz w:val="18"/>
                <w:szCs w:val="18"/>
                <w:u w:val="single"/>
                <w:lang w:eastAsia="zh-CN"/>
              </w:rPr>
            </w:pPr>
          </w:p>
          <w:p w14:paraId="6ED0BA09" w14:textId="2EE13DC9" w:rsidR="000B1F0D" w:rsidRDefault="000B1F0D" w:rsidP="005C03B9">
            <w:pPr>
              <w:pStyle w:val="NormalWe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Question 1.E.5</w:t>
            </w:r>
          </w:p>
          <w:p w14:paraId="739BE7B3" w14:textId="0A445D3C" w:rsidR="000B1F0D" w:rsidRPr="000B1F0D" w:rsidRDefault="000B1F0D" w:rsidP="005C03B9">
            <w:pPr>
              <w:pStyle w:val="NormalWeb"/>
              <w:shd w:val="clear" w:color="auto" w:fill="FFFFFF"/>
              <w:spacing w:before="0" w:after="0"/>
              <w:rPr>
                <w:rFonts w:eastAsiaTheme="minorEastAsia"/>
                <w:bCs/>
                <w:sz w:val="18"/>
                <w:szCs w:val="18"/>
                <w:lang w:eastAsia="zh-CN"/>
              </w:rPr>
            </w:pPr>
            <w:r w:rsidRPr="000B1F0D">
              <w:rPr>
                <w:rFonts w:eastAsiaTheme="minorEastAsia"/>
                <w:bCs/>
                <w:sz w:val="18"/>
                <w:szCs w:val="18"/>
                <w:lang w:eastAsia="zh-CN"/>
              </w:rPr>
              <w:t>Support Alt 1 as per legacy.</w:t>
            </w:r>
          </w:p>
          <w:p w14:paraId="16245AA3" w14:textId="77777777" w:rsidR="000B1F0D" w:rsidRDefault="000B1F0D" w:rsidP="005C03B9">
            <w:pPr>
              <w:pStyle w:val="NormalWeb"/>
              <w:shd w:val="clear" w:color="auto" w:fill="FFFFFF"/>
              <w:spacing w:before="0" w:after="0"/>
              <w:rPr>
                <w:rFonts w:eastAsiaTheme="minorEastAsia"/>
                <w:b/>
                <w:sz w:val="18"/>
                <w:szCs w:val="18"/>
                <w:u w:val="single"/>
                <w:lang w:eastAsia="zh-CN"/>
              </w:rPr>
            </w:pPr>
          </w:p>
          <w:p w14:paraId="5CECF91B" w14:textId="61D46B38" w:rsidR="000B1F0D" w:rsidRDefault="000B1F0D" w:rsidP="005C03B9">
            <w:pPr>
              <w:pStyle w:val="NormalWe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Proposal 1.E.3</w:t>
            </w:r>
          </w:p>
          <w:p w14:paraId="13AEE441" w14:textId="59F2A0A7" w:rsidR="000B1F0D" w:rsidRDefault="000B1F0D" w:rsidP="005C03B9">
            <w:pPr>
              <w:pStyle w:val="NormalWeb"/>
              <w:shd w:val="clear" w:color="auto" w:fill="FFFFFF"/>
              <w:spacing w:before="0" w:after="0"/>
              <w:rPr>
                <w:rFonts w:eastAsiaTheme="minorEastAsia"/>
                <w:bCs/>
                <w:sz w:val="18"/>
                <w:szCs w:val="18"/>
                <w:lang w:eastAsia="zh-CN"/>
              </w:rPr>
            </w:pPr>
            <w:r w:rsidRPr="000B1F0D">
              <w:rPr>
                <w:rFonts w:eastAsiaTheme="minorEastAsia"/>
                <w:bCs/>
                <w:sz w:val="18"/>
                <w:szCs w:val="18"/>
                <w:lang w:eastAsia="zh-CN"/>
              </w:rPr>
              <w:t xml:space="preserve">After some discussion and thanks to ZTE’s analysis above, it seems both Alt 1 and Alt 4 require </w:t>
            </w:r>
            <w:r>
              <w:rPr>
                <w:rFonts w:eastAsiaTheme="minorEastAsia"/>
                <w:bCs/>
                <w:sz w:val="18"/>
                <w:szCs w:val="18"/>
                <w:lang w:eastAsia="zh-CN"/>
              </w:rPr>
              <w:t>some sort of (q</w:t>
            </w:r>
            <w:proofErr w:type="gramStart"/>
            <w:r>
              <w:rPr>
                <w:rFonts w:eastAsiaTheme="minorEastAsia"/>
                <w:bCs/>
                <w:sz w:val="18"/>
                <w:szCs w:val="18"/>
                <w:lang w:eastAsia="zh-CN"/>
              </w:rPr>
              <w:t>1,q</w:t>
            </w:r>
            <w:proofErr w:type="gramEnd"/>
            <w:r>
              <w:rPr>
                <w:rFonts w:eastAsiaTheme="minorEastAsia"/>
                <w:bCs/>
                <w:sz w:val="18"/>
                <w:szCs w:val="18"/>
                <w:lang w:eastAsia="zh-CN"/>
              </w:rPr>
              <w:t>2) definition in the spec, where the (q1,q2) are either explicitly indicated (Solution 1) or are implicitly calculated from first beam (Solution 2). We slightly prefer Alt 4 since it is not tied to the indication of the first beam using Alt 2.</w:t>
            </w:r>
          </w:p>
          <w:p w14:paraId="3E52139A" w14:textId="1E1E36DD" w:rsidR="000B1F0D" w:rsidRDefault="000B1F0D" w:rsidP="005C03B9">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Given that both Alt 1 and Alt 4 require (q</w:t>
            </w:r>
            <w:proofErr w:type="gramStart"/>
            <w:r>
              <w:rPr>
                <w:rFonts w:eastAsiaTheme="minorEastAsia"/>
                <w:bCs/>
                <w:sz w:val="18"/>
                <w:szCs w:val="18"/>
                <w:lang w:eastAsia="zh-CN"/>
              </w:rPr>
              <w:t>1,q</w:t>
            </w:r>
            <w:proofErr w:type="gramEnd"/>
            <w:r>
              <w:rPr>
                <w:rFonts w:eastAsiaTheme="minorEastAsia"/>
                <w:bCs/>
                <w:sz w:val="18"/>
                <w:szCs w:val="18"/>
                <w:lang w:eastAsia="zh-CN"/>
              </w:rPr>
              <w:t>2) definition, we also support Fraunhofer’s proposal that unifies the two Alts in a cleaner manner with lesser overhead.</w:t>
            </w:r>
          </w:p>
          <w:p w14:paraId="081D3E7A" w14:textId="77777777" w:rsidR="000B1F0D" w:rsidRDefault="000B1F0D" w:rsidP="005C03B9">
            <w:pPr>
              <w:pStyle w:val="NormalWeb"/>
              <w:shd w:val="clear" w:color="auto" w:fill="FFFFFF"/>
              <w:spacing w:before="0" w:after="0"/>
              <w:rPr>
                <w:rFonts w:eastAsiaTheme="minorEastAsia"/>
                <w:bCs/>
                <w:sz w:val="18"/>
                <w:szCs w:val="18"/>
                <w:lang w:eastAsia="zh-CN"/>
              </w:rPr>
            </w:pPr>
          </w:p>
          <w:p w14:paraId="479AF313" w14:textId="1819DD65" w:rsidR="000B1F0D" w:rsidRPr="000B1F0D" w:rsidRDefault="000B1F0D" w:rsidP="005C03B9">
            <w:pPr>
              <w:pStyle w:val="NormalWeb"/>
              <w:shd w:val="clear" w:color="auto" w:fill="FFFFFF"/>
              <w:spacing w:before="0" w:after="0"/>
              <w:rPr>
                <w:rFonts w:eastAsiaTheme="minorEastAsia"/>
                <w:b/>
                <w:sz w:val="18"/>
                <w:szCs w:val="18"/>
                <w:u w:val="single"/>
                <w:lang w:eastAsia="zh-CN"/>
              </w:rPr>
            </w:pPr>
            <w:r w:rsidRPr="000B1F0D">
              <w:rPr>
                <w:rFonts w:eastAsiaTheme="minorEastAsia"/>
                <w:b/>
                <w:sz w:val="18"/>
                <w:szCs w:val="18"/>
                <w:u w:val="single"/>
                <w:lang w:eastAsia="zh-CN"/>
              </w:rPr>
              <w:t>Proposal 1.E.4</w:t>
            </w:r>
          </w:p>
          <w:p w14:paraId="7F5CCFEB" w14:textId="07A0774F" w:rsidR="000B1F0D" w:rsidRDefault="000B1F0D" w:rsidP="005C03B9">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lastRenderedPageBreak/>
              <w:t>Support</w:t>
            </w:r>
          </w:p>
          <w:p w14:paraId="55076462" w14:textId="77777777" w:rsidR="000B1F0D" w:rsidRDefault="000B1F0D" w:rsidP="005C03B9">
            <w:pPr>
              <w:pStyle w:val="NormalWeb"/>
              <w:shd w:val="clear" w:color="auto" w:fill="FFFFFF"/>
              <w:spacing w:before="0" w:after="0"/>
              <w:rPr>
                <w:rFonts w:eastAsiaTheme="minorEastAsia"/>
                <w:bCs/>
                <w:sz w:val="18"/>
                <w:szCs w:val="18"/>
                <w:lang w:eastAsia="zh-CN"/>
              </w:rPr>
            </w:pPr>
          </w:p>
          <w:p w14:paraId="5CD41835" w14:textId="5E4A24E2" w:rsidR="000B1F0D" w:rsidRPr="000B1F0D" w:rsidRDefault="000B1F0D" w:rsidP="005C03B9">
            <w:pPr>
              <w:pStyle w:val="NormalWeb"/>
              <w:shd w:val="clear" w:color="auto" w:fill="FFFFFF"/>
              <w:spacing w:before="0" w:after="0"/>
              <w:rPr>
                <w:rFonts w:eastAsiaTheme="minorEastAsia"/>
                <w:b/>
                <w:sz w:val="18"/>
                <w:szCs w:val="18"/>
                <w:u w:val="single"/>
                <w:lang w:eastAsia="zh-CN"/>
              </w:rPr>
            </w:pPr>
            <w:r w:rsidRPr="000B1F0D">
              <w:rPr>
                <w:rFonts w:eastAsiaTheme="minorEastAsia"/>
                <w:b/>
                <w:sz w:val="18"/>
                <w:szCs w:val="18"/>
                <w:u w:val="single"/>
                <w:lang w:eastAsia="zh-CN"/>
              </w:rPr>
              <w:t>Proposal 1.I</w:t>
            </w:r>
          </w:p>
          <w:p w14:paraId="0B0F4EDF" w14:textId="1735AB32" w:rsidR="000B1F0D" w:rsidRPr="000B1F0D" w:rsidRDefault="000B1F0D" w:rsidP="005C03B9">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Support for Type I SP. For Type I MP, we think the UE recommended precoder already satisfies orthogonality constraints.</w:t>
            </w:r>
          </w:p>
          <w:p w14:paraId="7BC2895B" w14:textId="005814CB" w:rsidR="000B1F0D" w:rsidRPr="005C03B9" w:rsidRDefault="000B1F0D" w:rsidP="005C03B9">
            <w:pPr>
              <w:pStyle w:val="NormalWeb"/>
              <w:shd w:val="clear" w:color="auto" w:fill="FFFFFF"/>
              <w:spacing w:before="0" w:after="0"/>
              <w:rPr>
                <w:rFonts w:eastAsiaTheme="minorEastAsia"/>
                <w:b/>
                <w:sz w:val="18"/>
                <w:szCs w:val="18"/>
                <w:u w:val="single"/>
                <w:lang w:eastAsia="zh-CN"/>
              </w:rPr>
            </w:pPr>
          </w:p>
        </w:tc>
      </w:tr>
      <w:tr w:rsidR="00CF21FF" w:rsidRPr="00EA1084" w14:paraId="7512BD08"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12C9E6FF" w14:textId="7AC929AD" w:rsidR="00CF21FF" w:rsidRDefault="00CF21FF" w:rsidP="005C03B9">
            <w:pPr>
              <w:snapToGrid w:val="0"/>
              <w:rPr>
                <w:rFonts w:eastAsiaTheme="minorEastAsia"/>
                <w:sz w:val="18"/>
                <w:szCs w:val="18"/>
                <w:lang w:eastAsia="zh-CN"/>
              </w:rPr>
            </w:pPr>
            <w:r>
              <w:rPr>
                <w:rFonts w:eastAsiaTheme="minorEastAsia"/>
                <w:sz w:val="18"/>
                <w:szCs w:val="18"/>
                <w:lang w:eastAsia="zh-CN"/>
              </w:rPr>
              <w:lastRenderedPageBreak/>
              <w:t>Nokia</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35EA22E6" w14:textId="77777777" w:rsidR="00CF21FF" w:rsidRDefault="00CF21FF" w:rsidP="00CF21FF">
            <w:pPr>
              <w:pStyle w:val="NormalWe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Question 1.E.5</w:t>
            </w:r>
          </w:p>
          <w:p w14:paraId="7249A938" w14:textId="77777777" w:rsidR="00CF21FF" w:rsidRDefault="00CF21FF" w:rsidP="00CF21FF">
            <w:pPr>
              <w:pStyle w:val="NormalWeb"/>
              <w:shd w:val="clear" w:color="auto" w:fill="FFFFFF"/>
              <w:spacing w:before="0" w:after="0"/>
              <w:rPr>
                <w:rFonts w:eastAsiaTheme="minorEastAsia"/>
                <w:bCs/>
                <w:sz w:val="18"/>
                <w:szCs w:val="18"/>
                <w:lang w:eastAsia="zh-CN"/>
              </w:rPr>
            </w:pPr>
          </w:p>
          <w:p w14:paraId="0EEDB71E" w14:textId="77777777" w:rsidR="00CF21FF" w:rsidRDefault="00CF21FF" w:rsidP="00CF21FF">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 xml:space="preserve">Alt1. We already agreed Alt1 for ranks 1-4 for Scheme-A, there is no justification in having a different design for ranks 5-8. Besides </w:t>
            </w:r>
            <m:oMath>
              <m:sSub>
                <m:sSubPr>
                  <m:ctrlPr>
                    <w:rPr>
                      <w:rFonts w:ascii="Cambria Math" w:eastAsiaTheme="minorEastAsia" w:hAnsi="Cambria Math"/>
                      <w:bCs/>
                      <w:i/>
                      <w:sz w:val="18"/>
                      <w:szCs w:val="18"/>
                      <w:lang w:eastAsia="zh-CN"/>
                    </w:rPr>
                  </m:ctrlPr>
                </m:sSubPr>
                <m:e>
                  <m:r>
                    <w:rPr>
                      <w:rFonts w:ascii="Cambria Math" w:eastAsiaTheme="minorEastAsia" w:hAnsi="Cambria Math"/>
                      <w:sz w:val="18"/>
                      <w:szCs w:val="18"/>
                      <w:lang w:eastAsia="zh-CN"/>
                    </w:rPr>
                    <m:t>q</m:t>
                  </m:r>
                </m:e>
                <m:sub>
                  <m:r>
                    <w:rPr>
                      <w:rFonts w:ascii="Cambria Math" w:eastAsiaTheme="minorEastAsia" w:hAnsi="Cambria Math"/>
                      <w:sz w:val="18"/>
                      <w:szCs w:val="18"/>
                      <w:lang w:eastAsia="zh-CN"/>
                    </w:rPr>
                    <m:t>1</m:t>
                  </m:r>
                </m:sub>
              </m:sSub>
            </m:oMath>
            <w:r>
              <w:rPr>
                <w:rFonts w:eastAsiaTheme="minorEastAsia"/>
                <w:bCs/>
                <w:sz w:val="18"/>
                <w:szCs w:val="18"/>
                <w:lang w:eastAsia="zh-CN"/>
              </w:rPr>
              <w:t xml:space="preserve">, </w:t>
            </w:r>
            <m:oMath>
              <m:sSub>
                <m:sSubPr>
                  <m:ctrlPr>
                    <w:rPr>
                      <w:rFonts w:ascii="Cambria Math" w:eastAsiaTheme="minorEastAsia" w:hAnsi="Cambria Math"/>
                      <w:bCs/>
                      <w:i/>
                      <w:sz w:val="18"/>
                      <w:szCs w:val="18"/>
                      <w:lang w:eastAsia="zh-CN"/>
                    </w:rPr>
                  </m:ctrlPr>
                </m:sSubPr>
                <m:e>
                  <m:r>
                    <w:rPr>
                      <w:rFonts w:ascii="Cambria Math" w:eastAsiaTheme="minorEastAsia" w:hAnsi="Cambria Math"/>
                      <w:sz w:val="18"/>
                      <w:szCs w:val="18"/>
                      <w:lang w:eastAsia="zh-CN"/>
                    </w:rPr>
                    <m:t>q</m:t>
                  </m:r>
                </m:e>
                <m:sub>
                  <m:r>
                    <w:rPr>
                      <w:rFonts w:ascii="Cambria Math" w:eastAsiaTheme="minorEastAsia" w:hAnsi="Cambria Math"/>
                      <w:sz w:val="18"/>
                      <w:szCs w:val="18"/>
                      <w:lang w:eastAsia="zh-CN"/>
                    </w:rPr>
                    <m:t>2</m:t>
                  </m:r>
                </m:sub>
              </m:sSub>
            </m:oMath>
            <w:r>
              <w:rPr>
                <w:rFonts w:eastAsiaTheme="minorEastAsia"/>
                <w:bCs/>
                <w:sz w:val="18"/>
                <w:szCs w:val="18"/>
                <w:lang w:eastAsia="zh-CN"/>
              </w:rPr>
              <w:t xml:space="preserve"> are used in Type-II and Scheme-B to identify the oversampling factors for the combinatorial indication. Because we haven’t agreed to using combinatorial indication for Scheme-A, we don’t need q</w:t>
            </w:r>
            <w:proofErr w:type="gramStart"/>
            <w:r>
              <w:rPr>
                <w:rFonts w:eastAsiaTheme="minorEastAsia"/>
                <w:bCs/>
                <w:sz w:val="18"/>
                <w:szCs w:val="18"/>
                <w:lang w:eastAsia="zh-CN"/>
              </w:rPr>
              <w:t>1,q</w:t>
            </w:r>
            <w:proofErr w:type="gramEnd"/>
            <w:r>
              <w:rPr>
                <w:rFonts w:eastAsiaTheme="minorEastAsia"/>
                <w:bCs/>
                <w:sz w:val="18"/>
                <w:szCs w:val="18"/>
                <w:lang w:eastAsia="zh-CN"/>
              </w:rPr>
              <w:t>2</w:t>
            </w:r>
          </w:p>
          <w:p w14:paraId="5096B16B" w14:textId="77777777" w:rsidR="00CF21FF" w:rsidRDefault="00CF21FF" w:rsidP="00CF21FF">
            <w:pPr>
              <w:pStyle w:val="NormalWeb"/>
              <w:shd w:val="clear" w:color="auto" w:fill="FFFFFF"/>
              <w:spacing w:before="0" w:after="0"/>
              <w:rPr>
                <w:rFonts w:eastAsiaTheme="minorEastAsia"/>
                <w:bCs/>
                <w:sz w:val="18"/>
                <w:szCs w:val="18"/>
                <w:lang w:eastAsia="zh-CN"/>
              </w:rPr>
            </w:pPr>
          </w:p>
          <w:p w14:paraId="40214690" w14:textId="77777777" w:rsidR="00CF21FF" w:rsidRPr="00684266" w:rsidRDefault="00CF21FF" w:rsidP="00CF21FF">
            <w:pPr>
              <w:pStyle w:val="NormalWeb"/>
              <w:shd w:val="clear" w:color="auto" w:fill="FFFFFF"/>
              <w:spacing w:before="0" w:after="0"/>
              <w:rPr>
                <w:rFonts w:eastAsiaTheme="minorEastAsia"/>
                <w:b/>
                <w:sz w:val="18"/>
                <w:szCs w:val="18"/>
                <w:u w:val="single"/>
                <w:lang w:eastAsia="zh-CN"/>
              </w:rPr>
            </w:pPr>
            <w:r w:rsidRPr="00684266">
              <w:rPr>
                <w:rFonts w:eastAsiaTheme="minorEastAsia"/>
                <w:b/>
                <w:sz w:val="18"/>
                <w:szCs w:val="18"/>
                <w:u w:val="single"/>
                <w:lang w:eastAsia="zh-CN"/>
              </w:rPr>
              <w:t>Proposal 1.E.3</w:t>
            </w:r>
          </w:p>
          <w:p w14:paraId="579CE358" w14:textId="77777777" w:rsidR="00CF21FF" w:rsidRDefault="00CF21FF" w:rsidP="00CF21FF">
            <w:pPr>
              <w:pStyle w:val="NormalWeb"/>
              <w:shd w:val="clear" w:color="auto" w:fill="FFFFFF"/>
              <w:spacing w:before="0" w:after="0"/>
              <w:rPr>
                <w:rFonts w:eastAsiaTheme="minorEastAsia"/>
                <w:bCs/>
                <w:sz w:val="18"/>
                <w:szCs w:val="18"/>
                <w:lang w:eastAsia="zh-CN"/>
              </w:rPr>
            </w:pPr>
          </w:p>
          <w:p w14:paraId="38CA896D" w14:textId="77777777" w:rsidR="00CF21FF" w:rsidRDefault="00CF21FF" w:rsidP="00CF21FF">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 xml:space="preserve">The stated </w:t>
            </w:r>
            <w:proofErr w:type="spellStart"/>
            <w:r>
              <w:rPr>
                <w:rFonts w:eastAsiaTheme="minorEastAsia"/>
                <w:bCs/>
                <w:sz w:val="18"/>
                <w:szCs w:val="18"/>
                <w:lang w:eastAsia="zh-CN"/>
              </w:rPr>
              <w:t>bitwidth</w:t>
            </w:r>
            <w:proofErr w:type="spellEnd"/>
            <w:r>
              <w:rPr>
                <w:rFonts w:eastAsiaTheme="minorEastAsia"/>
                <w:bCs/>
                <w:sz w:val="18"/>
                <w:szCs w:val="18"/>
                <w:lang w:eastAsia="zh-CN"/>
              </w:rPr>
              <w:t xml:space="preserve"> of i</w:t>
            </w:r>
            <w:proofErr w:type="gramStart"/>
            <w:r>
              <w:rPr>
                <w:rFonts w:eastAsiaTheme="minorEastAsia"/>
                <w:bCs/>
                <w:sz w:val="18"/>
                <w:szCs w:val="18"/>
                <w:lang w:eastAsia="zh-CN"/>
              </w:rPr>
              <w:t>1,i</w:t>
            </w:r>
            <w:proofErr w:type="gramEnd"/>
            <w:r>
              <w:rPr>
                <w:rFonts w:eastAsiaTheme="minorEastAsia"/>
                <w:bCs/>
                <w:sz w:val="18"/>
                <w:szCs w:val="18"/>
                <w:lang w:eastAsia="zh-CN"/>
              </w:rPr>
              <w:t>2 in Alt4 is not correct. It can be inferred from the value range definition</w:t>
            </w:r>
          </w:p>
          <w:p w14:paraId="4D06E800" w14:textId="77777777" w:rsidR="00CF21FF" w:rsidRDefault="00CF21FF" w:rsidP="00CF21FF">
            <w:pPr>
              <w:pStyle w:val="NormalWeb"/>
              <w:shd w:val="clear" w:color="auto" w:fill="FFFFFF"/>
              <w:spacing w:before="0" w:after="0"/>
              <w:rPr>
                <w:rFonts w:eastAsiaTheme="minorEastAsia"/>
                <w:bCs/>
                <w:sz w:val="18"/>
                <w:szCs w:val="18"/>
                <w:lang w:eastAsia="zh-CN"/>
              </w:rPr>
            </w:pPr>
          </w:p>
          <w:p w14:paraId="1CFF13D4" w14:textId="77777777" w:rsidR="00CF21FF" w:rsidRPr="0075309D" w:rsidRDefault="00CF21FF" w:rsidP="00CF21FF">
            <w:pPr>
              <w:pStyle w:val="NormalWeb"/>
              <w:numPr>
                <w:ilvl w:val="0"/>
                <w:numId w:val="20"/>
              </w:numPr>
              <w:shd w:val="clear" w:color="auto" w:fill="FFFFFF"/>
              <w:spacing w:before="0" w:after="0"/>
              <w:rPr>
                <w:rFonts w:eastAsia="Batang"/>
                <w:color w:val="FF0000"/>
                <w:sz w:val="20"/>
                <w:szCs w:val="18"/>
              </w:rPr>
            </w:pPr>
            <w:r w:rsidRPr="0075309D">
              <w:rPr>
                <w:rFonts w:eastAsia="Batang"/>
                <w:color w:val="FF0000"/>
                <w:sz w:val="20"/>
                <w:szCs w:val="18"/>
              </w:rPr>
              <w:t xml:space="preserve">Alt4: </w:t>
            </w:r>
            <m:oMath>
              <m:d>
                <m:dPr>
                  <m:begChr m:val="⌈"/>
                  <m:endChr m:val="⌉"/>
                  <m:ctrlPr>
                    <w:rPr>
                      <w:rFonts w:ascii="Cambria Math" w:eastAsia="SimSun" w:hAnsi="Cambria Math"/>
                      <w:i/>
                      <w:strike/>
                      <w:color w:val="FF0000"/>
                      <w:sz w:val="20"/>
                      <w:szCs w:val="20"/>
                    </w:rPr>
                  </m:ctrlPr>
                </m:dPr>
                <m:e>
                  <m:func>
                    <m:funcPr>
                      <m:ctrlPr>
                        <w:rPr>
                          <w:rFonts w:ascii="Cambria Math" w:eastAsia="SimSun" w:hAnsi="Cambria Math"/>
                          <w:i/>
                          <w:strike/>
                          <w:color w:val="FF0000"/>
                          <w:sz w:val="20"/>
                          <w:szCs w:val="20"/>
                        </w:rPr>
                      </m:ctrlPr>
                    </m:funcPr>
                    <m:fName>
                      <m:sSub>
                        <m:sSubPr>
                          <m:ctrlPr>
                            <w:rPr>
                              <w:rFonts w:ascii="Cambria Math" w:eastAsia="SimSun" w:hAnsi="Cambria Math"/>
                              <w:i/>
                              <w:strike/>
                              <w:color w:val="FF0000"/>
                              <w:sz w:val="20"/>
                              <w:szCs w:val="20"/>
                            </w:rPr>
                          </m:ctrlPr>
                        </m:sSubPr>
                        <m:e>
                          <m:r>
                            <m:rPr>
                              <m:sty m:val="p"/>
                            </m:rPr>
                            <w:rPr>
                              <w:rFonts w:ascii="Cambria Math" w:eastAsia="SimSun" w:hAnsi="Cambria Math"/>
                              <w:strike/>
                              <w:color w:val="FF0000"/>
                              <w:sz w:val="20"/>
                              <w:szCs w:val="20"/>
                            </w:rPr>
                            <m:t>log</m:t>
                          </m:r>
                        </m:e>
                        <m:sub>
                          <m:r>
                            <w:rPr>
                              <w:rFonts w:ascii="Cambria Math" w:eastAsia="SimSun" w:hAnsi="Cambria Math"/>
                              <w:strike/>
                              <w:color w:val="FF0000"/>
                              <w:sz w:val="20"/>
                              <w:szCs w:val="20"/>
                            </w:rPr>
                            <m:t>2</m:t>
                          </m:r>
                        </m:sub>
                      </m:sSub>
                    </m:fName>
                    <m:e>
                      <m:d>
                        <m:dPr>
                          <m:ctrlPr>
                            <w:rPr>
                              <w:rFonts w:ascii="Cambria Math" w:eastAsia="SimSun" w:hAnsi="Cambria Math"/>
                              <w:i/>
                              <w:strike/>
                              <w:color w:val="FF0000"/>
                              <w:sz w:val="20"/>
                              <w:szCs w:val="20"/>
                            </w:rPr>
                          </m:ctrlPr>
                        </m:dPr>
                        <m:e>
                          <m:sSub>
                            <m:sSubPr>
                              <m:ctrlPr>
                                <w:rPr>
                                  <w:rFonts w:ascii="Cambria Math" w:eastAsia="SimSun" w:hAnsi="Cambria Math"/>
                                  <w:i/>
                                  <w:strike/>
                                  <w:color w:val="FF0000"/>
                                  <w:sz w:val="20"/>
                                  <w:szCs w:val="20"/>
                                </w:rPr>
                              </m:ctrlPr>
                            </m:sSubPr>
                            <m:e>
                              <m:r>
                                <w:rPr>
                                  <w:rFonts w:ascii="Cambria Math" w:eastAsia="SimSun" w:hAnsi="Cambria Math"/>
                                  <w:strike/>
                                  <w:color w:val="FF0000"/>
                                  <w:sz w:val="20"/>
                                  <w:szCs w:val="20"/>
                                </w:rPr>
                                <m:t>N</m:t>
                              </m:r>
                            </m:e>
                            <m:sub>
                              <m:r>
                                <w:rPr>
                                  <w:rFonts w:ascii="Cambria Math" w:eastAsia="SimSun" w:hAnsi="Cambria Math"/>
                                  <w:strike/>
                                  <w:color w:val="FF0000"/>
                                  <w:sz w:val="20"/>
                                  <w:szCs w:val="20"/>
                                </w:rPr>
                                <m:t>1</m:t>
                              </m:r>
                            </m:sub>
                          </m:sSub>
                        </m:e>
                      </m:d>
                    </m:e>
                  </m:func>
                </m:e>
              </m:d>
            </m:oMath>
            <w:r w:rsidRPr="00684266">
              <w:rPr>
                <w:rFonts w:ascii="Times" w:eastAsia="Batang" w:hAnsi="Times"/>
                <w:strike/>
                <w:color w:val="FF0000"/>
                <w:sz w:val="20"/>
                <w:szCs w:val="20"/>
                <w:lang w:val="en-GB"/>
              </w:rPr>
              <w:t>-bit (</w:t>
            </w:r>
            <m:oMath>
              <m:sSub>
                <m:sSubPr>
                  <m:ctrlPr>
                    <w:rPr>
                      <w:rFonts w:ascii="Cambria Math" w:eastAsia="Batang" w:hAnsi="Cambria Math"/>
                      <w:i/>
                      <w:strike/>
                      <w:color w:val="FF0000"/>
                      <w:sz w:val="20"/>
                      <w:szCs w:val="20"/>
                      <w:lang w:val="en-GB"/>
                    </w:rPr>
                  </m:ctrlPr>
                </m:sSubPr>
                <m:e>
                  <m:r>
                    <w:rPr>
                      <w:rFonts w:ascii="Cambria Math" w:eastAsia="Batang" w:hAnsi="Cambria Math"/>
                      <w:strike/>
                      <w:color w:val="FF0000"/>
                      <w:sz w:val="20"/>
                      <w:szCs w:val="20"/>
                      <w:lang w:val="en-GB"/>
                    </w:rPr>
                    <m:t>i</m:t>
                  </m:r>
                </m:e>
                <m:sub>
                  <m:r>
                    <w:rPr>
                      <w:rFonts w:ascii="Cambria Math" w:eastAsia="Batang" w:hAnsi="Cambria Math"/>
                      <w:strike/>
                      <w:color w:val="FF0000"/>
                      <w:sz w:val="20"/>
                      <w:szCs w:val="20"/>
                      <w:lang w:val="en-GB"/>
                    </w:rPr>
                    <m:t>1</m:t>
                  </m:r>
                </m:sub>
              </m:sSub>
            </m:oMath>
            <w:r w:rsidRPr="00684266">
              <w:rPr>
                <w:rFonts w:ascii="Times" w:eastAsia="Batang" w:hAnsi="Times"/>
                <w:strike/>
                <w:color w:val="FF0000"/>
                <w:sz w:val="20"/>
                <w:szCs w:val="20"/>
                <w:lang w:val="en-GB"/>
              </w:rPr>
              <w:t xml:space="preserve">) and </w:t>
            </w:r>
            <m:oMath>
              <m:d>
                <m:dPr>
                  <m:begChr m:val="⌈"/>
                  <m:endChr m:val="⌉"/>
                  <m:ctrlPr>
                    <w:rPr>
                      <w:rFonts w:ascii="Cambria Math" w:eastAsia="SimSun" w:hAnsi="Cambria Math"/>
                      <w:i/>
                      <w:strike/>
                      <w:color w:val="FF0000"/>
                      <w:sz w:val="20"/>
                      <w:szCs w:val="20"/>
                    </w:rPr>
                  </m:ctrlPr>
                </m:dPr>
                <m:e>
                  <m:func>
                    <m:funcPr>
                      <m:ctrlPr>
                        <w:rPr>
                          <w:rFonts w:ascii="Cambria Math" w:eastAsia="SimSun" w:hAnsi="Cambria Math"/>
                          <w:i/>
                          <w:strike/>
                          <w:color w:val="FF0000"/>
                          <w:sz w:val="20"/>
                          <w:szCs w:val="20"/>
                        </w:rPr>
                      </m:ctrlPr>
                    </m:funcPr>
                    <m:fName>
                      <m:sSub>
                        <m:sSubPr>
                          <m:ctrlPr>
                            <w:rPr>
                              <w:rFonts w:ascii="Cambria Math" w:eastAsia="SimSun" w:hAnsi="Cambria Math"/>
                              <w:i/>
                              <w:strike/>
                              <w:color w:val="FF0000"/>
                              <w:sz w:val="20"/>
                              <w:szCs w:val="20"/>
                            </w:rPr>
                          </m:ctrlPr>
                        </m:sSubPr>
                        <m:e>
                          <m:r>
                            <m:rPr>
                              <m:sty m:val="p"/>
                            </m:rPr>
                            <w:rPr>
                              <w:rFonts w:ascii="Cambria Math" w:eastAsia="SimSun" w:hAnsi="Cambria Math"/>
                              <w:strike/>
                              <w:color w:val="FF0000"/>
                              <w:sz w:val="20"/>
                              <w:szCs w:val="20"/>
                            </w:rPr>
                            <m:t>log</m:t>
                          </m:r>
                        </m:e>
                        <m:sub>
                          <m:r>
                            <w:rPr>
                              <w:rFonts w:ascii="Cambria Math" w:eastAsia="SimSun" w:hAnsi="Cambria Math"/>
                              <w:strike/>
                              <w:color w:val="FF0000"/>
                              <w:sz w:val="20"/>
                              <w:szCs w:val="20"/>
                            </w:rPr>
                            <m:t>2</m:t>
                          </m:r>
                        </m:sub>
                      </m:sSub>
                    </m:fName>
                    <m:e>
                      <m:d>
                        <m:dPr>
                          <m:ctrlPr>
                            <w:rPr>
                              <w:rFonts w:ascii="Cambria Math" w:eastAsia="SimSun" w:hAnsi="Cambria Math"/>
                              <w:i/>
                              <w:strike/>
                              <w:color w:val="FF0000"/>
                              <w:sz w:val="20"/>
                              <w:szCs w:val="20"/>
                            </w:rPr>
                          </m:ctrlPr>
                        </m:dPr>
                        <m:e>
                          <m:sSub>
                            <m:sSubPr>
                              <m:ctrlPr>
                                <w:rPr>
                                  <w:rFonts w:ascii="Cambria Math" w:eastAsia="SimSun" w:hAnsi="Cambria Math"/>
                                  <w:i/>
                                  <w:strike/>
                                  <w:color w:val="FF0000"/>
                                  <w:sz w:val="20"/>
                                  <w:szCs w:val="20"/>
                                </w:rPr>
                              </m:ctrlPr>
                            </m:sSubPr>
                            <m:e>
                              <m:r>
                                <w:rPr>
                                  <w:rFonts w:ascii="Cambria Math" w:eastAsia="SimSun" w:hAnsi="Cambria Math"/>
                                  <w:strike/>
                                  <w:color w:val="FF0000"/>
                                  <w:sz w:val="20"/>
                                  <w:szCs w:val="20"/>
                                </w:rPr>
                                <m:t>N</m:t>
                              </m:r>
                            </m:e>
                            <m:sub>
                              <m:r>
                                <w:rPr>
                                  <w:rFonts w:ascii="Cambria Math" w:eastAsia="SimSun" w:hAnsi="Cambria Math"/>
                                  <w:strike/>
                                  <w:color w:val="FF0000"/>
                                  <w:sz w:val="20"/>
                                  <w:szCs w:val="20"/>
                                </w:rPr>
                                <m:t>2</m:t>
                              </m:r>
                            </m:sub>
                          </m:sSub>
                        </m:e>
                      </m:d>
                    </m:e>
                  </m:func>
                </m:e>
              </m:d>
            </m:oMath>
            <w:r w:rsidRPr="00684266">
              <w:rPr>
                <w:rFonts w:ascii="Times" w:eastAsia="Batang" w:hAnsi="Times"/>
                <w:strike/>
                <w:color w:val="FF0000"/>
                <w:sz w:val="20"/>
                <w:szCs w:val="20"/>
                <w:lang w:val="en-GB"/>
              </w:rPr>
              <w:t>-bit (</w:t>
            </w:r>
            <m:oMath>
              <m:sSub>
                <m:sSubPr>
                  <m:ctrlPr>
                    <w:rPr>
                      <w:rFonts w:ascii="Cambria Math" w:eastAsia="Batang" w:hAnsi="Cambria Math"/>
                      <w:i/>
                      <w:strike/>
                      <w:color w:val="FF0000"/>
                      <w:sz w:val="20"/>
                      <w:szCs w:val="20"/>
                      <w:lang w:val="en-GB"/>
                    </w:rPr>
                  </m:ctrlPr>
                </m:sSubPr>
                <m:e>
                  <m:r>
                    <w:rPr>
                      <w:rFonts w:ascii="Cambria Math" w:eastAsia="Batang" w:hAnsi="Cambria Math"/>
                      <w:strike/>
                      <w:color w:val="FF0000"/>
                      <w:sz w:val="20"/>
                      <w:szCs w:val="20"/>
                      <w:lang w:val="en-GB"/>
                    </w:rPr>
                    <m:t>i</m:t>
                  </m:r>
                </m:e>
                <m:sub>
                  <m:r>
                    <w:rPr>
                      <w:rFonts w:ascii="Cambria Math" w:eastAsia="Batang" w:hAnsi="Cambria Math"/>
                      <w:strike/>
                      <w:color w:val="FF0000"/>
                      <w:sz w:val="20"/>
                      <w:szCs w:val="20"/>
                      <w:lang w:val="en-GB"/>
                    </w:rPr>
                    <m:t>2</m:t>
                  </m:r>
                </m:sub>
              </m:sSub>
            </m:oMath>
            <w:r w:rsidRPr="00684266">
              <w:rPr>
                <w:rFonts w:ascii="Times" w:eastAsia="Batang" w:hAnsi="Times"/>
                <w:strike/>
                <w:color w:val="FF0000"/>
                <w:sz w:val="20"/>
                <w:szCs w:val="20"/>
                <w:lang w:val="en-GB"/>
              </w:rPr>
              <w:t xml:space="preserve">) indicators for each of the </w:t>
            </w:r>
            <w:r w:rsidRPr="00684266">
              <w:rPr>
                <w:rFonts w:ascii="Times" w:eastAsia="Batang" w:hAnsi="Times"/>
                <w:i/>
                <w:strike/>
                <w:color w:val="FF0000"/>
                <w:sz w:val="20"/>
                <w:szCs w:val="20"/>
                <w:lang w:val="en-GB"/>
              </w:rPr>
              <w:t>n</w:t>
            </w:r>
            <w:r w:rsidRPr="00684266">
              <w:rPr>
                <w:rFonts w:ascii="Times" w:eastAsia="Batang" w:hAnsi="Times"/>
                <w:i/>
                <w:strike/>
                <w:color w:val="FF0000"/>
                <w:sz w:val="20"/>
                <w:szCs w:val="20"/>
                <w:vertAlign w:val="subscript"/>
                <w:lang w:val="en-GB"/>
              </w:rPr>
              <w:t>SDBV</w:t>
            </w:r>
            <w:r w:rsidRPr="00684266">
              <w:rPr>
                <w:rFonts w:ascii="Times" w:eastAsia="Batang" w:hAnsi="Times"/>
                <w:strike/>
                <w:color w:val="FF0000"/>
                <w:sz w:val="20"/>
                <w:szCs w:val="20"/>
                <w:lang w:val="en-GB"/>
              </w:rPr>
              <w:t xml:space="preserve"> other selected SD basis vectors, and</w:t>
            </w:r>
            <w:r w:rsidRPr="0075309D">
              <w:rPr>
                <w:rFonts w:ascii="Times" w:eastAsia="Batang" w:hAnsi="Times"/>
                <w:color w:val="FF0000"/>
                <w:sz w:val="20"/>
                <w:szCs w:val="20"/>
                <w:lang w:val="en-GB"/>
              </w:rPr>
              <w:t xml:space="preserve"> </w:t>
            </w:r>
            <w:r w:rsidRPr="0075309D">
              <w:rPr>
                <w:rFonts w:eastAsia="Batang"/>
                <w:bCs/>
                <w:color w:val="FF0000"/>
                <w:sz w:val="20"/>
                <w:szCs w:val="18"/>
              </w:rPr>
              <w:t xml:space="preserve">One-bit orthogonal beam group indicator, </w:t>
            </w:r>
            <m:oMath>
              <m:sSub>
                <m:sSubPr>
                  <m:ctrlPr>
                    <w:rPr>
                      <w:rFonts w:ascii="Cambria Math" w:eastAsia="Batang" w:hAnsi="Cambria Math"/>
                      <w:bCs/>
                      <w:i/>
                      <w:color w:val="FF0000"/>
                      <w:szCs w:val="18"/>
                    </w:rPr>
                  </m:ctrlPr>
                </m:sSubPr>
                <m:e>
                  <m:r>
                    <w:rPr>
                      <w:rFonts w:ascii="Cambria Math" w:eastAsia="Batang" w:hAnsi="Cambria Math"/>
                      <w:color w:val="FF0000"/>
                      <w:sz w:val="20"/>
                      <w:szCs w:val="18"/>
                    </w:rPr>
                    <m:t>i</m:t>
                  </m:r>
                </m:e>
                <m:sub>
                  <m:r>
                    <w:rPr>
                      <w:rFonts w:ascii="Cambria Math" w:eastAsia="Batang" w:hAnsi="Cambria Math"/>
                      <w:color w:val="FF0000"/>
                      <w:sz w:val="20"/>
                      <w:szCs w:val="18"/>
                    </w:rPr>
                    <m:t>3</m:t>
                  </m:r>
                </m:sub>
              </m:sSub>
            </m:oMath>
            <w:r w:rsidRPr="0075309D">
              <w:rPr>
                <w:rFonts w:eastAsia="Batang"/>
                <w:bCs/>
                <w:color w:val="FF0000"/>
                <w:sz w:val="20"/>
                <w:szCs w:val="18"/>
              </w:rPr>
              <w:t xml:space="preserve"> and separate </w:t>
            </w:r>
            <m:oMath>
              <m:r>
                <m:rPr>
                  <m:sty m:val="p"/>
                </m:rPr>
                <w:rPr>
                  <w:rFonts w:ascii="Cambria Math" w:eastAsia="Batang" w:hAnsi="Cambria Math"/>
                  <w:color w:val="FF0000"/>
                  <w:sz w:val="20"/>
                  <w:szCs w:val="18"/>
                </w:rPr>
                <m:t>(</m:t>
              </m:r>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m:t>
              </m:r>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m:t>
              </m:r>
            </m:oMath>
            <w:r w:rsidRPr="0075309D">
              <w:rPr>
                <w:rFonts w:eastAsia="Batang"/>
                <w:bCs/>
                <w:color w:val="FF0000"/>
                <w:sz w:val="20"/>
                <w:szCs w:val="18"/>
              </w:rPr>
              <w:t xml:space="preserve"> indicator per SD basis vector, with</w:t>
            </w:r>
          </w:p>
          <w:p w14:paraId="00A87EF7" w14:textId="77777777" w:rsidR="00CF21FF" w:rsidRPr="0075309D" w:rsidRDefault="00000000" w:rsidP="00CF21FF">
            <w:pPr>
              <w:pStyle w:val="NormalWeb"/>
              <w:numPr>
                <w:ilvl w:val="1"/>
                <w:numId w:val="20"/>
              </w:numPr>
              <w:shd w:val="clear" w:color="auto" w:fill="FFFFFF"/>
              <w:spacing w:before="0" w:after="0"/>
              <w:rPr>
                <w:rFonts w:eastAsia="Batang"/>
                <w:color w:val="FF0000"/>
                <w:sz w:val="20"/>
                <w:szCs w:val="18"/>
              </w:rPr>
            </w:pP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-1}</m:t>
              </m:r>
            </m:oMath>
            <w:r w:rsidR="00CF21FF" w:rsidRPr="0075309D">
              <w:rPr>
                <w:rFonts w:eastAsia="Batang"/>
                <w:bCs/>
                <w:color w:val="FF0000"/>
                <w:sz w:val="20"/>
                <w:szCs w:val="18"/>
              </w:rPr>
              <w:t xml:space="preserve">,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2</m:t>
                  </m:r>
                </m:sub>
              </m:sSub>
              <m:sSub>
                <m:sSubPr>
                  <m:ctrlPr>
                    <w:rPr>
                      <w:rFonts w:ascii="Cambria Math" w:eastAsia="Batang" w:hAnsi="Cambria Math"/>
                      <w:bCs/>
                      <w:color w:val="FF0000"/>
                      <w:szCs w:val="18"/>
                    </w:rPr>
                  </m:ctrlPr>
                </m:sSubPr>
                <m:e>
                  <m:r>
                    <w:rPr>
                      <w:rFonts w:ascii="Cambria Math" w:eastAsia="Batang" w:hAnsi="Cambria Math"/>
                      <w:color w:val="FF0000"/>
                      <w:sz w:val="20"/>
                      <w:szCs w:val="18"/>
                    </w:rPr>
                    <m:t>O</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-1}</m:t>
              </m:r>
            </m:oMath>
            <w:r w:rsidR="00CF21FF" w:rsidRPr="0075309D">
              <w:rPr>
                <w:rFonts w:eastAsia="Batang"/>
                <w:bCs/>
                <w:color w:val="FF0000"/>
                <w:sz w:val="20"/>
                <w:szCs w:val="18"/>
              </w:rPr>
              <w:t xml:space="preserve">, if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3</m:t>
                  </m:r>
                </m:sub>
              </m:sSub>
              <m:r>
                <m:rPr>
                  <m:sty m:val="p"/>
                </m:rPr>
                <w:rPr>
                  <w:rFonts w:ascii="Cambria Math" w:eastAsia="Batang" w:hAnsi="Cambria Math"/>
                  <w:color w:val="FF0000"/>
                  <w:sz w:val="20"/>
                  <w:szCs w:val="18"/>
                </w:rPr>
                <m:t>=0</m:t>
              </m:r>
            </m:oMath>
            <w:r w:rsidR="00CF21FF" w:rsidRPr="0075309D">
              <w:rPr>
                <w:rFonts w:eastAsia="Batang"/>
                <w:bCs/>
                <w:color w:val="FF0000"/>
                <w:sz w:val="20"/>
                <w:szCs w:val="18"/>
              </w:rPr>
              <w:t>, or</w:t>
            </w:r>
          </w:p>
          <w:p w14:paraId="5B1B8021" w14:textId="77777777" w:rsidR="00CF21FF" w:rsidRPr="0075309D" w:rsidRDefault="00000000" w:rsidP="00CF21FF">
            <w:pPr>
              <w:pStyle w:val="NormalWeb"/>
              <w:numPr>
                <w:ilvl w:val="1"/>
                <w:numId w:val="20"/>
              </w:numPr>
              <w:shd w:val="clear" w:color="auto" w:fill="FFFFFF"/>
              <w:spacing w:before="0" w:after="0"/>
              <w:rPr>
                <w:rFonts w:eastAsia="Batang"/>
                <w:color w:val="FF0000"/>
                <w:sz w:val="20"/>
                <w:szCs w:val="18"/>
              </w:rPr>
            </w:pP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1</m:t>
                  </m:r>
                </m:sub>
              </m:sSub>
              <m:sSub>
                <m:sSubPr>
                  <m:ctrlPr>
                    <w:rPr>
                      <w:rFonts w:ascii="Cambria Math" w:eastAsia="Batang" w:hAnsi="Cambria Math"/>
                      <w:bCs/>
                      <w:color w:val="FF0000"/>
                      <w:szCs w:val="18"/>
                    </w:rPr>
                  </m:ctrlPr>
                </m:sSubPr>
                <m:e>
                  <m:r>
                    <w:rPr>
                      <w:rFonts w:ascii="Cambria Math" w:eastAsia="Batang" w:hAnsi="Cambria Math"/>
                      <w:color w:val="FF0000"/>
                      <w:sz w:val="20"/>
                      <w:szCs w:val="18"/>
                    </w:rPr>
                    <m:t>O</m:t>
                  </m:r>
                </m:e>
                <m:sub>
                  <m:r>
                    <m:rPr>
                      <m:sty m:val="p"/>
                    </m:rPr>
                    <w:rPr>
                      <w:rFonts w:ascii="Cambria Math" w:eastAsia="Batang" w:hAnsi="Cambria Math"/>
                      <w:color w:val="FF0000"/>
                      <w:sz w:val="20"/>
                      <w:szCs w:val="18"/>
                    </w:rPr>
                    <m:t>1</m:t>
                  </m:r>
                </m:sub>
              </m:sSub>
              <m:r>
                <m:rPr>
                  <m:sty m:val="p"/>
                </m:rPr>
                <w:rPr>
                  <w:rFonts w:ascii="Cambria Math" w:eastAsia="Batang" w:hAnsi="Cambria Math"/>
                  <w:color w:val="FF0000"/>
                  <w:sz w:val="20"/>
                  <w:szCs w:val="18"/>
                </w:rPr>
                <m:t>-1}</m:t>
              </m:r>
            </m:oMath>
            <w:r w:rsidR="00CF21FF" w:rsidRPr="0075309D">
              <w:rPr>
                <w:rFonts w:eastAsia="Batang"/>
                <w:bCs/>
                <w:color w:val="FF0000"/>
                <w:sz w:val="20"/>
                <w:szCs w:val="18"/>
              </w:rPr>
              <w:t xml:space="preserve">,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∈{0,1,…,</m:t>
              </m:r>
              <m:sSub>
                <m:sSubPr>
                  <m:ctrlPr>
                    <w:rPr>
                      <w:rFonts w:ascii="Cambria Math" w:eastAsia="Batang" w:hAnsi="Cambria Math"/>
                      <w:bCs/>
                      <w:color w:val="FF0000"/>
                      <w:szCs w:val="18"/>
                    </w:rPr>
                  </m:ctrlPr>
                </m:sSubPr>
                <m:e>
                  <m:r>
                    <w:rPr>
                      <w:rFonts w:ascii="Cambria Math" w:eastAsia="Batang" w:hAnsi="Cambria Math"/>
                      <w:color w:val="FF0000"/>
                      <w:sz w:val="20"/>
                      <w:szCs w:val="18"/>
                    </w:rPr>
                    <m:t>N</m:t>
                  </m:r>
                </m:e>
                <m:sub>
                  <m:r>
                    <m:rPr>
                      <m:sty m:val="p"/>
                    </m:rPr>
                    <w:rPr>
                      <w:rFonts w:ascii="Cambria Math" w:eastAsia="Batang" w:hAnsi="Cambria Math"/>
                      <w:color w:val="FF0000"/>
                      <w:sz w:val="20"/>
                      <w:szCs w:val="18"/>
                    </w:rPr>
                    <m:t>2</m:t>
                  </m:r>
                </m:sub>
              </m:sSub>
              <m:r>
                <m:rPr>
                  <m:sty m:val="p"/>
                </m:rPr>
                <w:rPr>
                  <w:rFonts w:ascii="Cambria Math" w:eastAsia="Batang" w:hAnsi="Cambria Math"/>
                  <w:color w:val="FF0000"/>
                  <w:sz w:val="20"/>
                  <w:szCs w:val="18"/>
                </w:rPr>
                <m:t>-1}</m:t>
              </m:r>
            </m:oMath>
            <w:r w:rsidR="00CF21FF" w:rsidRPr="0075309D">
              <w:rPr>
                <w:rFonts w:eastAsia="Batang"/>
                <w:bCs/>
                <w:color w:val="FF0000"/>
                <w:sz w:val="20"/>
                <w:szCs w:val="18"/>
              </w:rPr>
              <w:t xml:space="preserve">, if </w:t>
            </w:r>
            <m:oMath>
              <m:sSub>
                <m:sSubPr>
                  <m:ctrlPr>
                    <w:rPr>
                      <w:rFonts w:ascii="Cambria Math" w:eastAsia="Batang" w:hAnsi="Cambria Math"/>
                      <w:bCs/>
                      <w:color w:val="FF0000"/>
                      <w:szCs w:val="18"/>
                    </w:rPr>
                  </m:ctrlPr>
                </m:sSubPr>
                <m:e>
                  <m:r>
                    <w:rPr>
                      <w:rFonts w:ascii="Cambria Math" w:eastAsia="Batang" w:hAnsi="Cambria Math"/>
                      <w:color w:val="FF0000"/>
                      <w:sz w:val="20"/>
                      <w:szCs w:val="18"/>
                    </w:rPr>
                    <m:t>i</m:t>
                  </m:r>
                </m:e>
                <m:sub>
                  <m:r>
                    <m:rPr>
                      <m:sty m:val="p"/>
                    </m:rPr>
                    <w:rPr>
                      <w:rFonts w:ascii="Cambria Math" w:eastAsia="Batang" w:hAnsi="Cambria Math"/>
                      <w:color w:val="FF0000"/>
                      <w:sz w:val="20"/>
                      <w:szCs w:val="18"/>
                    </w:rPr>
                    <m:t>3</m:t>
                  </m:r>
                </m:sub>
              </m:sSub>
              <m:r>
                <m:rPr>
                  <m:sty m:val="p"/>
                </m:rPr>
                <w:rPr>
                  <w:rFonts w:ascii="Cambria Math" w:eastAsia="Batang" w:hAnsi="Cambria Math"/>
                  <w:color w:val="FF0000"/>
                  <w:sz w:val="20"/>
                  <w:szCs w:val="18"/>
                </w:rPr>
                <m:t>=1</m:t>
              </m:r>
            </m:oMath>
          </w:p>
          <w:p w14:paraId="490F46E2" w14:textId="4B9E30C6" w:rsidR="00CF21FF" w:rsidRDefault="006A5589" w:rsidP="00CF21FF">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[Mod: Thanks]</w:t>
            </w:r>
          </w:p>
          <w:p w14:paraId="0EC2050F" w14:textId="77777777" w:rsidR="006A5589" w:rsidRDefault="006A5589" w:rsidP="00CF21FF">
            <w:pPr>
              <w:pStyle w:val="NormalWeb"/>
              <w:shd w:val="clear" w:color="auto" w:fill="FFFFFF"/>
              <w:spacing w:before="0" w:after="0"/>
              <w:rPr>
                <w:rFonts w:eastAsiaTheme="minorEastAsia"/>
                <w:bCs/>
                <w:sz w:val="18"/>
                <w:szCs w:val="18"/>
                <w:lang w:eastAsia="zh-CN"/>
              </w:rPr>
            </w:pPr>
          </w:p>
          <w:p w14:paraId="6A1F29AF" w14:textId="77777777" w:rsidR="00CF21FF" w:rsidRDefault="00CF21FF" w:rsidP="00CF21FF">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Regarding Alt1, the statements “</w:t>
            </w:r>
            <w:r>
              <w:rPr>
                <w:rFonts w:eastAsia="SimSun"/>
                <w:sz w:val="20"/>
                <w:szCs w:val="20"/>
              </w:rPr>
              <w:t>indicates q</w:t>
            </w:r>
            <w:r>
              <w:rPr>
                <w:rFonts w:eastAsia="SimSun"/>
                <w:sz w:val="20"/>
                <w:szCs w:val="20"/>
                <w:vertAlign w:val="subscript"/>
              </w:rPr>
              <w:t>1</w:t>
            </w:r>
            <w:r>
              <w:rPr>
                <w:rFonts w:eastAsia="SimSun"/>
                <w:sz w:val="20"/>
                <w:szCs w:val="20"/>
              </w:rPr>
              <w:t xml:space="preserve"> is same </w:t>
            </w:r>
            <w:r>
              <w:rPr>
                <w:rFonts w:eastAsia="SimSun"/>
                <w:color w:val="000000"/>
                <w:sz w:val="20"/>
                <w:szCs w:val="20"/>
              </w:rPr>
              <w:t>as the first SD basis vector</w:t>
            </w:r>
            <w:r>
              <w:rPr>
                <w:rFonts w:eastAsiaTheme="minorEastAsia"/>
                <w:bCs/>
                <w:sz w:val="18"/>
                <w:szCs w:val="18"/>
                <w:lang w:eastAsia="zh-CN"/>
              </w:rPr>
              <w:t>” and “</w:t>
            </w:r>
            <w:r>
              <w:rPr>
                <w:rFonts w:eastAsia="SimSun"/>
                <w:sz w:val="20"/>
                <w:szCs w:val="20"/>
              </w:rPr>
              <w:t>indicates q</w:t>
            </w:r>
            <w:r>
              <w:rPr>
                <w:rFonts w:eastAsia="SimSun"/>
                <w:sz w:val="20"/>
                <w:szCs w:val="20"/>
                <w:vertAlign w:val="subscript"/>
              </w:rPr>
              <w:t>2</w:t>
            </w:r>
            <w:r>
              <w:rPr>
                <w:rFonts w:eastAsia="SimSun"/>
                <w:sz w:val="20"/>
                <w:szCs w:val="20"/>
              </w:rPr>
              <w:t xml:space="preserve"> is same </w:t>
            </w:r>
            <w:r>
              <w:rPr>
                <w:rFonts w:eastAsia="SimSun"/>
                <w:color w:val="000000"/>
                <w:sz w:val="20"/>
                <w:szCs w:val="20"/>
              </w:rPr>
              <w:t>as the first SD basis vector</w:t>
            </w:r>
            <w:r>
              <w:rPr>
                <w:rFonts w:eastAsiaTheme="minorEastAsia"/>
                <w:bCs/>
                <w:sz w:val="18"/>
                <w:szCs w:val="18"/>
                <w:lang w:eastAsia="zh-CN"/>
              </w:rPr>
              <w:t>” only make sense with Alt2 in Question 1.E.5, because q</w:t>
            </w:r>
            <w:proofErr w:type="gramStart"/>
            <w:r>
              <w:rPr>
                <w:rFonts w:eastAsiaTheme="minorEastAsia"/>
                <w:bCs/>
                <w:sz w:val="18"/>
                <w:szCs w:val="18"/>
                <w:lang w:eastAsia="zh-CN"/>
              </w:rPr>
              <w:t>1,q</w:t>
            </w:r>
            <w:proofErr w:type="gramEnd"/>
            <w:r>
              <w:rPr>
                <w:rFonts w:eastAsiaTheme="minorEastAsia"/>
                <w:bCs/>
                <w:sz w:val="18"/>
                <w:szCs w:val="18"/>
                <w:lang w:eastAsia="zh-CN"/>
              </w:rPr>
              <w:t>2 are undefined in Alt1 (for the first beam indicator). As said in question 1.E.3, we don’t see a reason for reporting q</w:t>
            </w:r>
            <w:proofErr w:type="gramStart"/>
            <w:r>
              <w:rPr>
                <w:rFonts w:eastAsiaTheme="minorEastAsia"/>
                <w:bCs/>
                <w:sz w:val="18"/>
                <w:szCs w:val="18"/>
                <w:lang w:eastAsia="zh-CN"/>
              </w:rPr>
              <w:t>1,q</w:t>
            </w:r>
            <w:proofErr w:type="gramEnd"/>
            <w:r>
              <w:rPr>
                <w:rFonts w:eastAsiaTheme="minorEastAsia"/>
                <w:bCs/>
                <w:sz w:val="18"/>
                <w:szCs w:val="18"/>
                <w:lang w:eastAsia="zh-CN"/>
              </w:rPr>
              <w:t>2 in Scheme-A, which defines the N1*N2 group for Type-II and Scheme-B. i1,i2 and the 1-bit flag achieve the same</w:t>
            </w:r>
          </w:p>
          <w:p w14:paraId="488F19C2" w14:textId="77777777" w:rsidR="00CF21FF" w:rsidRDefault="00CF21FF" w:rsidP="00CF21FF">
            <w:pPr>
              <w:pStyle w:val="NormalWeb"/>
              <w:shd w:val="clear" w:color="auto" w:fill="FFFFFF"/>
              <w:spacing w:before="0" w:after="0"/>
              <w:rPr>
                <w:rFonts w:eastAsiaTheme="minorEastAsia"/>
                <w:bCs/>
                <w:sz w:val="18"/>
                <w:szCs w:val="18"/>
                <w:lang w:eastAsia="zh-CN"/>
              </w:rPr>
            </w:pPr>
          </w:p>
          <w:p w14:paraId="34DBF2A1" w14:textId="77777777" w:rsidR="00CF21FF" w:rsidRPr="00245BAD" w:rsidRDefault="00CF21FF" w:rsidP="00CF21FF">
            <w:pPr>
              <w:pStyle w:val="NormalWeb"/>
              <w:shd w:val="clear" w:color="auto" w:fill="FFFFFF"/>
              <w:spacing w:before="0" w:after="0"/>
              <w:rPr>
                <w:rFonts w:eastAsiaTheme="minorEastAsia"/>
                <w:b/>
                <w:sz w:val="18"/>
                <w:szCs w:val="18"/>
                <w:u w:val="single"/>
                <w:lang w:eastAsia="zh-CN"/>
              </w:rPr>
            </w:pPr>
            <w:r w:rsidRPr="00245BAD">
              <w:rPr>
                <w:rFonts w:eastAsiaTheme="minorEastAsia"/>
                <w:b/>
                <w:sz w:val="18"/>
                <w:szCs w:val="18"/>
                <w:u w:val="single"/>
                <w:lang w:eastAsia="zh-CN"/>
              </w:rPr>
              <w:t>Proposal 1.I</w:t>
            </w:r>
          </w:p>
          <w:p w14:paraId="66AF7B1C" w14:textId="74F7EB71" w:rsidR="00CF21FF" w:rsidRDefault="00CF21FF" w:rsidP="00CF21FF">
            <w:pPr>
              <w:pStyle w:val="NormalWeb"/>
              <w:shd w:val="clear" w:color="auto" w:fill="FFFFFF"/>
              <w:spacing w:before="0" w:after="0"/>
              <w:rPr>
                <w:rFonts w:eastAsiaTheme="minorEastAsia"/>
                <w:b/>
                <w:sz w:val="18"/>
                <w:szCs w:val="18"/>
                <w:u w:val="single"/>
                <w:lang w:eastAsia="zh-CN"/>
              </w:rPr>
            </w:pPr>
            <w:r>
              <w:rPr>
                <w:rFonts w:eastAsiaTheme="minorEastAsia"/>
                <w:bCs/>
                <w:sz w:val="18"/>
                <w:szCs w:val="18"/>
                <w:lang w:eastAsia="zh-CN"/>
              </w:rPr>
              <w:t>Support</w:t>
            </w:r>
          </w:p>
        </w:tc>
      </w:tr>
      <w:tr w:rsidR="00D2628F" w:rsidRPr="00EA1084" w14:paraId="3D377841"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2C272721" w14:textId="716359EC" w:rsidR="00D2628F" w:rsidRDefault="00D2628F" w:rsidP="005C03B9">
            <w:pPr>
              <w:snapToGrid w:val="0"/>
              <w:rPr>
                <w:rFonts w:eastAsiaTheme="minorEastAsia"/>
                <w:sz w:val="18"/>
                <w:szCs w:val="18"/>
                <w:lang w:eastAsia="zh-CN"/>
              </w:rPr>
            </w:pPr>
            <w:r>
              <w:rPr>
                <w:rFonts w:eastAsiaTheme="minorEastAsia" w:hint="eastAsia"/>
                <w:sz w:val="18"/>
                <w:szCs w:val="18"/>
                <w:lang w:eastAsia="zh-CN"/>
              </w:rPr>
              <w:t>X</w:t>
            </w:r>
            <w:r>
              <w:rPr>
                <w:rFonts w:eastAsiaTheme="minorEastAsia"/>
                <w:sz w:val="18"/>
                <w:szCs w:val="18"/>
                <w:lang w:eastAsia="zh-CN"/>
              </w:rPr>
              <w:t>iaomi</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2B77615E" w14:textId="306EB5F4" w:rsidR="00D2628F" w:rsidRDefault="00D2628F" w:rsidP="00CF21FF">
            <w:pPr>
              <w:pStyle w:val="NormalWeb"/>
              <w:shd w:val="clear" w:color="auto" w:fill="FFFFFF"/>
              <w:spacing w:before="0" w:after="0"/>
              <w:rPr>
                <w:rFonts w:ascii="Times" w:eastAsia="Batang" w:hAnsi="Times"/>
                <w:sz w:val="20"/>
                <w:szCs w:val="20"/>
                <w:lang w:val="en-GB"/>
              </w:rPr>
            </w:pPr>
            <w:r>
              <w:rPr>
                <w:rFonts w:ascii="Times" w:eastAsia="Batang" w:hAnsi="Times"/>
                <w:b/>
                <w:sz w:val="20"/>
                <w:szCs w:val="20"/>
                <w:u w:val="single"/>
                <w:lang w:val="en-GB"/>
              </w:rPr>
              <w:t>Question</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w:t>
            </w:r>
          </w:p>
          <w:p w14:paraId="224715FA" w14:textId="5B6F7555" w:rsidR="00D2628F" w:rsidRPr="00D2628F" w:rsidRDefault="00D2628F" w:rsidP="00CF21FF">
            <w:pPr>
              <w:pStyle w:val="NormalWeb"/>
              <w:shd w:val="clear" w:color="auto" w:fill="FFFFFF"/>
              <w:spacing w:before="0" w:after="0"/>
              <w:rPr>
                <w:rFonts w:ascii="Times" w:eastAsiaTheme="minorEastAsia" w:hAnsi="Times"/>
                <w:b/>
                <w:sz w:val="20"/>
                <w:szCs w:val="20"/>
                <w:u w:val="single"/>
                <w:lang w:val="en-GB" w:eastAsia="zh-CN"/>
              </w:rPr>
            </w:pPr>
            <w:r>
              <w:rPr>
                <w:rFonts w:ascii="Times" w:eastAsiaTheme="minorEastAsia" w:hAnsi="Times" w:hint="eastAsia"/>
                <w:sz w:val="20"/>
                <w:szCs w:val="20"/>
                <w:lang w:val="en-GB" w:eastAsia="zh-CN"/>
              </w:rPr>
              <w:t>W</w:t>
            </w:r>
            <w:r>
              <w:rPr>
                <w:rFonts w:ascii="Times" w:eastAsiaTheme="minorEastAsia" w:hAnsi="Times"/>
                <w:sz w:val="20"/>
                <w:szCs w:val="20"/>
                <w:lang w:val="en-GB" w:eastAsia="zh-CN"/>
              </w:rPr>
              <w:t>e prefer to reuse the legacy indication for the first SD basis vector, i.e., Alt1.</w:t>
            </w:r>
          </w:p>
          <w:p w14:paraId="06D55986" w14:textId="000DC626" w:rsidR="00D2628F" w:rsidRDefault="00D2628F" w:rsidP="00CF21FF">
            <w:pPr>
              <w:pStyle w:val="NormalWeb"/>
              <w:shd w:val="clear" w:color="auto" w:fill="FFFFFF"/>
              <w:spacing w:before="0" w:after="0"/>
              <w:rPr>
                <w:rFonts w:ascii="Times" w:eastAsia="Batang" w:hAnsi="Times"/>
                <w:sz w:val="20"/>
                <w:szCs w:val="20"/>
                <w:lang w:val="en-GB"/>
              </w:rPr>
            </w:pPr>
            <w:r>
              <w:rPr>
                <w:rFonts w:ascii="Times" w:eastAsia="Batang" w:hAnsi="Times"/>
                <w:b/>
                <w:sz w:val="20"/>
                <w:szCs w:val="20"/>
                <w:u w:val="single"/>
                <w:lang w:val="en-GB"/>
              </w:rPr>
              <w:t>Proposal 1.E.3</w:t>
            </w:r>
            <w:r>
              <w:rPr>
                <w:rFonts w:ascii="Times" w:eastAsia="Batang" w:hAnsi="Times"/>
                <w:sz w:val="20"/>
                <w:szCs w:val="20"/>
                <w:lang w:val="en-GB"/>
              </w:rPr>
              <w:t>:</w:t>
            </w:r>
          </w:p>
          <w:p w14:paraId="7514E238" w14:textId="75C42008" w:rsidR="00D2628F" w:rsidRDefault="00D2628F" w:rsidP="00CF21FF">
            <w:pPr>
              <w:pStyle w:val="NormalWeb"/>
              <w:shd w:val="clear" w:color="auto" w:fill="FFFFFF"/>
              <w:spacing w:before="0" w:after="0"/>
              <w:rPr>
                <w:rFonts w:eastAsiaTheme="minorEastAsia"/>
                <w:b/>
                <w:sz w:val="18"/>
                <w:szCs w:val="18"/>
                <w:u w:val="single"/>
                <w:lang w:eastAsia="zh-CN"/>
              </w:rPr>
            </w:pPr>
            <w:r w:rsidRPr="00D2628F">
              <w:rPr>
                <w:rFonts w:eastAsiaTheme="minorEastAsia" w:hint="eastAsia"/>
                <w:bCs/>
                <w:sz w:val="18"/>
                <w:szCs w:val="18"/>
                <w:lang w:eastAsia="zh-CN"/>
              </w:rPr>
              <w:t>A</w:t>
            </w:r>
            <w:r w:rsidRPr="00D2628F">
              <w:rPr>
                <w:rFonts w:eastAsiaTheme="minorEastAsia"/>
                <w:bCs/>
                <w:sz w:val="18"/>
                <w:szCs w:val="18"/>
                <w:lang w:eastAsia="zh-CN"/>
              </w:rPr>
              <w:t>lt2</w:t>
            </w:r>
            <w:r>
              <w:rPr>
                <w:rFonts w:eastAsiaTheme="minorEastAsia"/>
                <w:bCs/>
                <w:sz w:val="18"/>
                <w:szCs w:val="18"/>
                <w:lang w:eastAsia="zh-CN"/>
              </w:rPr>
              <w:t xml:space="preserve"> can be supported since it is straightforward and simple way.  We are also fine to discuss the proposal provided by Fraunhofer, where </w:t>
            </w:r>
            <w:r>
              <w:rPr>
                <w:rFonts w:ascii="Times" w:eastAsia="Batang" w:hAnsi="Times"/>
                <w:color w:val="000000"/>
                <w:sz w:val="20"/>
                <w:szCs w:val="20"/>
              </w:rPr>
              <w:t xml:space="preserve">a </w:t>
            </w:r>
            <m:oMath>
              <m:d>
                <m:dPr>
                  <m:begChr m:val="⌈"/>
                  <m:endChr m:val="⌉"/>
                  <m:ctrlPr>
                    <w:rPr>
                      <w:rFonts w:ascii="Cambria Math" w:eastAsia="SimSun" w:hAnsi="Cambria Math"/>
                      <w:i/>
                      <w:color w:val="000000"/>
                      <w:sz w:val="20"/>
                      <w:szCs w:val="20"/>
                    </w:rPr>
                  </m:ctrlPr>
                </m:dPr>
                <m:e>
                  <m:func>
                    <m:funcPr>
                      <m:ctrlPr>
                        <w:rPr>
                          <w:rFonts w:ascii="Cambria Math" w:eastAsia="SimSun" w:hAnsi="Cambria Math"/>
                          <w:i/>
                          <w:color w:val="000000"/>
                          <w:sz w:val="20"/>
                          <w:szCs w:val="20"/>
                        </w:rPr>
                      </m:ctrlPr>
                    </m:funcPr>
                    <m:fName>
                      <m:sSub>
                        <m:sSubPr>
                          <m:ctrlPr>
                            <w:rPr>
                              <w:rFonts w:ascii="Cambria Math" w:eastAsia="SimSun" w:hAnsi="Cambria Math"/>
                              <w:i/>
                              <w:color w:val="000000"/>
                              <w:sz w:val="20"/>
                              <w:szCs w:val="20"/>
                            </w:rPr>
                          </m:ctrlPr>
                        </m:sSubPr>
                        <m:e>
                          <m:r>
                            <m:rPr>
                              <m:sty m:val="p"/>
                            </m:rPr>
                            <w:rPr>
                              <w:rFonts w:ascii="Cambria Math" w:eastAsia="SimSun" w:hAnsi="Cambria Math"/>
                              <w:color w:val="000000"/>
                              <w:sz w:val="20"/>
                              <w:szCs w:val="20"/>
                            </w:rPr>
                            <m:t>log</m:t>
                          </m:r>
                        </m:e>
                        <m:sub>
                          <m:r>
                            <w:rPr>
                              <w:rFonts w:ascii="Cambria Math" w:eastAsia="SimSun" w:hAnsi="Cambria Math"/>
                              <w:color w:val="000000"/>
                              <w:sz w:val="20"/>
                              <w:szCs w:val="20"/>
                            </w:rPr>
                            <m:t>2</m:t>
                          </m:r>
                        </m:sub>
                      </m:sSub>
                    </m:fName>
                    <m:e>
                      <m:d>
                        <m:dPr>
                          <m:ctrlPr>
                            <w:rPr>
                              <w:rFonts w:ascii="Cambria Math" w:eastAsia="SimSun" w:hAnsi="Cambria Math"/>
                              <w:i/>
                              <w:color w:val="000000"/>
                              <w:sz w:val="20"/>
                              <w:szCs w:val="20"/>
                            </w:rPr>
                          </m:ctrlPr>
                        </m:dPr>
                        <m:e>
                          <m:m>
                            <m:mPr>
                              <m:mcs>
                                <m:mc>
                                  <m:mcPr>
                                    <m:count m:val="1"/>
                                    <m:mcJc m:val="center"/>
                                  </m:mcPr>
                                </m:mc>
                              </m:mcs>
                              <m:ctrlPr>
                                <w:rPr>
                                  <w:rFonts w:ascii="Cambria Math" w:eastAsia="SimSun" w:hAnsi="Cambria Math"/>
                                  <w:i/>
                                  <w:iCs/>
                                  <w:color w:val="000000"/>
                                  <w:sz w:val="20"/>
                                  <w:lang w:eastAsia="zh-CN"/>
                                </w:rPr>
                              </m:ctrlPr>
                            </m:mPr>
                            <m:mr>
                              <m:e>
                                <m:sSub>
                                  <m:sSubPr>
                                    <m:ctrlPr>
                                      <w:rPr>
                                        <w:rFonts w:ascii="Cambria Math" w:eastAsia="SimSun" w:hAnsi="Cambria Math"/>
                                        <w:color w:val="000000"/>
                                        <w:sz w:val="20"/>
                                        <w:lang w:eastAsia="zh-CN"/>
                                      </w:rPr>
                                    </m:ctrlPr>
                                  </m:sSubPr>
                                  <m:e>
                                    <m:r>
                                      <m:rPr>
                                        <m:sty m:val="p"/>
                                      </m:rPr>
                                      <w:rPr>
                                        <w:rFonts w:ascii="Cambria Math" w:eastAsia="SimSun" w:hAnsi="Cambria Math"/>
                                        <w:color w:val="000000"/>
                                        <w:sz w:val="20"/>
                                        <w:lang w:eastAsia="zh-CN"/>
                                      </w:rPr>
                                      <m:t>N</m:t>
                                    </m:r>
                                  </m:e>
                                  <m:sub>
                                    <m:r>
                                      <m:rPr>
                                        <m:sty m:val="p"/>
                                      </m:rPr>
                                      <w:rPr>
                                        <w:rFonts w:ascii="Cambria Math" w:eastAsia="SimSun" w:hAnsi="Cambria Math"/>
                                        <w:color w:val="000000"/>
                                        <w:sz w:val="20"/>
                                        <w:lang w:eastAsia="zh-CN"/>
                                      </w:rPr>
                                      <m:t>1</m:t>
                                    </m:r>
                                  </m:sub>
                                </m:sSub>
                                <m:sSub>
                                  <m:sSubPr>
                                    <m:ctrlPr>
                                      <w:rPr>
                                        <w:rFonts w:ascii="Cambria Math" w:eastAsia="SimSun" w:hAnsi="Cambria Math"/>
                                        <w:i/>
                                        <w:color w:val="000000"/>
                                        <w:sz w:val="20"/>
                                        <w:lang w:eastAsia="zh-CN"/>
                                      </w:rPr>
                                    </m:ctrlPr>
                                  </m:sSubPr>
                                  <m:e>
                                    <m:r>
                                      <w:rPr>
                                        <w:rFonts w:ascii="Cambria Math" w:eastAsia="SimSun" w:hAnsi="Cambria Math"/>
                                        <w:color w:val="000000"/>
                                        <w:sz w:val="20"/>
                                        <w:lang w:eastAsia="zh-CN"/>
                                      </w:rPr>
                                      <m:t>N</m:t>
                                    </m:r>
                                  </m:e>
                                  <m:sub>
                                    <m:r>
                                      <w:rPr>
                                        <w:rFonts w:ascii="Cambria Math" w:eastAsia="SimSun" w:hAnsi="Cambria Math"/>
                                        <w:color w:val="000000"/>
                                        <w:sz w:val="20"/>
                                        <w:lang w:eastAsia="zh-CN"/>
                                      </w:rPr>
                                      <m:t>2</m:t>
                                    </m:r>
                                  </m:sub>
                                </m:sSub>
                              </m:e>
                            </m:mr>
                            <m:mr>
                              <m:e>
                                <m:sSub>
                                  <m:sSubPr>
                                    <m:ctrlPr>
                                      <w:rPr>
                                        <w:rFonts w:ascii="Cambria Math" w:eastAsia="SimSun" w:hAnsi="Cambria Math"/>
                                        <w:i/>
                                        <w:iCs/>
                                        <w:color w:val="000000"/>
                                        <w:sz w:val="20"/>
                                        <w:lang w:eastAsia="zh-CN"/>
                                      </w:rPr>
                                    </m:ctrlPr>
                                  </m:sSubPr>
                                  <m:e>
                                    <m:r>
                                      <w:rPr>
                                        <w:rFonts w:ascii="Cambria Math" w:hAnsi="Cambria Math"/>
                                        <w:color w:val="000000"/>
                                        <w:sz w:val="20"/>
                                        <w:lang w:eastAsia="zh-CN"/>
                                      </w:rPr>
                                      <m:t>n</m:t>
                                    </m:r>
                                  </m:e>
                                  <m:sub>
                                    <m:r>
                                      <w:rPr>
                                        <w:rFonts w:ascii="Cambria Math" w:hAnsi="Cambria Math"/>
                                        <w:color w:val="000000"/>
                                        <w:sz w:val="20"/>
                                        <w:lang w:eastAsia="zh-CN"/>
                                      </w:rPr>
                                      <m:t>SDBV</m:t>
                                    </m:r>
                                  </m:sub>
                                </m:sSub>
                              </m:e>
                            </m:mr>
                          </m:m>
                        </m:e>
                      </m:d>
                    </m:e>
                  </m:func>
                </m:e>
              </m:d>
            </m:oMath>
            <w:r w:rsidRPr="00475727">
              <w:rPr>
                <w:rFonts w:ascii="Times" w:eastAsia="Batang" w:hAnsi="Times"/>
                <w:color w:val="000000"/>
                <w:sz w:val="20"/>
                <w:szCs w:val="20"/>
                <w:lang w:val="en-GB"/>
              </w:rPr>
              <w:t>-bit</w:t>
            </w:r>
            <w:r w:rsidRPr="00475727">
              <w:rPr>
                <w:color w:val="000000"/>
                <w:sz w:val="20"/>
                <w:lang w:val="en-GB" w:eastAsia="zh-CN"/>
              </w:rPr>
              <w:t xml:space="preserve"> indicator</w:t>
            </w:r>
            <w:r>
              <w:rPr>
                <w:color w:val="000000"/>
                <w:sz w:val="20"/>
                <w:lang w:val="en-GB" w:eastAsia="zh-CN"/>
              </w:rPr>
              <w:t xml:space="preserve"> is used to indicate the </w:t>
            </w:r>
            <w:proofErr w:type="gramStart"/>
            <w:r w:rsidRPr="00475727">
              <w:rPr>
                <w:rFonts w:ascii="Times" w:eastAsia="Batang" w:hAnsi="Times"/>
                <w:i/>
                <w:sz w:val="20"/>
                <w:szCs w:val="20"/>
                <w:lang w:val="en-GB"/>
              </w:rPr>
              <w:t>n</w:t>
            </w:r>
            <w:r w:rsidRPr="00475727">
              <w:rPr>
                <w:rFonts w:ascii="Times" w:eastAsia="Batang" w:hAnsi="Times"/>
                <w:i/>
                <w:sz w:val="20"/>
                <w:szCs w:val="20"/>
                <w:vertAlign w:val="subscript"/>
                <w:lang w:val="en-GB"/>
              </w:rPr>
              <w:t>SDBV</w:t>
            </w:r>
            <w:r w:rsidRPr="00475727">
              <w:rPr>
                <w:rFonts w:ascii="Times" w:eastAsia="Batang" w:hAnsi="Times"/>
                <w:sz w:val="20"/>
                <w:szCs w:val="20"/>
                <w:lang w:val="en-GB"/>
              </w:rPr>
              <w:t xml:space="preserve"> </w:t>
            </w:r>
            <w:r>
              <w:rPr>
                <w:rFonts w:ascii="Times" w:eastAsia="Batang" w:hAnsi="Times"/>
                <w:sz w:val="20"/>
                <w:szCs w:val="20"/>
                <w:lang w:val="en-GB"/>
              </w:rPr>
              <w:t xml:space="preserve"> </w:t>
            </w:r>
            <w:r w:rsidRPr="00475727">
              <w:rPr>
                <w:rFonts w:ascii="Times" w:eastAsia="Batang" w:hAnsi="Times"/>
                <w:sz w:val="20"/>
                <w:szCs w:val="20"/>
                <w:lang w:val="en-GB"/>
              </w:rPr>
              <w:t>selected</w:t>
            </w:r>
            <w:proofErr w:type="gramEnd"/>
            <w:r w:rsidRPr="00475727">
              <w:rPr>
                <w:rFonts w:ascii="Times" w:eastAsia="Batang" w:hAnsi="Times"/>
                <w:sz w:val="20"/>
                <w:szCs w:val="20"/>
                <w:lang w:val="en-GB"/>
              </w:rPr>
              <w:t xml:space="preserve"> SD basis vectors</w:t>
            </w:r>
            <w:r>
              <w:rPr>
                <w:rFonts w:ascii="Times" w:eastAsia="Batang" w:hAnsi="Times"/>
                <w:sz w:val="20"/>
                <w:szCs w:val="20"/>
                <w:lang w:val="en-GB"/>
              </w:rPr>
              <w:t xml:space="preserve">. </w:t>
            </w:r>
          </w:p>
        </w:tc>
      </w:tr>
      <w:tr w:rsidR="00377A35" w:rsidRPr="00EA1084" w14:paraId="79BD46C0"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51C3B3F1" w14:textId="423521B9" w:rsidR="00377A35" w:rsidRDefault="00377A35" w:rsidP="00377A35">
            <w:pPr>
              <w:snapToGrid w:val="0"/>
              <w:rPr>
                <w:rFonts w:eastAsiaTheme="minorEastAsia"/>
                <w:sz w:val="18"/>
                <w:szCs w:val="18"/>
                <w:lang w:eastAsia="zh-CN"/>
              </w:rPr>
            </w:pPr>
            <w:r>
              <w:rPr>
                <w:rFonts w:eastAsiaTheme="minorEastAsia"/>
                <w:sz w:val="18"/>
                <w:szCs w:val="18"/>
                <w:lang w:eastAsia="zh-CN"/>
              </w:rPr>
              <w:t>Nokia</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0B5B9359" w14:textId="77777777" w:rsidR="00377A35" w:rsidRPr="00C93699" w:rsidRDefault="00377A35" w:rsidP="00377A35">
            <w:pPr>
              <w:pStyle w:val="NormalWeb"/>
              <w:shd w:val="clear" w:color="auto" w:fill="FFFFFF"/>
              <w:spacing w:before="0" w:after="0"/>
              <w:rPr>
                <w:rFonts w:eastAsiaTheme="minorEastAsia"/>
                <w:b/>
                <w:sz w:val="18"/>
                <w:szCs w:val="18"/>
                <w:u w:val="single"/>
                <w:lang w:eastAsia="zh-CN"/>
              </w:rPr>
            </w:pPr>
            <w:r w:rsidRPr="00C93699">
              <w:rPr>
                <w:rFonts w:eastAsiaTheme="minorEastAsia"/>
                <w:b/>
                <w:sz w:val="18"/>
                <w:szCs w:val="18"/>
                <w:u w:val="single"/>
                <w:lang w:eastAsia="zh-CN"/>
              </w:rPr>
              <w:t>Proposal 1.C.4</w:t>
            </w:r>
          </w:p>
          <w:p w14:paraId="53306857" w14:textId="77777777" w:rsidR="00377A35" w:rsidRDefault="00377A35" w:rsidP="00377A35">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Ok</w:t>
            </w:r>
          </w:p>
          <w:p w14:paraId="031FB57D" w14:textId="77777777" w:rsidR="00377A35" w:rsidRDefault="00377A35" w:rsidP="00377A35">
            <w:pPr>
              <w:pStyle w:val="NormalWe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Proposal 1.E.3</w:t>
            </w:r>
          </w:p>
          <w:p w14:paraId="728234C1" w14:textId="77777777" w:rsidR="00377A35" w:rsidRDefault="00377A35" w:rsidP="00377A35">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 xml:space="preserve">It’s not clear how </w:t>
            </w:r>
            <w:r w:rsidRPr="00CF7DEE">
              <w:rPr>
                <w:rFonts w:eastAsiaTheme="minorEastAsia"/>
                <w:bCs/>
                <w:sz w:val="18"/>
                <w:szCs w:val="18"/>
                <w:lang w:eastAsia="zh-CN"/>
              </w:rPr>
              <w:t>Fraunhofer’s</w:t>
            </w:r>
            <w:r>
              <w:rPr>
                <w:rFonts w:eastAsiaTheme="minorEastAsia"/>
                <w:bCs/>
                <w:sz w:val="18"/>
                <w:szCs w:val="18"/>
                <w:lang w:eastAsia="zh-CN"/>
              </w:rPr>
              <w:t xml:space="preserve"> proposal </w:t>
            </w:r>
            <w:proofErr w:type="gramStart"/>
            <w:r>
              <w:rPr>
                <w:rFonts w:eastAsiaTheme="minorEastAsia"/>
                <w:bCs/>
                <w:sz w:val="18"/>
                <w:szCs w:val="18"/>
                <w:lang w:eastAsia="zh-CN"/>
              </w:rPr>
              <w:t>actually works</w:t>
            </w:r>
            <w:proofErr w:type="gramEnd"/>
            <w:r>
              <w:rPr>
                <w:rFonts w:eastAsiaTheme="minorEastAsia"/>
                <w:bCs/>
                <w:sz w:val="18"/>
                <w:szCs w:val="18"/>
                <w:lang w:eastAsia="zh-CN"/>
              </w:rPr>
              <w:t xml:space="preserve"> with one combinatorial indication and 4 beam-common indicators.</w:t>
            </w:r>
          </w:p>
          <w:p w14:paraId="082EC0BD" w14:textId="77777777" w:rsidR="00377A35" w:rsidRPr="00CF7DEE" w:rsidRDefault="00377A35" w:rsidP="00377A35">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In our reading, combinatorial indication contradicts what was previously agreed for Scheme-A: “</w:t>
            </w:r>
            <w:r w:rsidRPr="00CF7DEE">
              <w:rPr>
                <w:rFonts w:eastAsiaTheme="minorEastAsia"/>
                <w:bCs/>
                <w:sz w:val="18"/>
                <w:szCs w:val="18"/>
                <w:lang w:eastAsia="zh-CN"/>
              </w:rPr>
              <w:t>The v layers are mapped to the selected SD basis vectors following legacy Rel-15 Type-I for RI=5-8.</w:t>
            </w:r>
            <w:r>
              <w:rPr>
                <w:rFonts w:eastAsiaTheme="minorEastAsia"/>
                <w:bCs/>
                <w:sz w:val="18"/>
                <w:szCs w:val="18"/>
                <w:lang w:eastAsia="zh-CN"/>
              </w:rPr>
              <w:t>” With combinatorial indication the selected SD basis vectors cannot be mapped to their respective layer-group as in Rel15, because the order of reporting is fixed, following the beam index order</w:t>
            </w:r>
          </w:p>
          <w:p w14:paraId="04A4B701" w14:textId="77777777" w:rsidR="00377A35" w:rsidRDefault="00377A35" w:rsidP="00377A35">
            <w:pPr>
              <w:pStyle w:val="NormalWeb"/>
              <w:shd w:val="clear" w:color="auto" w:fill="FFFFFF"/>
              <w:spacing w:before="0" w:after="0"/>
              <w:rPr>
                <w:rFonts w:eastAsiaTheme="minorEastAsia"/>
                <w:b/>
                <w:sz w:val="18"/>
                <w:szCs w:val="18"/>
                <w:u w:val="single"/>
                <w:lang w:eastAsia="zh-CN"/>
              </w:rPr>
            </w:pPr>
          </w:p>
          <w:p w14:paraId="3E0D5883" w14:textId="77777777" w:rsidR="00377A35" w:rsidRPr="00FF021E" w:rsidRDefault="00377A35" w:rsidP="00377A35">
            <w:pPr>
              <w:pStyle w:val="NormalWeb"/>
              <w:shd w:val="clear" w:color="auto" w:fill="FFFFFF"/>
              <w:spacing w:before="0" w:after="0"/>
              <w:rPr>
                <w:rFonts w:eastAsiaTheme="minorEastAsia"/>
                <w:b/>
                <w:sz w:val="18"/>
                <w:szCs w:val="18"/>
                <w:u w:val="single"/>
                <w:lang w:eastAsia="zh-CN"/>
              </w:rPr>
            </w:pPr>
            <w:r w:rsidRPr="00FF021E">
              <w:rPr>
                <w:rFonts w:eastAsiaTheme="minorEastAsia"/>
                <w:b/>
                <w:sz w:val="18"/>
                <w:szCs w:val="18"/>
                <w:u w:val="single"/>
                <w:lang w:eastAsia="zh-CN"/>
              </w:rPr>
              <w:t>Proposal 1.E.4</w:t>
            </w:r>
          </w:p>
          <w:p w14:paraId="21096771" w14:textId="77777777" w:rsidR="00377A35" w:rsidRDefault="00377A35" w:rsidP="00377A35">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Ok</w:t>
            </w:r>
          </w:p>
          <w:p w14:paraId="5BDAF386" w14:textId="77777777" w:rsidR="00377A35" w:rsidRDefault="00377A35" w:rsidP="00377A35">
            <w:pPr>
              <w:pStyle w:val="NormalWeb"/>
              <w:shd w:val="clear" w:color="auto" w:fill="FFFFFF"/>
              <w:spacing w:before="0" w:after="0"/>
              <w:rPr>
                <w:rFonts w:ascii="Times" w:eastAsia="Batang" w:hAnsi="Times"/>
                <w:b/>
                <w:sz w:val="20"/>
                <w:szCs w:val="20"/>
                <w:u w:val="single"/>
                <w:lang w:val="en-GB"/>
              </w:rPr>
            </w:pPr>
          </w:p>
        </w:tc>
      </w:tr>
      <w:tr w:rsidR="00377A35" w:rsidRPr="00EA1084" w14:paraId="2460B382"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57DE3DE8" w14:textId="00D22954" w:rsidR="00377A35" w:rsidRDefault="00377A35" w:rsidP="00377A35">
            <w:pPr>
              <w:snapToGrid w:val="0"/>
              <w:rPr>
                <w:rFonts w:eastAsiaTheme="minorEastAsia"/>
                <w:sz w:val="18"/>
                <w:szCs w:val="18"/>
                <w:lang w:eastAsia="zh-CN"/>
              </w:rPr>
            </w:pPr>
            <w:r>
              <w:rPr>
                <w:rFonts w:eastAsiaTheme="minorEastAsia" w:hint="eastAsia"/>
                <w:sz w:val="18"/>
                <w:szCs w:val="18"/>
                <w:lang w:eastAsia="zh-CN"/>
              </w:rPr>
              <w:t>CATT</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198835BD" w14:textId="77777777" w:rsidR="00377A35" w:rsidRDefault="00377A35" w:rsidP="00377A35">
            <w:pPr>
              <w:pStyle w:val="NormalWeb"/>
              <w:shd w:val="clear" w:color="auto" w:fill="FFFFFF"/>
              <w:spacing w:before="0" w:after="0"/>
              <w:rPr>
                <w:rFonts w:ascii="Times" w:eastAsiaTheme="minorEastAsia" w:hAnsi="Times"/>
                <w:sz w:val="20"/>
                <w:szCs w:val="20"/>
                <w:lang w:val="en-GB" w:eastAsia="zh-CN"/>
              </w:rPr>
            </w:pPr>
            <w:r>
              <w:rPr>
                <w:rFonts w:ascii="Times" w:eastAsia="Batang" w:hAnsi="Times"/>
                <w:b/>
                <w:sz w:val="20"/>
                <w:szCs w:val="20"/>
                <w:u w:val="single"/>
                <w:lang w:val="en-GB"/>
              </w:rPr>
              <w:t>Proposal 1.E.3</w:t>
            </w:r>
            <w:r>
              <w:rPr>
                <w:rFonts w:ascii="Times" w:eastAsia="Batang" w:hAnsi="Times"/>
                <w:sz w:val="20"/>
                <w:szCs w:val="20"/>
                <w:lang w:val="en-GB"/>
              </w:rPr>
              <w:t>:</w:t>
            </w:r>
          </w:p>
          <w:p w14:paraId="19824C4F" w14:textId="77777777" w:rsidR="00377A35" w:rsidRDefault="00377A35" w:rsidP="00377A35">
            <w:pPr>
              <w:pStyle w:val="NormalWeb"/>
              <w:shd w:val="clear" w:color="auto" w:fill="FFFFFF"/>
              <w:spacing w:before="0" w:after="0"/>
              <w:rPr>
                <w:rFonts w:ascii="Times" w:eastAsiaTheme="minorEastAsia" w:hAnsi="Times"/>
                <w:sz w:val="20"/>
                <w:szCs w:val="20"/>
                <w:lang w:val="en-GB" w:eastAsia="zh-CN"/>
              </w:rPr>
            </w:pPr>
            <w:r w:rsidRPr="00C57C56">
              <w:rPr>
                <w:rFonts w:ascii="Times" w:eastAsiaTheme="minorEastAsia" w:hAnsi="Times"/>
                <w:sz w:val="20"/>
                <w:szCs w:val="20"/>
                <w:lang w:val="en-GB" w:eastAsia="zh-CN"/>
              </w:rPr>
              <w:t>W</w:t>
            </w:r>
            <w:r w:rsidRPr="00C57C56">
              <w:rPr>
                <w:rFonts w:ascii="Times" w:eastAsiaTheme="minorEastAsia" w:hAnsi="Times" w:hint="eastAsia"/>
                <w:sz w:val="20"/>
                <w:szCs w:val="20"/>
                <w:lang w:val="en-GB" w:eastAsia="zh-CN"/>
              </w:rPr>
              <w:t xml:space="preserve">e </w:t>
            </w:r>
            <w:r>
              <w:rPr>
                <w:rFonts w:ascii="Times" w:eastAsiaTheme="minorEastAsia" w:hAnsi="Times" w:hint="eastAsia"/>
                <w:sz w:val="20"/>
                <w:szCs w:val="20"/>
                <w:lang w:val="en-GB" w:eastAsia="zh-CN"/>
              </w:rPr>
              <w:t>also have concern on the combinatorial memory for Alt.3.</w:t>
            </w:r>
          </w:p>
          <w:p w14:paraId="36B63DF7" w14:textId="77777777" w:rsidR="00377A35" w:rsidRDefault="00377A35" w:rsidP="00377A35">
            <w:pPr>
              <w:pStyle w:val="NormalWeb"/>
              <w:shd w:val="clear" w:color="auto" w:fill="FFFFFF"/>
              <w:spacing w:before="0" w:after="0"/>
              <w:rPr>
                <w:rFonts w:ascii="Times" w:eastAsiaTheme="minorEastAsia" w:hAnsi="Times"/>
                <w:sz w:val="20"/>
                <w:szCs w:val="20"/>
                <w:lang w:val="en-GB" w:eastAsia="zh-CN"/>
              </w:rPr>
            </w:pPr>
            <w:r w:rsidRPr="00B27654">
              <w:rPr>
                <w:rFonts w:ascii="Times" w:eastAsia="Batang" w:hAnsi="Times"/>
                <w:b/>
                <w:sz w:val="20"/>
                <w:szCs w:val="20"/>
                <w:u w:val="single"/>
                <w:lang w:val="en-GB"/>
              </w:rPr>
              <w:t>Proposal 1.E.</w:t>
            </w:r>
            <w:r>
              <w:rPr>
                <w:rFonts w:ascii="Times" w:eastAsia="Batang" w:hAnsi="Times"/>
                <w:b/>
                <w:sz w:val="20"/>
                <w:szCs w:val="20"/>
                <w:u w:val="single"/>
                <w:lang w:val="en-GB"/>
              </w:rPr>
              <w:t>4</w:t>
            </w:r>
            <w:r>
              <w:rPr>
                <w:rFonts w:ascii="Times" w:eastAsia="Batang" w:hAnsi="Times"/>
                <w:sz w:val="20"/>
                <w:szCs w:val="20"/>
                <w:lang w:val="en-GB"/>
              </w:rPr>
              <w:t>:</w:t>
            </w:r>
            <w:r>
              <w:rPr>
                <w:rFonts w:ascii="Times" w:eastAsiaTheme="minorEastAsia" w:hAnsi="Times" w:hint="eastAsia"/>
                <w:sz w:val="20"/>
                <w:szCs w:val="20"/>
                <w:lang w:val="en-GB" w:eastAsia="zh-CN"/>
              </w:rPr>
              <w:t xml:space="preserve"> OK</w:t>
            </w:r>
          </w:p>
          <w:p w14:paraId="03F9E206" w14:textId="77777777" w:rsidR="00377A35" w:rsidRDefault="00377A35" w:rsidP="00377A35">
            <w:pPr>
              <w:pStyle w:val="NormalWeb"/>
              <w:shd w:val="clear" w:color="auto" w:fill="FFFFFF"/>
              <w:spacing w:before="0" w:after="0"/>
              <w:rPr>
                <w:rFonts w:ascii="Times" w:eastAsia="Batang" w:hAnsi="Times"/>
                <w:b/>
                <w:sz w:val="20"/>
                <w:szCs w:val="20"/>
                <w:u w:val="single"/>
                <w:lang w:val="en-GB"/>
              </w:rPr>
            </w:pPr>
          </w:p>
        </w:tc>
      </w:tr>
      <w:tr w:rsidR="006A5589" w:rsidRPr="00EA1084" w14:paraId="57D761CF"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26CB527B" w14:textId="043CE8D8" w:rsidR="006A5589" w:rsidRDefault="006A5589" w:rsidP="005C03B9">
            <w:pPr>
              <w:snapToGrid w:val="0"/>
              <w:rPr>
                <w:rFonts w:eastAsiaTheme="minorEastAsia"/>
                <w:sz w:val="18"/>
                <w:szCs w:val="18"/>
                <w:lang w:eastAsia="zh-CN"/>
              </w:rPr>
            </w:pPr>
            <w:r>
              <w:rPr>
                <w:rFonts w:eastAsiaTheme="minorEastAsia"/>
                <w:sz w:val="18"/>
                <w:szCs w:val="18"/>
                <w:lang w:eastAsia="zh-CN"/>
              </w:rPr>
              <w:t>Mod V1</w:t>
            </w:r>
            <w:r w:rsidR="00885565">
              <w:rPr>
                <w:rFonts w:eastAsiaTheme="minorEastAsia"/>
                <w:sz w:val="18"/>
                <w:szCs w:val="18"/>
                <w:lang w:eastAsia="zh-CN"/>
              </w:rPr>
              <w:t>4</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6437D406" w14:textId="77777777" w:rsidR="006A5589" w:rsidRPr="006A5589" w:rsidRDefault="006A5589" w:rsidP="00CF21FF">
            <w:pPr>
              <w:pStyle w:val="NormalWeb"/>
              <w:shd w:val="clear" w:color="auto" w:fill="FFFFFF"/>
              <w:spacing w:before="0" w:after="0"/>
              <w:rPr>
                <w:rFonts w:ascii="Times" w:eastAsia="Batang" w:hAnsi="Times"/>
                <w:b/>
                <w:sz w:val="20"/>
                <w:szCs w:val="20"/>
                <w:lang w:val="en-GB"/>
              </w:rPr>
            </w:pPr>
            <w:r w:rsidRPr="006A5589">
              <w:rPr>
                <w:rFonts w:ascii="Times" w:eastAsia="Batang" w:hAnsi="Times"/>
                <w:b/>
                <w:color w:val="3333FF"/>
                <w:sz w:val="20"/>
                <w:szCs w:val="20"/>
                <w:lang w:val="en-GB"/>
              </w:rPr>
              <w:t>Added proposals 1.C.1 (Ericsson) and 1.E.5 (majority view)</w:t>
            </w:r>
          </w:p>
          <w:p w14:paraId="61280868" w14:textId="161CA6CD" w:rsidR="006A5589" w:rsidRDefault="006A5589" w:rsidP="00CF21FF">
            <w:pPr>
              <w:pStyle w:val="NormalWeb"/>
              <w:shd w:val="clear" w:color="auto" w:fill="FFFFFF"/>
              <w:spacing w:before="0" w:after="0"/>
              <w:rPr>
                <w:rFonts w:ascii="Times" w:eastAsia="Batang" w:hAnsi="Times"/>
                <w:b/>
                <w:sz w:val="20"/>
                <w:szCs w:val="20"/>
                <w:u w:val="single"/>
                <w:lang w:val="en-GB"/>
              </w:rPr>
            </w:pPr>
          </w:p>
        </w:tc>
      </w:tr>
      <w:tr w:rsidR="00E603DE" w:rsidRPr="00EA1084" w14:paraId="076C5506"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06D6D65C" w14:textId="25E448B6" w:rsidR="00E603DE" w:rsidRDefault="00E603DE" w:rsidP="00E603DE">
            <w:pPr>
              <w:snapToGrid w:val="0"/>
              <w:rPr>
                <w:rFonts w:eastAsiaTheme="minorEastAsia"/>
                <w:sz w:val="18"/>
                <w:szCs w:val="18"/>
                <w:lang w:eastAsia="zh-CN"/>
              </w:rPr>
            </w:pPr>
            <w:r>
              <w:rPr>
                <w:rFonts w:eastAsiaTheme="minorEastAsia"/>
                <w:sz w:val="18"/>
                <w:szCs w:val="18"/>
                <w:lang w:eastAsia="zh-CN"/>
              </w:rPr>
              <w:t xml:space="preserve">Lenovo/ </w:t>
            </w:r>
            <w:proofErr w:type="spellStart"/>
            <w:r>
              <w:rPr>
                <w:rFonts w:eastAsiaTheme="minorEastAsia"/>
                <w:sz w:val="18"/>
                <w:szCs w:val="18"/>
                <w:lang w:eastAsia="zh-CN"/>
              </w:rPr>
              <w:t>MotM</w:t>
            </w:r>
            <w:proofErr w:type="spellEnd"/>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41C63526" w14:textId="77777777"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1.B.1:</w:t>
            </w:r>
          </w:p>
          <w:p w14:paraId="6BF1D422" w14:textId="77777777"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Prefer K for Cap1, 1 for Cap2</w:t>
            </w:r>
          </w:p>
          <w:p w14:paraId="37641AAE" w14:textId="77777777" w:rsidR="00E603DE" w:rsidRDefault="00E603DE" w:rsidP="00E603DE">
            <w:pPr>
              <w:pStyle w:val="NormalWeb"/>
              <w:shd w:val="clear" w:color="auto" w:fill="FFFFFF"/>
              <w:spacing w:before="0" w:after="0"/>
              <w:rPr>
                <w:rFonts w:ascii="Times" w:eastAsia="Batang" w:hAnsi="Times"/>
                <w:bCs/>
                <w:sz w:val="20"/>
                <w:szCs w:val="20"/>
                <w:lang w:val="en-GB"/>
              </w:rPr>
            </w:pPr>
          </w:p>
          <w:p w14:paraId="166068A5" w14:textId="77777777"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1.C.1:</w:t>
            </w:r>
          </w:p>
          <w:p w14:paraId="0B9B36D8" w14:textId="77777777"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We are OK to consider but still it is not clear whether bypassing the equal power per layer design via implementation</w:t>
            </w:r>
          </w:p>
          <w:p w14:paraId="5C93B916" w14:textId="77777777" w:rsidR="00E603DE" w:rsidRDefault="00E603DE" w:rsidP="00E603DE">
            <w:pPr>
              <w:pStyle w:val="NormalWeb"/>
              <w:shd w:val="clear" w:color="auto" w:fill="FFFFFF"/>
              <w:spacing w:before="0" w:after="0"/>
              <w:rPr>
                <w:rFonts w:ascii="Times" w:eastAsia="Batang" w:hAnsi="Times"/>
                <w:bCs/>
                <w:sz w:val="20"/>
                <w:szCs w:val="20"/>
                <w:lang w:val="en-GB"/>
              </w:rPr>
            </w:pPr>
          </w:p>
          <w:p w14:paraId="2A3058CF" w14:textId="77777777"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1.C.4:</w:t>
            </w:r>
          </w:p>
          <w:p w14:paraId="1BCBD28C" w14:textId="77777777"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Support, however we do not think an agreement is needed </w:t>
            </w:r>
          </w:p>
          <w:p w14:paraId="7558F410" w14:textId="77777777" w:rsidR="00E603DE" w:rsidRPr="00DD5C2D"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 </w:t>
            </w:r>
          </w:p>
          <w:p w14:paraId="7097F448" w14:textId="77777777"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1.I:</w:t>
            </w:r>
          </w:p>
          <w:p w14:paraId="108372B5" w14:textId="77777777"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Not needed, prefer if QC can clarify more why this is essential. Inter-layer interference can be handled via implementation</w:t>
            </w:r>
          </w:p>
          <w:p w14:paraId="7AEA3E7E" w14:textId="77777777" w:rsidR="00E603DE" w:rsidRPr="006A5589" w:rsidRDefault="00E603DE" w:rsidP="00E603DE">
            <w:pPr>
              <w:pStyle w:val="NormalWeb"/>
              <w:shd w:val="clear" w:color="auto" w:fill="FFFFFF"/>
              <w:spacing w:before="0" w:after="0"/>
              <w:rPr>
                <w:rFonts w:ascii="Times" w:eastAsia="Batang" w:hAnsi="Times"/>
                <w:b/>
                <w:color w:val="3333FF"/>
                <w:sz w:val="20"/>
                <w:szCs w:val="20"/>
                <w:lang w:val="en-GB"/>
              </w:rPr>
            </w:pPr>
          </w:p>
        </w:tc>
      </w:tr>
      <w:tr w:rsidR="0001275A" w:rsidRPr="00EA1084" w14:paraId="488F871B"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421AAFD5" w14:textId="52D01BE5" w:rsidR="0001275A" w:rsidRDefault="0001275A" w:rsidP="00E603DE">
            <w:pPr>
              <w:snapToGrid w:val="0"/>
              <w:rPr>
                <w:rFonts w:eastAsiaTheme="minorEastAsia"/>
                <w:sz w:val="18"/>
                <w:szCs w:val="18"/>
                <w:lang w:eastAsia="zh-CN"/>
              </w:rPr>
            </w:pPr>
            <w:r>
              <w:rPr>
                <w:rFonts w:eastAsiaTheme="minorEastAsia" w:hint="eastAsia"/>
                <w:sz w:val="18"/>
                <w:szCs w:val="18"/>
                <w:lang w:eastAsia="zh-CN"/>
              </w:rPr>
              <w:lastRenderedPageBreak/>
              <w:t>NTT DOCOMO</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5CF9F5A8" w14:textId="77777777" w:rsidR="0001275A" w:rsidRDefault="00C216F8" w:rsidP="00E603DE">
            <w:pPr>
              <w:pStyle w:val="NormalWeb"/>
              <w:shd w:val="clear" w:color="auto" w:fill="FFFFFF"/>
              <w:spacing w:before="0" w:after="0"/>
              <w:rPr>
                <w:rFonts w:eastAsiaTheme="minorEastAsia"/>
                <w:iCs/>
                <w:sz w:val="20"/>
                <w:szCs w:val="20"/>
                <w:lang w:val="en-GB" w:eastAsia="zh-CN"/>
              </w:rPr>
            </w:pPr>
            <w:r w:rsidRPr="00916377">
              <w:rPr>
                <w:rFonts w:eastAsia="Batang"/>
                <w:b/>
                <w:iCs/>
                <w:sz w:val="20"/>
                <w:szCs w:val="20"/>
                <w:u w:val="single"/>
                <w:lang w:val="en-GB"/>
              </w:rPr>
              <w:t>Proposal 1.C.1</w:t>
            </w:r>
            <w:r>
              <w:rPr>
                <w:rFonts w:eastAsia="Batang"/>
                <w:iCs/>
                <w:sz w:val="20"/>
                <w:szCs w:val="20"/>
                <w:lang w:val="en-GB"/>
              </w:rPr>
              <w:t>:</w:t>
            </w:r>
          </w:p>
          <w:p w14:paraId="3AA0DEBB" w14:textId="77777777" w:rsidR="00C216F8" w:rsidRDefault="00C216F8" w:rsidP="00E603DE">
            <w:pPr>
              <w:pStyle w:val="NormalWe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OK.</w:t>
            </w:r>
          </w:p>
          <w:p w14:paraId="5A39E010" w14:textId="77777777" w:rsidR="00C216F8" w:rsidRDefault="00C216F8" w:rsidP="00E603DE">
            <w:pPr>
              <w:pStyle w:val="NormalWeb"/>
              <w:shd w:val="clear" w:color="auto" w:fill="FFFFFF"/>
              <w:spacing w:before="0" w:after="0"/>
              <w:rPr>
                <w:rFonts w:ascii="Times" w:eastAsiaTheme="minorEastAsia" w:hAnsi="Times"/>
                <w:b/>
                <w:sz w:val="20"/>
                <w:szCs w:val="20"/>
                <w:u w:val="single"/>
                <w:lang w:val="en-GB" w:eastAsia="zh-CN"/>
              </w:rPr>
            </w:pPr>
          </w:p>
          <w:p w14:paraId="3D2DC498" w14:textId="77777777" w:rsidR="00C216F8" w:rsidRDefault="00C216F8" w:rsidP="00E603DE">
            <w:pPr>
              <w:pStyle w:val="NormalWeb"/>
              <w:shd w:val="clear" w:color="auto" w:fill="FFFFFF"/>
              <w:spacing w:before="0" w:after="0"/>
              <w:rPr>
                <w:rFonts w:eastAsiaTheme="minorEastAsia"/>
                <w:iCs/>
                <w:sz w:val="20"/>
                <w:szCs w:val="20"/>
                <w:lang w:val="en-GB" w:eastAsia="zh-CN"/>
              </w:rPr>
            </w:pPr>
            <w:r>
              <w:rPr>
                <w:rFonts w:eastAsia="Batang"/>
                <w:b/>
                <w:iCs/>
                <w:sz w:val="20"/>
                <w:szCs w:val="20"/>
                <w:u w:val="single"/>
                <w:lang w:val="en-GB"/>
              </w:rPr>
              <w:t>Proposal</w:t>
            </w:r>
            <w:r w:rsidRPr="00896786">
              <w:rPr>
                <w:rFonts w:eastAsia="Batang"/>
                <w:b/>
                <w:iCs/>
                <w:sz w:val="20"/>
                <w:szCs w:val="20"/>
                <w:u w:val="single"/>
                <w:lang w:val="en-GB"/>
              </w:rPr>
              <w:t xml:space="preserve"> 1.</w:t>
            </w:r>
            <w:r>
              <w:rPr>
                <w:rFonts w:eastAsia="Batang"/>
                <w:b/>
                <w:iCs/>
                <w:sz w:val="20"/>
                <w:szCs w:val="20"/>
                <w:u w:val="single"/>
                <w:lang w:val="en-GB"/>
              </w:rPr>
              <w:t>C</w:t>
            </w:r>
            <w:r w:rsidRPr="00896786">
              <w:rPr>
                <w:rFonts w:eastAsia="Batang"/>
                <w:b/>
                <w:iCs/>
                <w:sz w:val="20"/>
                <w:szCs w:val="20"/>
                <w:u w:val="single"/>
                <w:lang w:val="en-GB"/>
              </w:rPr>
              <w:t>.</w:t>
            </w:r>
            <w:r>
              <w:rPr>
                <w:rFonts w:eastAsia="Batang"/>
                <w:b/>
                <w:iCs/>
                <w:sz w:val="20"/>
                <w:szCs w:val="20"/>
                <w:u w:val="single"/>
                <w:lang w:val="en-GB"/>
              </w:rPr>
              <w:t>3</w:t>
            </w:r>
            <w:r w:rsidRPr="00896786">
              <w:rPr>
                <w:rFonts w:eastAsia="Batang"/>
                <w:iCs/>
                <w:sz w:val="20"/>
                <w:szCs w:val="20"/>
                <w:lang w:val="en-GB"/>
              </w:rPr>
              <w:t>:</w:t>
            </w:r>
          </w:p>
          <w:p w14:paraId="4AC73039" w14:textId="77777777" w:rsidR="00C216F8" w:rsidRDefault="00C216F8" w:rsidP="00E603DE">
            <w:pPr>
              <w:pStyle w:val="NormalWe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Support.</w:t>
            </w:r>
          </w:p>
          <w:p w14:paraId="354E7C9E" w14:textId="77777777" w:rsidR="00C216F8" w:rsidRDefault="00C216F8" w:rsidP="00E603DE">
            <w:pPr>
              <w:pStyle w:val="NormalWeb"/>
              <w:shd w:val="clear" w:color="auto" w:fill="FFFFFF"/>
              <w:spacing w:before="0" w:after="0"/>
              <w:rPr>
                <w:rFonts w:eastAsiaTheme="minorEastAsia"/>
                <w:iCs/>
                <w:sz w:val="20"/>
                <w:szCs w:val="20"/>
                <w:lang w:val="en-GB" w:eastAsia="zh-CN"/>
              </w:rPr>
            </w:pPr>
          </w:p>
          <w:p w14:paraId="3E678250" w14:textId="77777777" w:rsidR="00C216F8" w:rsidRDefault="00C216F8" w:rsidP="00E603DE">
            <w:pPr>
              <w:pStyle w:val="NormalWeb"/>
              <w:shd w:val="clear" w:color="auto" w:fill="FFFFFF"/>
              <w:spacing w:before="0" w:after="0"/>
              <w:rPr>
                <w:rFonts w:ascii="Times" w:eastAsiaTheme="minorEastAsia" w:hAnsi="Times"/>
                <w:b/>
                <w:sz w:val="20"/>
                <w:szCs w:val="20"/>
                <w:u w:val="single"/>
                <w:lang w:val="en-GB" w:eastAsia="zh-CN"/>
              </w:rPr>
            </w:pPr>
            <w:r w:rsidRPr="00C216F8">
              <w:rPr>
                <w:rFonts w:ascii="Times" w:eastAsiaTheme="minorEastAsia" w:hAnsi="Times"/>
                <w:b/>
                <w:sz w:val="20"/>
                <w:szCs w:val="20"/>
                <w:u w:val="single"/>
                <w:lang w:val="en-GB" w:eastAsia="zh-CN"/>
              </w:rPr>
              <w:t>Conclusion 1.C.4:</w:t>
            </w:r>
          </w:p>
          <w:p w14:paraId="008F0735" w14:textId="77777777" w:rsidR="00C216F8" w:rsidRDefault="00C216F8" w:rsidP="00C216F8">
            <w:pPr>
              <w:pStyle w:val="NormalWe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Support.</w:t>
            </w:r>
          </w:p>
          <w:p w14:paraId="4704AC83" w14:textId="77777777" w:rsidR="00C216F8" w:rsidRDefault="00C216F8" w:rsidP="00E603DE">
            <w:pPr>
              <w:pStyle w:val="NormalWeb"/>
              <w:shd w:val="clear" w:color="auto" w:fill="FFFFFF"/>
              <w:spacing w:before="0" w:after="0"/>
              <w:rPr>
                <w:rFonts w:ascii="Times" w:eastAsiaTheme="minorEastAsia" w:hAnsi="Times"/>
                <w:b/>
                <w:sz w:val="20"/>
                <w:szCs w:val="20"/>
                <w:u w:val="single"/>
                <w:lang w:val="en-GB" w:eastAsia="zh-CN"/>
              </w:rPr>
            </w:pPr>
          </w:p>
          <w:p w14:paraId="6EE560AD" w14:textId="77777777" w:rsidR="00BB3947" w:rsidRDefault="00BB3947" w:rsidP="00E603DE">
            <w:pPr>
              <w:pStyle w:val="NormalWeb"/>
              <w:shd w:val="clear" w:color="auto" w:fill="FFFFFF"/>
              <w:spacing w:before="0" w:after="0"/>
              <w:rPr>
                <w:rFonts w:ascii="Times" w:eastAsiaTheme="minorEastAsia" w:hAnsi="Times"/>
                <w:sz w:val="20"/>
                <w:szCs w:val="20"/>
                <w:lang w:val="en-GB" w:eastAsia="zh-CN"/>
              </w:rPr>
            </w:pPr>
            <w:r>
              <w:rPr>
                <w:rFonts w:ascii="Times" w:eastAsia="Batang" w:hAnsi="Times"/>
                <w:b/>
                <w:sz w:val="20"/>
                <w:szCs w:val="20"/>
                <w:u w:val="single"/>
                <w:lang w:val="en-GB"/>
              </w:rPr>
              <w:t>Proposal</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w:t>
            </w:r>
          </w:p>
          <w:p w14:paraId="1D72C24B" w14:textId="77777777" w:rsidR="00BB3947" w:rsidRDefault="00BB3947" w:rsidP="00BB3947">
            <w:pPr>
              <w:pStyle w:val="NormalWe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Support.</w:t>
            </w:r>
          </w:p>
          <w:p w14:paraId="2AB812D9" w14:textId="77777777" w:rsidR="00BB3947" w:rsidRDefault="00BB3947" w:rsidP="00E603DE">
            <w:pPr>
              <w:pStyle w:val="NormalWeb"/>
              <w:shd w:val="clear" w:color="auto" w:fill="FFFFFF"/>
              <w:spacing w:before="0" w:after="0"/>
              <w:rPr>
                <w:rFonts w:ascii="Times" w:eastAsiaTheme="minorEastAsia" w:hAnsi="Times"/>
                <w:b/>
                <w:sz w:val="20"/>
                <w:szCs w:val="20"/>
                <w:u w:val="single"/>
                <w:lang w:val="en-GB" w:eastAsia="zh-CN"/>
              </w:rPr>
            </w:pPr>
          </w:p>
          <w:p w14:paraId="3FA94850" w14:textId="77777777" w:rsidR="00A90E31" w:rsidRDefault="00A90E31" w:rsidP="00E603DE">
            <w:pPr>
              <w:pStyle w:val="NormalWeb"/>
              <w:shd w:val="clear" w:color="auto" w:fill="FFFFFF"/>
              <w:spacing w:before="0" w:after="0"/>
              <w:rPr>
                <w:rFonts w:ascii="Times" w:eastAsiaTheme="minorEastAsia" w:hAnsi="Times"/>
                <w:sz w:val="20"/>
                <w:szCs w:val="20"/>
                <w:lang w:val="en-GB" w:eastAsia="zh-CN"/>
              </w:rPr>
            </w:pPr>
            <w:r>
              <w:rPr>
                <w:rFonts w:ascii="Times" w:eastAsia="Batang" w:hAnsi="Times"/>
                <w:b/>
                <w:sz w:val="20"/>
                <w:szCs w:val="20"/>
                <w:u w:val="single"/>
                <w:lang w:val="en-GB"/>
              </w:rPr>
              <w:t>Proposal 1.E.3</w:t>
            </w:r>
            <w:r>
              <w:rPr>
                <w:rFonts w:ascii="Times" w:eastAsia="Batang" w:hAnsi="Times"/>
                <w:sz w:val="20"/>
                <w:szCs w:val="20"/>
                <w:lang w:val="en-GB"/>
              </w:rPr>
              <w:t>:</w:t>
            </w:r>
          </w:p>
          <w:p w14:paraId="1F36903A" w14:textId="517C9511" w:rsidR="00A90E31" w:rsidRDefault="00A90E31" w:rsidP="00A90E31">
            <w:pPr>
              <w:pStyle w:val="NormalWe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Support. First preference is Alt2.</w:t>
            </w:r>
            <w:r w:rsidR="0036732F">
              <w:rPr>
                <w:rFonts w:eastAsiaTheme="minorEastAsia" w:hint="eastAsia"/>
                <w:iCs/>
                <w:sz w:val="20"/>
                <w:szCs w:val="20"/>
                <w:lang w:val="en-GB" w:eastAsia="zh-CN"/>
              </w:rPr>
              <w:t xml:space="preserve"> Alt1 is not a complete solution in our view.</w:t>
            </w:r>
          </w:p>
          <w:p w14:paraId="49964F85" w14:textId="77777777" w:rsidR="00A90E31" w:rsidRDefault="00A90E31" w:rsidP="00E603DE">
            <w:pPr>
              <w:pStyle w:val="NormalWeb"/>
              <w:shd w:val="clear" w:color="auto" w:fill="FFFFFF"/>
              <w:spacing w:before="0" w:after="0"/>
              <w:rPr>
                <w:rFonts w:ascii="Times" w:eastAsiaTheme="minorEastAsia" w:hAnsi="Times"/>
                <w:b/>
                <w:sz w:val="20"/>
                <w:szCs w:val="20"/>
                <w:u w:val="single"/>
                <w:lang w:val="en-GB" w:eastAsia="zh-CN"/>
              </w:rPr>
            </w:pPr>
          </w:p>
          <w:p w14:paraId="7E0DE7CA" w14:textId="77777777" w:rsidR="004909E6" w:rsidRDefault="004909E6" w:rsidP="00E603DE">
            <w:pPr>
              <w:pStyle w:val="NormalWeb"/>
              <w:shd w:val="clear" w:color="auto" w:fill="FFFFFF"/>
              <w:spacing w:before="0" w:after="0"/>
              <w:rPr>
                <w:rFonts w:ascii="Times" w:eastAsiaTheme="minorEastAsia" w:hAnsi="Times"/>
                <w:sz w:val="20"/>
                <w:szCs w:val="20"/>
                <w:lang w:val="en-GB" w:eastAsia="zh-CN"/>
              </w:rPr>
            </w:pPr>
            <w:r w:rsidRPr="00B27654">
              <w:rPr>
                <w:rFonts w:ascii="Times" w:eastAsia="Batang" w:hAnsi="Times"/>
                <w:b/>
                <w:sz w:val="20"/>
                <w:szCs w:val="20"/>
                <w:u w:val="single"/>
                <w:lang w:val="en-GB"/>
              </w:rPr>
              <w:t>Proposal 1.E.</w:t>
            </w:r>
            <w:r>
              <w:rPr>
                <w:rFonts w:ascii="Times" w:eastAsia="Batang" w:hAnsi="Times"/>
                <w:b/>
                <w:sz w:val="20"/>
                <w:szCs w:val="20"/>
                <w:u w:val="single"/>
                <w:lang w:val="en-GB"/>
              </w:rPr>
              <w:t>4</w:t>
            </w:r>
            <w:r>
              <w:rPr>
                <w:rFonts w:ascii="Times" w:eastAsia="Batang" w:hAnsi="Times"/>
                <w:sz w:val="20"/>
                <w:szCs w:val="20"/>
                <w:lang w:val="en-GB"/>
              </w:rPr>
              <w:t>:</w:t>
            </w:r>
          </w:p>
          <w:p w14:paraId="0ECB9E2B" w14:textId="77777777" w:rsidR="004909E6" w:rsidRDefault="004909E6" w:rsidP="004909E6">
            <w:pPr>
              <w:pStyle w:val="NormalWe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Support.</w:t>
            </w:r>
          </w:p>
          <w:p w14:paraId="4FFA4482" w14:textId="77777777" w:rsidR="004909E6" w:rsidRDefault="004909E6" w:rsidP="00E603DE">
            <w:pPr>
              <w:pStyle w:val="NormalWeb"/>
              <w:shd w:val="clear" w:color="auto" w:fill="FFFFFF"/>
              <w:spacing w:before="0" w:after="0"/>
              <w:rPr>
                <w:rFonts w:ascii="Times" w:eastAsiaTheme="minorEastAsia" w:hAnsi="Times"/>
                <w:b/>
                <w:sz w:val="20"/>
                <w:szCs w:val="20"/>
                <w:u w:val="single"/>
                <w:lang w:val="en-GB" w:eastAsia="zh-CN"/>
              </w:rPr>
            </w:pPr>
          </w:p>
          <w:p w14:paraId="4F23173A" w14:textId="77777777" w:rsidR="00B755B4" w:rsidRDefault="00B755B4" w:rsidP="00B755B4">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1.I:</w:t>
            </w:r>
          </w:p>
          <w:p w14:paraId="14D849AF" w14:textId="0A15ED89" w:rsidR="00B755B4" w:rsidRPr="00BF5C52" w:rsidRDefault="00B755B4" w:rsidP="00B755B4">
            <w:pPr>
              <w:pStyle w:val="NormalWeb"/>
              <w:shd w:val="clear" w:color="auto" w:fill="FFFFFF"/>
              <w:spacing w:before="0" w:after="0"/>
              <w:rPr>
                <w:rFonts w:ascii="Times" w:eastAsiaTheme="minorEastAsia" w:hAnsi="Times"/>
                <w:b/>
                <w:sz w:val="20"/>
                <w:szCs w:val="20"/>
                <w:u w:val="single"/>
                <w:lang w:val="en-GB" w:eastAsia="zh-CN"/>
              </w:rPr>
            </w:pPr>
            <w:r>
              <w:rPr>
                <w:rFonts w:ascii="Times" w:eastAsia="Batang" w:hAnsi="Times"/>
                <w:bCs/>
                <w:sz w:val="20"/>
                <w:szCs w:val="20"/>
                <w:lang w:val="en-GB"/>
              </w:rPr>
              <w:t xml:space="preserve">Not </w:t>
            </w:r>
            <w:r w:rsidR="00BF5C52">
              <w:rPr>
                <w:rFonts w:ascii="Times" w:eastAsiaTheme="minorEastAsia" w:hAnsi="Times" w:hint="eastAsia"/>
                <w:bCs/>
                <w:sz w:val="20"/>
                <w:szCs w:val="20"/>
                <w:lang w:val="en-GB" w:eastAsia="zh-CN"/>
              </w:rPr>
              <w:t xml:space="preserve">fully understand the issue. More clarification is </w:t>
            </w:r>
            <w:r w:rsidR="00153FD1">
              <w:rPr>
                <w:rFonts w:ascii="Times" w:eastAsiaTheme="minorEastAsia" w:hAnsi="Times" w:hint="eastAsia"/>
                <w:bCs/>
                <w:sz w:val="20"/>
                <w:szCs w:val="20"/>
                <w:lang w:val="en-GB" w:eastAsia="zh-CN"/>
              </w:rPr>
              <w:t>needed.</w:t>
            </w:r>
          </w:p>
        </w:tc>
      </w:tr>
      <w:tr w:rsidR="004063F5" w:rsidRPr="00EA1084" w14:paraId="4F0DF961"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6444FE39" w14:textId="21AEC64F" w:rsidR="004063F5" w:rsidRDefault="004063F5" w:rsidP="004063F5">
            <w:pPr>
              <w:snapToGrid w:val="0"/>
              <w:rPr>
                <w:rFonts w:eastAsiaTheme="minorEastAsia"/>
                <w:sz w:val="18"/>
                <w:szCs w:val="18"/>
                <w:lang w:eastAsia="zh-CN"/>
              </w:rPr>
            </w:pPr>
            <w:r>
              <w:rPr>
                <w:rFonts w:eastAsiaTheme="minorEastAsia" w:hint="eastAsia"/>
                <w:sz w:val="18"/>
                <w:szCs w:val="18"/>
                <w:lang w:eastAsia="zh-CN"/>
              </w:rPr>
              <w:t>Qualcomm</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48FA9C11" w14:textId="77777777" w:rsidR="004063F5" w:rsidRPr="00B45A7E" w:rsidRDefault="004063F5" w:rsidP="004063F5">
            <w:pPr>
              <w:pStyle w:val="NormalWeb"/>
              <w:shd w:val="clear" w:color="auto" w:fill="FFFFFF"/>
              <w:spacing w:before="0" w:after="0"/>
              <w:rPr>
                <w:rFonts w:eastAsiaTheme="minorEastAsia"/>
                <w:iCs/>
                <w:sz w:val="20"/>
                <w:szCs w:val="20"/>
                <w:lang w:val="en-GB" w:eastAsia="zh-CN"/>
              </w:rPr>
            </w:pPr>
            <w:r w:rsidRPr="00916377">
              <w:rPr>
                <w:rFonts w:eastAsia="Batang"/>
                <w:b/>
                <w:iCs/>
                <w:sz w:val="20"/>
                <w:szCs w:val="20"/>
                <w:u w:val="single"/>
                <w:lang w:val="en-GB"/>
              </w:rPr>
              <w:t>Proposal 1.C.1</w:t>
            </w:r>
            <w:r>
              <w:rPr>
                <w:rFonts w:eastAsia="Batang"/>
                <w:iCs/>
                <w:sz w:val="20"/>
                <w:szCs w:val="20"/>
                <w:lang w:val="en-GB"/>
              </w:rPr>
              <w:t>:</w:t>
            </w:r>
            <w:r>
              <w:rPr>
                <w:rFonts w:eastAsiaTheme="minorEastAsia" w:hint="eastAsia"/>
                <w:iCs/>
                <w:sz w:val="20"/>
                <w:szCs w:val="20"/>
                <w:lang w:val="en-GB" w:eastAsia="zh-CN"/>
              </w:rPr>
              <w:t xml:space="preserve"> This proposal gives more clear definition than its previous version.</w:t>
            </w:r>
          </w:p>
          <w:p w14:paraId="51420A12" w14:textId="77777777" w:rsidR="004063F5" w:rsidRDefault="004063F5" w:rsidP="004063F5">
            <w:pPr>
              <w:pStyle w:val="NormalWeb"/>
              <w:shd w:val="clear" w:color="auto" w:fill="FFFFFF"/>
              <w:spacing w:before="0" w:after="0"/>
              <w:rPr>
                <w:rFonts w:eastAsiaTheme="minorEastAsia"/>
                <w:iCs/>
                <w:sz w:val="20"/>
                <w:szCs w:val="20"/>
                <w:lang w:val="en-GB" w:eastAsia="zh-CN"/>
              </w:rPr>
            </w:pPr>
            <w:r>
              <w:rPr>
                <w:rFonts w:eastAsiaTheme="minorEastAsia" w:hint="eastAsia"/>
                <w:iCs/>
                <w:sz w:val="20"/>
                <w:szCs w:val="20"/>
                <w:lang w:val="en-GB" w:eastAsia="zh-CN"/>
              </w:rPr>
              <w:t>We can be OK with this direction.</w:t>
            </w:r>
          </w:p>
          <w:p w14:paraId="6D8942D5" w14:textId="77777777" w:rsidR="004063F5" w:rsidRDefault="004063F5" w:rsidP="004063F5">
            <w:pPr>
              <w:pStyle w:val="NormalWeb"/>
              <w:shd w:val="clear" w:color="auto" w:fill="FFFFFF"/>
              <w:spacing w:before="0" w:after="0"/>
              <w:rPr>
                <w:rFonts w:eastAsiaTheme="minorEastAsia"/>
                <w:sz w:val="20"/>
                <w:szCs w:val="20"/>
                <w:lang w:val="en-GB" w:eastAsia="zh-CN"/>
              </w:rPr>
            </w:pPr>
            <w:r>
              <w:rPr>
                <w:rFonts w:eastAsiaTheme="minorEastAsia" w:hint="eastAsia"/>
                <w:iCs/>
                <w:sz w:val="20"/>
                <w:szCs w:val="20"/>
                <w:lang w:val="en-GB" w:eastAsia="zh-CN"/>
              </w:rPr>
              <w:t xml:space="preserve">One exemplary question </w:t>
            </w:r>
            <w:r>
              <w:rPr>
                <w:rFonts w:eastAsiaTheme="minorEastAsia"/>
                <w:iCs/>
                <w:sz w:val="20"/>
                <w:szCs w:val="20"/>
                <w:lang w:val="en-GB" w:eastAsia="zh-CN"/>
              </w:rPr>
              <w:t>regarding</w:t>
            </w:r>
            <w:r>
              <w:rPr>
                <w:rFonts w:eastAsiaTheme="minorEastAsia" w:hint="eastAsia"/>
                <w:iCs/>
                <w:sz w:val="20"/>
                <w:szCs w:val="20"/>
                <w:lang w:val="en-GB" w:eastAsia="zh-CN"/>
              </w:rPr>
              <w:t xml:space="preserve"> how the scaling factor is applied to </w:t>
            </w:r>
            <w:r w:rsidRPr="00CD5549">
              <w:rPr>
                <w:iCs/>
                <w:sz w:val="20"/>
                <w:szCs w:val="16"/>
              </w:rPr>
              <w:t>RI=</w:t>
            </w:r>
            <w:r w:rsidRPr="00CD5549">
              <w:rPr>
                <w:rFonts w:ascii="Cambria Math" w:eastAsiaTheme="minorEastAsia" w:hAnsi="Cambria Math"/>
                <w:i/>
                <w:sz w:val="20"/>
                <w:szCs w:val="20"/>
                <w:lang w:val="en-GB" w:eastAsia="ja-JP"/>
              </w:rPr>
              <w:t xml:space="preserve"> </w:t>
            </w:r>
            <m:oMath>
              <m:r>
                <w:rPr>
                  <w:rFonts w:ascii="Cambria Math" w:eastAsiaTheme="minorEastAsia" w:hAnsi="Cambria Math"/>
                  <w:sz w:val="20"/>
                  <w:szCs w:val="20"/>
                  <w:lang w:val="en-GB" w:eastAsia="ja-JP"/>
                </w:rPr>
                <m:t>ϑ</m:t>
              </m:r>
            </m:oMath>
            <w:r w:rsidRPr="00CD5549">
              <w:rPr>
                <w:iCs/>
                <w:sz w:val="20"/>
                <w:szCs w:val="16"/>
              </w:rPr>
              <w:t xml:space="preserve"> &gt;1</w:t>
            </w:r>
            <w:r>
              <w:rPr>
                <w:rFonts w:eastAsiaTheme="minorEastAsia" w:hint="eastAsia"/>
                <w:iCs/>
                <w:sz w:val="20"/>
                <w:szCs w:val="16"/>
                <w:lang w:eastAsia="zh-CN"/>
              </w:rPr>
              <w:t xml:space="preserve"> with </w:t>
            </w:r>
            <m:oMath>
              <m:r>
                <w:rPr>
                  <w:rFonts w:ascii="Cambria Math" w:eastAsiaTheme="minorEastAsia" w:hAnsi="Cambria Math"/>
                  <w:sz w:val="20"/>
                  <w:szCs w:val="20"/>
                  <w:lang w:val="en-GB" w:eastAsia="ja-JP"/>
                </w:rPr>
                <m:t>min</m:t>
              </m:r>
              <m:d>
                <m:dPr>
                  <m:begChr m:val="{"/>
                  <m:endChr m:val="}"/>
                  <m:ctrlPr>
                    <w:rPr>
                      <w:rFonts w:ascii="Cambria Math" w:eastAsiaTheme="minorEastAsia" w:hAnsi="Cambria Math"/>
                      <w:i/>
                      <w:sz w:val="20"/>
                      <w:szCs w:val="20"/>
                      <w:lang w:val="en-GB" w:eastAsia="ja-JP"/>
                    </w:rPr>
                  </m:ctrlPr>
                </m:dPr>
                <m:e>
                  <m:r>
                    <w:rPr>
                      <w:rFonts w:ascii="Cambria Math" w:eastAsiaTheme="minorEastAsia" w:hAnsi="Cambria Math"/>
                      <w:sz w:val="20"/>
                      <w:szCs w:val="20"/>
                      <w:lang w:val="en-GB" w:eastAsia="ja-JP"/>
                    </w:rPr>
                    <m:t>1,</m:t>
                  </m:r>
                  <m:f>
                    <m:fPr>
                      <m:ctrlPr>
                        <w:rPr>
                          <w:rFonts w:ascii="Cambria Math" w:eastAsiaTheme="minorEastAsia" w:hAnsi="Cambria Math"/>
                          <w:i/>
                          <w:sz w:val="20"/>
                          <w:szCs w:val="20"/>
                          <w:lang w:val="en-GB" w:eastAsia="ja-JP"/>
                        </w:rPr>
                      </m:ctrlPr>
                    </m:fPr>
                    <m:num>
                      <m:r>
                        <w:rPr>
                          <w:rFonts w:ascii="Cambria Math" w:eastAsiaTheme="minorEastAsia" w:hAnsi="Cambria Math"/>
                          <w:sz w:val="20"/>
                          <w:szCs w:val="20"/>
                          <w:lang w:val="en-GB" w:eastAsia="ja-JP"/>
                        </w:rPr>
                        <m:t>ϑ</m:t>
                      </m:r>
                      <m:sSubSup>
                        <m:sSubSupPr>
                          <m:ctrlPr>
                            <w:rPr>
                              <w:rFonts w:ascii="Cambria Math" w:eastAsiaTheme="minorEastAsia" w:hAnsi="Cambria Math"/>
                              <w:i/>
                              <w:sz w:val="20"/>
                              <w:szCs w:val="20"/>
                              <w:lang w:val="en-GB" w:eastAsia="ja-JP"/>
                            </w:rPr>
                          </m:ctrlPr>
                        </m:sSubSupPr>
                        <m:e>
                          <m:r>
                            <w:rPr>
                              <w:rFonts w:ascii="Cambria Math" w:eastAsiaTheme="minorEastAsia" w:hAnsi="Cambria Math"/>
                              <w:sz w:val="20"/>
                              <w:szCs w:val="20"/>
                              <w:lang w:val="en-GB" w:eastAsia="ja-JP"/>
                            </w:rPr>
                            <m:t>s</m:t>
                          </m:r>
                        </m:e>
                        <m:sub>
                          <m:r>
                            <w:rPr>
                              <w:rFonts w:ascii="Cambria Math" w:eastAsiaTheme="minorEastAsia" w:hAnsi="Cambria Math"/>
                              <w:sz w:val="20"/>
                              <w:szCs w:val="20"/>
                              <w:lang w:val="en-GB" w:eastAsia="ja-JP"/>
                            </w:rPr>
                            <m:t>i</m:t>
                          </m:r>
                        </m:sub>
                        <m:sup>
                          <m:r>
                            <w:rPr>
                              <w:rFonts w:ascii="Cambria Math" w:eastAsiaTheme="minorEastAsia" w:hAnsi="Cambria Math"/>
                              <w:sz w:val="20"/>
                              <w:szCs w:val="20"/>
                              <w:lang w:val="en-GB" w:eastAsia="ja-JP"/>
                            </w:rPr>
                            <m:t>2</m:t>
                          </m:r>
                        </m:sup>
                      </m:sSubSup>
                    </m:num>
                    <m:den>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den>
                  </m:f>
                </m:e>
              </m:d>
            </m:oMath>
            <w:r>
              <w:rPr>
                <w:rFonts w:eastAsiaTheme="minorEastAsia" w:hint="eastAsia"/>
                <w:sz w:val="20"/>
                <w:szCs w:val="20"/>
                <w:lang w:val="en-GB" w:eastAsia="zh-CN"/>
              </w:rPr>
              <w:t>:</w:t>
            </w:r>
          </w:p>
          <w:p w14:paraId="45D5CD9B" w14:textId="77777777" w:rsidR="004063F5" w:rsidRDefault="004063F5" w:rsidP="004063F5">
            <w:pPr>
              <w:pStyle w:val="NormalWeb"/>
              <w:shd w:val="clear" w:color="auto" w:fill="FFFFFF"/>
              <w:spacing w:before="0" w:after="0"/>
              <w:rPr>
                <w:rFonts w:eastAsiaTheme="minorEastAsia"/>
                <w:sz w:val="20"/>
                <w:szCs w:val="20"/>
                <w:lang w:val="en-GB" w:eastAsia="zh-CN"/>
              </w:rPr>
            </w:pPr>
            <w:r>
              <w:rPr>
                <w:rFonts w:eastAsiaTheme="minorEastAsia" w:hint="eastAsia"/>
                <w:sz w:val="20"/>
                <w:szCs w:val="20"/>
                <w:lang w:val="en-GB" w:eastAsia="zh-CN"/>
              </w:rPr>
              <w:t xml:space="preserve">What does </w:t>
            </w:r>
            <w:r>
              <w:rPr>
                <w:rFonts w:eastAsiaTheme="minorEastAsia"/>
                <w:sz w:val="20"/>
                <w:szCs w:val="20"/>
                <w:lang w:val="en-GB" w:eastAsia="zh-CN"/>
              </w:rPr>
              <w:t>“</w:t>
            </w:r>
            <w:r>
              <w:rPr>
                <w:rFonts w:eastAsiaTheme="minorEastAsia" w:hint="eastAsia"/>
                <w:sz w:val="20"/>
                <w:szCs w:val="20"/>
                <w:lang w:val="en-GB" w:eastAsia="zh-CN"/>
              </w:rPr>
              <w:t>1</w:t>
            </w:r>
            <w:r>
              <w:rPr>
                <w:rFonts w:eastAsiaTheme="minorEastAsia"/>
                <w:sz w:val="20"/>
                <w:szCs w:val="20"/>
                <w:lang w:val="en-GB" w:eastAsia="zh-CN"/>
              </w:rPr>
              <w:t>”</w:t>
            </w:r>
            <w:r>
              <w:rPr>
                <w:rFonts w:eastAsiaTheme="minorEastAsia" w:hint="eastAsia"/>
                <w:sz w:val="20"/>
                <w:szCs w:val="20"/>
                <w:lang w:val="en-GB" w:eastAsia="zh-CN"/>
              </w:rPr>
              <w:t xml:space="preserve"> here represent? To my understanding, </w:t>
            </w:r>
            <w:r>
              <w:rPr>
                <w:rFonts w:eastAsiaTheme="minorEastAsia"/>
                <w:sz w:val="20"/>
                <w:szCs w:val="20"/>
                <w:lang w:val="en-GB" w:eastAsia="zh-CN"/>
              </w:rPr>
              <w:t>“</w:t>
            </w:r>
            <w:r>
              <w:rPr>
                <w:rFonts w:eastAsiaTheme="minorEastAsia" w:hint="eastAsia"/>
                <w:sz w:val="20"/>
                <w:szCs w:val="20"/>
                <w:lang w:val="en-GB" w:eastAsia="zh-CN"/>
              </w:rPr>
              <w:t>1</w:t>
            </w:r>
            <w:r>
              <w:rPr>
                <w:rFonts w:eastAsiaTheme="minorEastAsia"/>
                <w:sz w:val="20"/>
                <w:szCs w:val="20"/>
                <w:lang w:val="en-GB" w:eastAsia="zh-CN"/>
              </w:rPr>
              <w:t>”</w:t>
            </w:r>
            <w:r>
              <w:rPr>
                <w:rFonts w:eastAsiaTheme="minorEastAsia" w:hint="eastAsia"/>
                <w:sz w:val="20"/>
                <w:szCs w:val="20"/>
                <w:lang w:val="en-GB" w:eastAsia="zh-CN"/>
              </w:rPr>
              <w:t xml:space="preserve"> here is like applying the PDSCH-to-CSIRS EPRE offset </w:t>
            </w:r>
            <w:r w:rsidRPr="00C74BB6">
              <w:rPr>
                <w:rFonts w:eastAsiaTheme="minorEastAsia" w:hint="eastAsia"/>
                <w:b/>
                <w:bCs/>
                <w:sz w:val="20"/>
                <w:szCs w:val="20"/>
                <w:lang w:val="en-GB" w:eastAsia="zh-CN"/>
              </w:rPr>
              <w:t>and</w:t>
            </w:r>
            <w:r>
              <w:rPr>
                <w:rFonts w:eastAsiaTheme="minorEastAsia" w:hint="eastAsia"/>
                <w:sz w:val="20"/>
                <w:szCs w:val="20"/>
                <w:lang w:val="en-GB" w:eastAsia="zh-CN"/>
              </w:rPr>
              <w:t xml:space="preserve"> scaled with </w:t>
            </w:r>
            <m:oMath>
              <m:f>
                <m:fPr>
                  <m:ctrlPr>
                    <w:rPr>
                      <w:rFonts w:ascii="Cambria Math" w:eastAsiaTheme="minorEastAsia" w:hAnsi="Cambria Math"/>
                      <w:i/>
                      <w:sz w:val="20"/>
                      <w:szCs w:val="20"/>
                      <w:lang w:val="en-GB" w:eastAsia="ja-JP"/>
                    </w:rPr>
                  </m:ctrlPr>
                </m:fPr>
                <m:num>
                  <m:sSub>
                    <m:sSubPr>
                      <m:ctrlPr>
                        <w:rPr>
                          <w:rFonts w:ascii="Cambria Math" w:eastAsiaTheme="minorEastAsia" w:hAnsi="Cambria Math"/>
                          <w:i/>
                          <w:sz w:val="20"/>
                          <w:szCs w:val="20"/>
                          <w:lang w:val="en-GB" w:eastAsia="ja-JP"/>
                        </w:rPr>
                      </m:ctrlPr>
                    </m:sSubPr>
                    <m:e>
                      <m:r>
                        <w:rPr>
                          <w:rFonts w:ascii="Cambria Math" w:eastAsiaTheme="minorEastAsia" w:hAnsi="Cambria Math"/>
                          <w:sz w:val="20"/>
                          <w:szCs w:val="20"/>
                          <w:lang w:val="en-GB" w:eastAsia="ja-JP"/>
                        </w:rPr>
                        <m:t>r</m:t>
                      </m:r>
                    </m:e>
                    <m:sub>
                      <m:r>
                        <w:rPr>
                          <w:rFonts w:ascii="Cambria Math" w:eastAsiaTheme="minorEastAsia" w:hAnsi="Cambria Math"/>
                          <w:sz w:val="20"/>
                          <w:szCs w:val="20"/>
                          <w:lang w:val="en-GB" w:eastAsia="ja-JP"/>
                        </w:rPr>
                        <m:t>i</m:t>
                      </m:r>
                    </m:sub>
                  </m:sSub>
                </m:num>
                <m:den>
                  <m:r>
                    <w:rPr>
                      <w:rFonts w:ascii="Cambria Math" w:eastAsiaTheme="minorEastAsia" w:hAnsi="Cambria Math"/>
                      <w:sz w:val="20"/>
                      <w:szCs w:val="20"/>
                      <w:lang w:val="en-GB" w:eastAsia="ja-JP"/>
                    </w:rPr>
                    <m:t>ϑ</m:t>
                  </m:r>
                </m:den>
              </m:f>
            </m:oMath>
            <w:r>
              <w:rPr>
                <w:rFonts w:eastAsiaTheme="minorEastAsia" w:hint="eastAsia"/>
                <w:sz w:val="20"/>
                <w:szCs w:val="20"/>
                <w:lang w:val="en-GB" w:eastAsia="zh-CN"/>
              </w:rPr>
              <w:t xml:space="preserve"> (in linear scale) for </w:t>
            </w:r>
            <w:r w:rsidRPr="00CD5549">
              <w:rPr>
                <w:iCs/>
                <w:sz w:val="20"/>
                <w:szCs w:val="16"/>
              </w:rPr>
              <w:t xml:space="preserve">the </w:t>
            </w:r>
            <m:oMath>
              <m:sSup>
                <m:sSupPr>
                  <m:ctrlPr>
                    <w:rPr>
                      <w:rFonts w:ascii="Cambria Math" w:hAnsi="Cambria Math"/>
                      <w:i/>
                      <w:iCs/>
                      <w:sz w:val="20"/>
                      <w:szCs w:val="16"/>
                    </w:rPr>
                  </m:ctrlPr>
                </m:sSupPr>
                <m:e>
                  <m:r>
                    <w:rPr>
                      <w:rFonts w:ascii="Cambria Math" w:hAnsi="Cambria Math"/>
                      <w:sz w:val="20"/>
                      <w:szCs w:val="16"/>
                    </w:rPr>
                    <m:t>i</m:t>
                  </m:r>
                </m:e>
                <m:sup>
                  <m:r>
                    <w:rPr>
                      <w:rFonts w:ascii="Cambria Math" w:hAnsi="Cambria Math"/>
                      <w:sz w:val="20"/>
                      <w:szCs w:val="16"/>
                    </w:rPr>
                    <m:t>th</m:t>
                  </m:r>
                </m:sup>
              </m:sSup>
            </m:oMath>
            <w:r w:rsidRPr="00CD5549">
              <w:rPr>
                <w:rFonts w:eastAsiaTheme="minorEastAsia"/>
                <w:iCs/>
                <w:sz w:val="20"/>
                <w:szCs w:val="16"/>
              </w:rPr>
              <w:t xml:space="preserve"> selected SD basis</w:t>
            </w:r>
            <w:r>
              <w:rPr>
                <w:rFonts w:eastAsiaTheme="minorEastAsia" w:hint="eastAsia"/>
                <w:sz w:val="20"/>
                <w:szCs w:val="20"/>
                <w:lang w:val="en-GB" w:eastAsia="zh-CN"/>
              </w:rPr>
              <w:t>.</w:t>
            </w:r>
          </w:p>
          <w:p w14:paraId="363D8043" w14:textId="77777777" w:rsidR="004063F5" w:rsidRPr="00C173D0" w:rsidRDefault="004063F5" w:rsidP="004063F5">
            <w:pPr>
              <w:pStyle w:val="NormalWeb"/>
              <w:shd w:val="clear" w:color="auto" w:fill="FFFFFF"/>
              <w:spacing w:before="0" w:after="0"/>
              <w:rPr>
                <w:rFonts w:eastAsiaTheme="minorEastAsia"/>
                <w:iCs/>
                <w:sz w:val="20"/>
                <w:szCs w:val="20"/>
                <w:lang w:val="en-GB" w:eastAsia="zh-CN"/>
              </w:rPr>
            </w:pPr>
            <w:r>
              <w:rPr>
                <w:rFonts w:eastAsiaTheme="minorEastAsia" w:hint="eastAsia"/>
                <w:sz w:val="20"/>
                <w:szCs w:val="20"/>
                <w:lang w:val="en-GB" w:eastAsia="zh-CN"/>
              </w:rPr>
              <w:t>More clarification seems needed.</w:t>
            </w:r>
          </w:p>
          <w:p w14:paraId="706E52B8" w14:textId="77777777" w:rsidR="004063F5" w:rsidRPr="00A31EC8" w:rsidRDefault="004063F5" w:rsidP="004063F5">
            <w:pPr>
              <w:pStyle w:val="NormalWeb"/>
              <w:shd w:val="clear" w:color="auto" w:fill="FFFFFF"/>
              <w:spacing w:before="0" w:after="0"/>
              <w:rPr>
                <w:rFonts w:eastAsiaTheme="minorEastAsia"/>
                <w:iCs/>
                <w:sz w:val="20"/>
                <w:szCs w:val="20"/>
                <w:lang w:val="en-GB" w:eastAsia="zh-CN"/>
              </w:rPr>
            </w:pPr>
          </w:p>
          <w:p w14:paraId="53684884" w14:textId="77777777" w:rsidR="004063F5" w:rsidRDefault="004063F5" w:rsidP="004063F5">
            <w:pPr>
              <w:pStyle w:val="NormalWeb"/>
              <w:shd w:val="clear" w:color="auto" w:fill="FFFFFF"/>
              <w:spacing w:before="0" w:after="0"/>
              <w:rPr>
                <w:rFonts w:ascii="Times" w:eastAsiaTheme="minorEastAsia" w:hAnsi="Times"/>
                <w:sz w:val="20"/>
                <w:szCs w:val="20"/>
                <w:lang w:val="en-GB" w:eastAsia="zh-CN"/>
              </w:rPr>
            </w:pPr>
            <w:r>
              <w:rPr>
                <w:rFonts w:ascii="Times" w:eastAsia="Batang" w:hAnsi="Times"/>
                <w:b/>
                <w:sz w:val="20"/>
                <w:szCs w:val="20"/>
                <w:u w:val="single"/>
                <w:lang w:val="en-GB"/>
              </w:rPr>
              <w:t>Question</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w:t>
            </w:r>
            <w:r>
              <w:rPr>
                <w:rFonts w:ascii="Times" w:eastAsiaTheme="minorEastAsia" w:hAnsi="Times" w:hint="eastAsia"/>
                <w:sz w:val="20"/>
                <w:szCs w:val="20"/>
                <w:lang w:val="en-GB" w:eastAsia="zh-CN"/>
              </w:rPr>
              <w:t xml:space="preserve"> We don</w:t>
            </w:r>
            <w:r>
              <w:rPr>
                <w:rFonts w:ascii="Times" w:eastAsiaTheme="minorEastAsia" w:hAnsi="Times"/>
                <w:sz w:val="20"/>
                <w:szCs w:val="20"/>
                <w:lang w:val="en-GB" w:eastAsia="zh-CN"/>
              </w:rPr>
              <w:t>’</w:t>
            </w:r>
            <w:r>
              <w:rPr>
                <w:rFonts w:ascii="Times" w:eastAsiaTheme="minorEastAsia" w:hAnsi="Times" w:hint="eastAsia"/>
                <w:sz w:val="20"/>
                <w:szCs w:val="20"/>
                <w:lang w:val="en-GB" w:eastAsia="zh-CN"/>
              </w:rPr>
              <w:t xml:space="preserve">t see </w:t>
            </w:r>
            <w:r>
              <w:rPr>
                <w:rFonts w:ascii="Times" w:eastAsiaTheme="minorEastAsia" w:hAnsi="Times"/>
                <w:sz w:val="20"/>
                <w:szCs w:val="20"/>
                <w:lang w:val="en-GB" w:eastAsia="zh-CN"/>
              </w:rPr>
              <w:t>essential</w:t>
            </w:r>
            <w:r>
              <w:rPr>
                <w:rFonts w:ascii="Times" w:eastAsiaTheme="minorEastAsia" w:hAnsi="Times" w:hint="eastAsia"/>
                <w:sz w:val="20"/>
                <w:szCs w:val="20"/>
                <w:lang w:val="en-GB" w:eastAsia="zh-CN"/>
              </w:rPr>
              <w:t xml:space="preserve"> difference b/w Alt1 and Alt2</w:t>
            </w:r>
          </w:p>
          <w:p w14:paraId="62B2CA8A" w14:textId="77777777" w:rsidR="004063F5" w:rsidRDefault="004063F5" w:rsidP="004063F5">
            <w:pPr>
              <w:pStyle w:val="NormalWeb"/>
              <w:shd w:val="clear" w:color="auto" w:fill="FFFFFF"/>
              <w:spacing w:before="0" w:after="0"/>
              <w:rPr>
                <w:rFonts w:ascii="Times" w:eastAsiaTheme="minorEastAsia" w:hAnsi="Times"/>
                <w:sz w:val="20"/>
                <w:szCs w:val="20"/>
                <w:lang w:val="en-GB" w:eastAsia="zh-CN"/>
              </w:rPr>
            </w:pPr>
            <w:r>
              <w:rPr>
                <w:rFonts w:ascii="Times" w:eastAsiaTheme="minorEastAsia" w:hAnsi="Times" w:hint="eastAsia"/>
                <w:sz w:val="20"/>
                <w:szCs w:val="20"/>
                <w:lang w:val="en-GB" w:eastAsia="zh-CN"/>
              </w:rPr>
              <w:t>Slightly prefer Alt1 since this is existing 214.</w:t>
            </w:r>
          </w:p>
          <w:p w14:paraId="00110121" w14:textId="77777777" w:rsidR="004063F5" w:rsidRDefault="004063F5" w:rsidP="004063F5">
            <w:pPr>
              <w:pStyle w:val="NormalWeb"/>
              <w:shd w:val="clear" w:color="auto" w:fill="FFFFFF"/>
              <w:spacing w:before="0" w:after="0"/>
              <w:rPr>
                <w:rFonts w:ascii="Times" w:eastAsiaTheme="minorEastAsia" w:hAnsi="Times"/>
                <w:sz w:val="20"/>
                <w:szCs w:val="20"/>
                <w:lang w:val="en-GB" w:eastAsia="zh-CN"/>
              </w:rPr>
            </w:pPr>
          </w:p>
          <w:p w14:paraId="2764FF2B" w14:textId="77777777" w:rsidR="004063F5" w:rsidRDefault="004063F5" w:rsidP="004063F5">
            <w:pPr>
              <w:pStyle w:val="NormalWeb"/>
              <w:shd w:val="clear" w:color="auto" w:fill="FFFFFF"/>
              <w:spacing w:before="0" w:after="0"/>
              <w:rPr>
                <w:rFonts w:ascii="Times" w:eastAsiaTheme="minorEastAsia" w:hAnsi="Times"/>
                <w:sz w:val="20"/>
                <w:szCs w:val="20"/>
                <w:lang w:val="en-GB" w:eastAsia="zh-CN"/>
              </w:rPr>
            </w:pPr>
            <w:r>
              <w:rPr>
                <w:rFonts w:ascii="Times" w:eastAsia="Batang" w:hAnsi="Times"/>
                <w:b/>
                <w:sz w:val="20"/>
                <w:szCs w:val="20"/>
                <w:u w:val="single"/>
                <w:lang w:val="en-GB"/>
              </w:rPr>
              <w:t>Proposal 1.E.3</w:t>
            </w:r>
            <w:r>
              <w:rPr>
                <w:rFonts w:ascii="Times" w:eastAsia="Batang" w:hAnsi="Times"/>
                <w:sz w:val="20"/>
                <w:szCs w:val="20"/>
                <w:lang w:val="en-GB"/>
              </w:rPr>
              <w:t>:</w:t>
            </w:r>
            <w:r>
              <w:rPr>
                <w:rFonts w:ascii="Times" w:eastAsiaTheme="minorEastAsia" w:hAnsi="Times" w:hint="eastAsia"/>
                <w:sz w:val="20"/>
                <w:szCs w:val="20"/>
                <w:lang w:val="en-GB" w:eastAsia="zh-CN"/>
              </w:rPr>
              <w:t xml:space="preserve"> We are OK with either Alt1 or Alt4.</w:t>
            </w:r>
          </w:p>
          <w:p w14:paraId="689DE698" w14:textId="77777777" w:rsidR="004063F5" w:rsidRDefault="004063F5" w:rsidP="004063F5">
            <w:pPr>
              <w:pStyle w:val="NormalWeb"/>
              <w:shd w:val="clear" w:color="auto" w:fill="FFFFFF"/>
              <w:spacing w:before="0" w:after="0"/>
              <w:rPr>
                <w:rFonts w:eastAsiaTheme="minorEastAsia"/>
                <w:b/>
                <w:sz w:val="18"/>
                <w:szCs w:val="18"/>
                <w:u w:val="single"/>
                <w:lang w:eastAsia="zh-CN"/>
              </w:rPr>
            </w:pPr>
          </w:p>
          <w:p w14:paraId="0CA431C2" w14:textId="45D2539B" w:rsidR="004063F5" w:rsidRDefault="004063F5" w:rsidP="004063F5">
            <w:pPr>
              <w:pStyle w:val="NormalWeb"/>
              <w:shd w:val="clear" w:color="auto" w:fill="FFFFFF"/>
              <w:spacing w:before="0" w:after="0"/>
              <w:rPr>
                <w:rFonts w:ascii="Times" w:eastAsiaTheme="minorEastAsia" w:hAnsi="Times"/>
                <w:sz w:val="20"/>
                <w:szCs w:val="20"/>
                <w:lang w:val="en-GB" w:eastAsia="zh-CN"/>
              </w:rPr>
            </w:pPr>
            <w:r w:rsidRPr="00B27654">
              <w:rPr>
                <w:rFonts w:ascii="Times" w:eastAsia="Batang" w:hAnsi="Times"/>
                <w:b/>
                <w:sz w:val="20"/>
                <w:szCs w:val="20"/>
                <w:u w:val="single"/>
                <w:lang w:val="en-GB"/>
              </w:rPr>
              <w:t>Proposal 1.</w:t>
            </w:r>
            <w:r>
              <w:rPr>
                <w:rFonts w:ascii="Times" w:eastAsia="Batang" w:hAnsi="Times"/>
                <w:b/>
                <w:sz w:val="20"/>
                <w:szCs w:val="20"/>
                <w:u w:val="single"/>
                <w:lang w:val="en-GB"/>
              </w:rPr>
              <w:t>I</w:t>
            </w:r>
            <w:r>
              <w:rPr>
                <w:rFonts w:ascii="Times" w:eastAsia="Batang" w:hAnsi="Times"/>
                <w:sz w:val="20"/>
                <w:szCs w:val="20"/>
                <w:lang w:val="en-GB"/>
              </w:rPr>
              <w:t>:</w:t>
            </w:r>
            <w:r>
              <w:rPr>
                <w:rFonts w:ascii="Times" w:eastAsiaTheme="minorEastAsia" w:hAnsi="Times" w:hint="eastAsia"/>
                <w:sz w:val="20"/>
                <w:szCs w:val="20"/>
                <w:lang w:val="en-GB" w:eastAsia="zh-CN"/>
              </w:rPr>
              <w:t xml:space="preserve"> Thanks @Lenovo and @DCM for the question.</w:t>
            </w:r>
          </w:p>
          <w:p w14:paraId="12159F78" w14:textId="2046DE9C" w:rsidR="004063F5" w:rsidRDefault="004063F5" w:rsidP="004063F5">
            <w:pPr>
              <w:pStyle w:val="NormalWeb"/>
              <w:shd w:val="clear" w:color="auto" w:fill="FFFFFF"/>
              <w:spacing w:before="0" w:after="0"/>
              <w:rPr>
                <w:rFonts w:ascii="Times" w:eastAsiaTheme="minorEastAsia" w:hAnsi="Times"/>
                <w:sz w:val="20"/>
                <w:szCs w:val="20"/>
                <w:lang w:val="en-GB" w:eastAsia="zh-CN"/>
              </w:rPr>
            </w:pPr>
            <w:r>
              <w:rPr>
                <w:rFonts w:ascii="Times" w:eastAsiaTheme="minorEastAsia" w:hAnsi="Times" w:hint="eastAsia"/>
                <w:sz w:val="20"/>
                <w:szCs w:val="20"/>
                <w:lang w:val="en-GB" w:eastAsia="zh-CN"/>
              </w:rPr>
              <w:t xml:space="preserve">We agree with </w:t>
            </w:r>
            <w:r w:rsidR="00D70669">
              <w:rPr>
                <w:rFonts w:ascii="Times" w:eastAsiaTheme="minorEastAsia" w:hAnsi="Times" w:hint="eastAsia"/>
                <w:sz w:val="20"/>
                <w:szCs w:val="20"/>
                <w:lang w:val="en-GB" w:eastAsia="zh-CN"/>
              </w:rPr>
              <w:t>@Lenovo</w:t>
            </w:r>
            <w:r w:rsidR="00D70669">
              <w:rPr>
                <w:rFonts w:ascii="Times" w:eastAsiaTheme="minorEastAsia" w:hAnsi="Times"/>
                <w:sz w:val="20"/>
                <w:szCs w:val="20"/>
                <w:lang w:val="en-GB" w:eastAsia="zh-CN"/>
              </w:rPr>
              <w:t>’</w:t>
            </w:r>
            <w:r w:rsidR="00D70669">
              <w:rPr>
                <w:rFonts w:ascii="Times" w:eastAsiaTheme="minorEastAsia" w:hAnsi="Times" w:hint="eastAsia"/>
                <w:sz w:val="20"/>
                <w:szCs w:val="20"/>
                <w:lang w:val="en-GB" w:eastAsia="zh-CN"/>
              </w:rPr>
              <w:t xml:space="preserve">s </w:t>
            </w:r>
            <w:r>
              <w:rPr>
                <w:rFonts w:ascii="Times" w:eastAsiaTheme="minorEastAsia" w:hAnsi="Times" w:hint="eastAsia"/>
                <w:sz w:val="20"/>
                <w:szCs w:val="20"/>
                <w:lang w:val="en-GB" w:eastAsia="zh-CN"/>
              </w:rPr>
              <w:t>assessment on inter-layer interference.</w:t>
            </w:r>
          </w:p>
          <w:p w14:paraId="629376B7" w14:textId="77777777" w:rsidR="004063F5" w:rsidRDefault="004063F5" w:rsidP="004063F5">
            <w:pPr>
              <w:pStyle w:val="NormalWeb"/>
              <w:shd w:val="clear" w:color="auto" w:fill="FFFFFF"/>
              <w:spacing w:before="0" w:after="0"/>
              <w:rPr>
                <w:rFonts w:ascii="Times" w:eastAsiaTheme="minorEastAsia" w:hAnsi="Times"/>
                <w:sz w:val="20"/>
                <w:szCs w:val="20"/>
                <w:lang w:val="en-GB" w:eastAsia="zh-CN"/>
              </w:rPr>
            </w:pPr>
            <w:r>
              <w:rPr>
                <w:rFonts w:ascii="Times" w:eastAsiaTheme="minorEastAsia" w:hAnsi="Times" w:hint="eastAsia"/>
                <w:sz w:val="20"/>
                <w:szCs w:val="20"/>
                <w:lang w:val="en-GB" w:eastAsia="zh-CN"/>
              </w:rPr>
              <w:t>T</w:t>
            </w:r>
            <w:r>
              <w:rPr>
                <w:rFonts w:ascii="Times" w:eastAsiaTheme="minorEastAsia" w:hAnsi="Times"/>
                <w:sz w:val="20"/>
                <w:szCs w:val="20"/>
                <w:lang w:val="en-GB" w:eastAsia="zh-CN"/>
              </w:rPr>
              <w:t>h</w:t>
            </w:r>
            <w:r>
              <w:rPr>
                <w:rFonts w:ascii="Times" w:eastAsiaTheme="minorEastAsia" w:hAnsi="Times" w:hint="eastAsia"/>
                <w:sz w:val="20"/>
                <w:szCs w:val="20"/>
                <w:lang w:val="en-GB" w:eastAsia="zh-CN"/>
              </w:rPr>
              <w:t xml:space="preserve">is proposal is </w:t>
            </w:r>
            <w:proofErr w:type="gramStart"/>
            <w:r>
              <w:rPr>
                <w:rFonts w:ascii="Times" w:eastAsiaTheme="minorEastAsia" w:hAnsi="Times" w:hint="eastAsia"/>
                <w:sz w:val="20"/>
                <w:szCs w:val="20"/>
                <w:lang w:val="en-GB" w:eastAsia="zh-CN"/>
              </w:rPr>
              <w:t>actually for</w:t>
            </w:r>
            <w:proofErr w:type="gramEnd"/>
            <w:r>
              <w:rPr>
                <w:rFonts w:ascii="Times" w:eastAsiaTheme="minorEastAsia" w:hAnsi="Times" w:hint="eastAsia"/>
                <w:sz w:val="20"/>
                <w:szCs w:val="20"/>
                <w:lang w:val="en-GB" w:eastAsia="zh-CN"/>
              </w:rPr>
              <w:t xml:space="preserve"> a different purpose.</w:t>
            </w:r>
          </w:p>
          <w:p w14:paraId="4E3E2631" w14:textId="77777777" w:rsidR="004063F5" w:rsidRDefault="004063F5" w:rsidP="004063F5">
            <w:pPr>
              <w:pStyle w:val="NormalWeb"/>
              <w:shd w:val="clear" w:color="auto" w:fill="FFFFFF"/>
              <w:spacing w:before="0" w:after="0"/>
              <w:rPr>
                <w:rFonts w:ascii="Times" w:eastAsiaTheme="minorEastAsia" w:hAnsi="Times"/>
                <w:sz w:val="20"/>
                <w:szCs w:val="20"/>
                <w:lang w:val="en-GB" w:eastAsia="zh-CN"/>
              </w:rPr>
            </w:pPr>
            <w:r>
              <w:rPr>
                <w:rFonts w:ascii="Times" w:eastAsiaTheme="minorEastAsia" w:hAnsi="Times" w:hint="eastAsia"/>
                <w:sz w:val="20"/>
                <w:szCs w:val="20"/>
                <w:lang w:val="en-GB" w:eastAsia="zh-CN"/>
              </w:rPr>
              <w:t xml:space="preserve">If precoder orthogonality b/w layers </w:t>
            </w:r>
            <w:proofErr w:type="gramStart"/>
            <w:r>
              <w:rPr>
                <w:rFonts w:ascii="Times" w:eastAsiaTheme="minorEastAsia" w:hAnsi="Times" w:hint="eastAsia"/>
                <w:sz w:val="20"/>
                <w:szCs w:val="20"/>
                <w:lang w:val="en-GB" w:eastAsia="zh-CN"/>
              </w:rPr>
              <w:t>is</w:t>
            </w:r>
            <w:proofErr w:type="gramEnd"/>
            <w:r>
              <w:rPr>
                <w:rFonts w:ascii="Times" w:eastAsiaTheme="minorEastAsia" w:hAnsi="Times" w:hint="eastAsia"/>
                <w:sz w:val="20"/>
                <w:szCs w:val="20"/>
                <w:lang w:val="en-GB" w:eastAsia="zh-CN"/>
              </w:rPr>
              <w:t xml:space="preserve"> not </w:t>
            </w:r>
            <w:r>
              <w:rPr>
                <w:rFonts w:ascii="Times" w:eastAsiaTheme="minorEastAsia" w:hAnsi="Times"/>
                <w:sz w:val="20"/>
                <w:szCs w:val="20"/>
                <w:lang w:val="en-GB" w:eastAsia="zh-CN"/>
              </w:rPr>
              <w:t>guaranteed</w:t>
            </w:r>
            <w:r>
              <w:rPr>
                <w:rFonts w:ascii="Times" w:eastAsiaTheme="minorEastAsia" w:hAnsi="Times" w:hint="eastAsia"/>
                <w:sz w:val="20"/>
                <w:szCs w:val="20"/>
                <w:lang w:val="en-GB" w:eastAsia="zh-CN"/>
              </w:rPr>
              <w:t xml:space="preserve">, the PDSCH transmission power will depend on the transmitted data (denoted as </w:t>
            </w:r>
            <m:oMath>
              <m:r>
                <w:rPr>
                  <w:rFonts w:ascii="Cambria Math" w:eastAsiaTheme="minorEastAsia" w:hAnsi="Cambria Math"/>
                  <w:sz w:val="20"/>
                  <w:szCs w:val="20"/>
                  <w:lang w:val="en-GB" w:eastAsia="zh-CN"/>
                </w:rPr>
                <m:t>x</m:t>
              </m:r>
            </m:oMath>
            <w:r>
              <w:rPr>
                <w:rFonts w:ascii="Times" w:eastAsiaTheme="minorEastAsia" w:hAnsi="Times" w:hint="eastAsia"/>
                <w:sz w:val="20"/>
                <w:szCs w:val="20"/>
                <w:lang w:val="en-GB" w:eastAsia="zh-CN"/>
              </w:rPr>
              <w:t xml:space="preserve"> below)</w:t>
            </w:r>
          </w:p>
          <w:p w14:paraId="414C0C3A" w14:textId="77777777" w:rsidR="004063F5" w:rsidRPr="005837C3" w:rsidRDefault="004063F5" w:rsidP="004063F5">
            <w:pPr>
              <w:pStyle w:val="NormalWeb"/>
              <w:shd w:val="clear" w:color="auto" w:fill="FFFFFF"/>
              <w:spacing w:before="0" w:after="0"/>
              <w:rPr>
                <w:rFonts w:eastAsiaTheme="minorEastAsia"/>
                <w:b/>
                <w:sz w:val="18"/>
                <w:szCs w:val="18"/>
                <w:u w:val="single"/>
                <w:lang w:eastAsia="zh-CN"/>
              </w:rPr>
            </w:pPr>
            <w:r w:rsidRPr="009B0BC4">
              <w:rPr>
                <w:rFonts w:eastAsiaTheme="minorEastAsia"/>
                <w:b/>
                <w:noProof/>
                <w:sz w:val="18"/>
                <w:szCs w:val="18"/>
                <w:u w:val="single"/>
                <w:lang w:eastAsia="zh-CN"/>
              </w:rPr>
              <w:lastRenderedPageBreak/>
              <w:drawing>
                <wp:inline distT="0" distB="0" distL="0" distR="0" wp14:anchorId="1D7DF287" wp14:editId="03CDD646">
                  <wp:extent cx="5209540" cy="1646555"/>
                  <wp:effectExtent l="0" t="0" r="0" b="0"/>
                  <wp:docPr id="13630511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051106" name=""/>
                          <pic:cNvPicPr/>
                        </pic:nvPicPr>
                        <pic:blipFill>
                          <a:blip r:embed="rId23"/>
                          <a:stretch>
                            <a:fillRect/>
                          </a:stretch>
                        </pic:blipFill>
                        <pic:spPr>
                          <a:xfrm>
                            <a:off x="0" y="0"/>
                            <a:ext cx="5209540" cy="1646555"/>
                          </a:xfrm>
                          <a:prstGeom prst="rect">
                            <a:avLst/>
                          </a:prstGeom>
                        </pic:spPr>
                      </pic:pic>
                    </a:graphicData>
                  </a:graphic>
                </wp:inline>
              </w:drawing>
            </w:r>
          </w:p>
          <w:p w14:paraId="45D9C957" w14:textId="77777777" w:rsidR="004063F5" w:rsidRPr="00916377" w:rsidRDefault="004063F5" w:rsidP="004063F5">
            <w:pPr>
              <w:pStyle w:val="NormalWeb"/>
              <w:shd w:val="clear" w:color="auto" w:fill="FFFFFF"/>
              <w:spacing w:before="0" w:after="0"/>
              <w:rPr>
                <w:rFonts w:eastAsia="Batang"/>
                <w:b/>
                <w:iCs/>
                <w:sz w:val="20"/>
                <w:szCs w:val="20"/>
                <w:u w:val="single"/>
                <w:lang w:val="en-GB"/>
              </w:rPr>
            </w:pPr>
          </w:p>
        </w:tc>
      </w:tr>
      <w:tr w:rsidR="000A6128" w:rsidRPr="00EA1084" w14:paraId="1F77596A"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42783166" w14:textId="42DCCDFE" w:rsidR="000A6128" w:rsidRDefault="000A6128" w:rsidP="000A6128">
            <w:pPr>
              <w:snapToGrid w:val="0"/>
              <w:rPr>
                <w:rFonts w:eastAsiaTheme="minorEastAsia"/>
                <w:sz w:val="18"/>
                <w:szCs w:val="18"/>
                <w:lang w:eastAsia="zh-CN"/>
              </w:rPr>
            </w:pPr>
            <w:r>
              <w:rPr>
                <w:rFonts w:eastAsiaTheme="minorEastAsia" w:hint="eastAsia"/>
                <w:sz w:val="18"/>
                <w:szCs w:val="18"/>
                <w:lang w:eastAsia="zh-CN"/>
              </w:rPr>
              <w:lastRenderedPageBreak/>
              <w:t>Fujitsu</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2BD74F55" w14:textId="0E5AA023" w:rsidR="000A6128" w:rsidRDefault="000A6128" w:rsidP="000A6128">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1.I:</w:t>
            </w:r>
          </w:p>
          <w:p w14:paraId="180C0061" w14:textId="0402D9D3" w:rsidR="00F54B0B" w:rsidRPr="00F54B0B" w:rsidRDefault="000A6128" w:rsidP="000A6128">
            <w:pPr>
              <w:pStyle w:val="NormalWeb"/>
              <w:shd w:val="clear" w:color="auto" w:fill="FFFFFF"/>
              <w:spacing w:before="0" w:after="0"/>
              <w:rPr>
                <w:rFonts w:eastAsiaTheme="minorEastAsia"/>
                <w:bCs/>
                <w:iCs/>
                <w:sz w:val="20"/>
                <w:szCs w:val="20"/>
                <w:lang w:val="en-GB" w:eastAsia="zh-CN"/>
              </w:rPr>
            </w:pPr>
            <w:r>
              <w:rPr>
                <w:rFonts w:eastAsiaTheme="minorEastAsia"/>
                <w:bCs/>
                <w:iCs/>
                <w:sz w:val="20"/>
                <w:szCs w:val="20"/>
                <w:lang w:val="en-GB" w:eastAsia="zh-CN"/>
              </w:rPr>
              <w:t>In</w:t>
            </w:r>
            <w:r>
              <w:rPr>
                <w:rFonts w:eastAsiaTheme="minorEastAsia" w:hint="eastAsia"/>
                <w:bCs/>
                <w:iCs/>
                <w:sz w:val="20"/>
                <w:szCs w:val="20"/>
                <w:lang w:val="en-GB" w:eastAsia="zh-CN"/>
              </w:rPr>
              <w:t xml:space="preserve"> our understanding, this </w:t>
            </w:r>
            <w:r w:rsidR="00F54B0B">
              <w:rPr>
                <w:rFonts w:eastAsiaTheme="minorEastAsia" w:hint="eastAsia"/>
                <w:bCs/>
                <w:iCs/>
                <w:sz w:val="20"/>
                <w:szCs w:val="20"/>
                <w:lang w:val="en-GB" w:eastAsia="zh-CN"/>
              </w:rPr>
              <w:t xml:space="preserve">issue is not </w:t>
            </w:r>
            <w:r w:rsidR="00F54B0B" w:rsidRPr="00F54B0B">
              <w:rPr>
                <w:rFonts w:eastAsiaTheme="minorEastAsia"/>
                <w:bCs/>
                <w:iCs/>
                <w:sz w:val="20"/>
                <w:szCs w:val="20"/>
                <w:lang w:val="en-GB" w:eastAsia="zh-CN"/>
              </w:rPr>
              <w:t>specifically</w:t>
            </w:r>
            <w:r w:rsidR="00F54B0B">
              <w:rPr>
                <w:rFonts w:eastAsiaTheme="minorEastAsia" w:hint="eastAsia"/>
                <w:bCs/>
                <w:iCs/>
                <w:sz w:val="20"/>
                <w:szCs w:val="20"/>
                <w:lang w:val="en-GB" w:eastAsia="zh-CN"/>
              </w:rPr>
              <w:t xml:space="preserve"> for Rel-19 Type I </w:t>
            </w:r>
            <w:r w:rsidR="00F54B0B">
              <w:rPr>
                <w:rFonts w:eastAsiaTheme="minorEastAsia"/>
                <w:bCs/>
                <w:iCs/>
                <w:sz w:val="20"/>
                <w:szCs w:val="20"/>
                <w:lang w:val="en-GB" w:eastAsia="zh-CN"/>
              </w:rPr>
              <w:t>codebook</w:t>
            </w:r>
            <w:r w:rsidR="00F54B0B">
              <w:rPr>
                <w:rFonts w:eastAsiaTheme="minorEastAsia" w:hint="eastAsia"/>
                <w:bCs/>
                <w:iCs/>
                <w:sz w:val="20"/>
                <w:szCs w:val="20"/>
                <w:lang w:val="en-GB" w:eastAsia="zh-CN"/>
              </w:rPr>
              <w:t xml:space="preserve">, </w:t>
            </w:r>
            <w:r w:rsidR="00F54B0B">
              <w:rPr>
                <w:rFonts w:eastAsiaTheme="minorEastAsia"/>
                <w:bCs/>
                <w:iCs/>
                <w:sz w:val="20"/>
                <w:szCs w:val="20"/>
                <w:lang w:val="en-GB" w:eastAsia="zh-CN"/>
              </w:rPr>
              <w:t>because</w:t>
            </w:r>
            <w:r w:rsidR="00F54B0B">
              <w:rPr>
                <w:rFonts w:eastAsiaTheme="minorEastAsia" w:hint="eastAsia"/>
                <w:bCs/>
                <w:iCs/>
                <w:sz w:val="20"/>
                <w:szCs w:val="20"/>
                <w:lang w:val="en-GB" w:eastAsia="zh-CN"/>
              </w:rPr>
              <w:t xml:space="preserve"> </w:t>
            </w:r>
            <w:r>
              <w:rPr>
                <w:rFonts w:eastAsiaTheme="minorEastAsia" w:hint="eastAsia"/>
                <w:bCs/>
                <w:iCs/>
                <w:sz w:val="20"/>
                <w:szCs w:val="20"/>
                <w:lang w:val="en-GB" w:eastAsia="zh-CN"/>
              </w:rPr>
              <w:t>n</w:t>
            </w:r>
            <w:r w:rsidRPr="00353787">
              <w:rPr>
                <w:rFonts w:eastAsiaTheme="minorEastAsia"/>
                <w:bCs/>
                <w:iCs/>
                <w:sz w:val="20"/>
                <w:szCs w:val="20"/>
                <w:lang w:val="en-GB" w:eastAsia="zh-CN"/>
              </w:rPr>
              <w:t>on</w:t>
            </w:r>
            <w:r>
              <w:rPr>
                <w:rFonts w:eastAsiaTheme="minorEastAsia" w:hint="eastAsia"/>
                <w:bCs/>
                <w:iCs/>
                <w:sz w:val="20"/>
                <w:szCs w:val="20"/>
                <w:lang w:val="en-GB" w:eastAsia="zh-CN"/>
              </w:rPr>
              <w:t>-</w:t>
            </w:r>
            <w:r w:rsidRPr="00353787">
              <w:rPr>
                <w:rFonts w:eastAsiaTheme="minorEastAsia"/>
                <w:bCs/>
                <w:iCs/>
                <w:sz w:val="20"/>
                <w:szCs w:val="20"/>
                <w:lang w:val="en-GB" w:eastAsia="zh-CN"/>
              </w:rPr>
              <w:t xml:space="preserve">orthogonal </w:t>
            </w:r>
            <w:r>
              <w:rPr>
                <w:rFonts w:eastAsiaTheme="minorEastAsia" w:hint="eastAsia"/>
                <w:bCs/>
                <w:iCs/>
                <w:sz w:val="20"/>
                <w:szCs w:val="20"/>
                <w:lang w:val="en-GB" w:eastAsia="zh-CN"/>
              </w:rPr>
              <w:t>subband PMIs</w:t>
            </w:r>
            <w:r w:rsidRPr="00353787">
              <w:rPr>
                <w:rFonts w:eastAsiaTheme="minorEastAsia"/>
                <w:bCs/>
                <w:iCs/>
                <w:sz w:val="20"/>
                <w:szCs w:val="20"/>
                <w:lang w:val="en-GB" w:eastAsia="zh-CN"/>
              </w:rPr>
              <w:t xml:space="preserve"> </w:t>
            </w:r>
            <w:r>
              <w:rPr>
                <w:rFonts w:eastAsiaTheme="minorEastAsia" w:hint="eastAsia"/>
                <w:bCs/>
                <w:iCs/>
                <w:sz w:val="20"/>
                <w:szCs w:val="20"/>
                <w:lang w:val="en-GB" w:eastAsia="zh-CN"/>
              </w:rPr>
              <w:t xml:space="preserve">when v&lt;P </w:t>
            </w:r>
            <w:r w:rsidR="00F54B0B">
              <w:rPr>
                <w:rFonts w:eastAsiaTheme="minorEastAsia" w:hint="eastAsia"/>
                <w:bCs/>
                <w:iCs/>
                <w:sz w:val="20"/>
                <w:szCs w:val="20"/>
                <w:lang w:val="en-GB" w:eastAsia="zh-CN"/>
              </w:rPr>
              <w:t xml:space="preserve">can </w:t>
            </w:r>
            <w:r w:rsidRPr="00353787">
              <w:rPr>
                <w:rFonts w:eastAsiaTheme="minorEastAsia"/>
                <w:bCs/>
                <w:iCs/>
                <w:sz w:val="20"/>
                <w:szCs w:val="20"/>
                <w:lang w:val="en-GB" w:eastAsia="zh-CN"/>
              </w:rPr>
              <w:t>also occur</w:t>
            </w:r>
            <w:r>
              <w:rPr>
                <w:rFonts w:eastAsiaTheme="minorEastAsia" w:hint="eastAsia"/>
                <w:bCs/>
                <w:iCs/>
                <w:sz w:val="20"/>
                <w:szCs w:val="20"/>
                <w:lang w:val="en-GB" w:eastAsia="zh-CN"/>
              </w:rPr>
              <w:t xml:space="preserve"> in legacy R15 </w:t>
            </w:r>
            <w:r>
              <w:rPr>
                <w:rFonts w:eastAsiaTheme="minorEastAsia"/>
                <w:bCs/>
                <w:iCs/>
                <w:sz w:val="20"/>
                <w:szCs w:val="20"/>
                <w:lang w:val="en-GB" w:eastAsia="zh-CN"/>
              </w:rPr>
              <w:t>Type</w:t>
            </w:r>
            <w:r>
              <w:rPr>
                <w:rFonts w:eastAsiaTheme="minorEastAsia" w:hint="eastAsia"/>
                <w:bCs/>
                <w:iCs/>
                <w:sz w:val="20"/>
                <w:szCs w:val="20"/>
                <w:lang w:val="en-GB" w:eastAsia="zh-CN"/>
              </w:rPr>
              <w:t xml:space="preserve"> I codebook. </w:t>
            </w:r>
            <w:r w:rsidR="00F54B0B">
              <w:rPr>
                <w:rFonts w:eastAsiaTheme="minorEastAsia" w:hint="eastAsia"/>
                <w:bCs/>
                <w:iCs/>
                <w:sz w:val="20"/>
                <w:szCs w:val="20"/>
                <w:lang w:val="en-GB" w:eastAsia="zh-CN"/>
              </w:rPr>
              <w:t xml:space="preserve">Hence, we fail to see the </w:t>
            </w:r>
            <w:r w:rsidR="00F54B0B" w:rsidRPr="00F54B0B">
              <w:rPr>
                <w:rFonts w:eastAsiaTheme="minorEastAsia"/>
                <w:bCs/>
                <w:iCs/>
                <w:sz w:val="20"/>
                <w:szCs w:val="20"/>
                <w:lang w:val="en-GB" w:eastAsia="zh-CN"/>
              </w:rPr>
              <w:t>necessity</w:t>
            </w:r>
            <w:r w:rsidR="00F54B0B">
              <w:rPr>
                <w:rFonts w:eastAsiaTheme="minorEastAsia" w:hint="eastAsia"/>
                <w:bCs/>
                <w:iCs/>
                <w:sz w:val="20"/>
                <w:szCs w:val="20"/>
                <w:lang w:val="en-GB" w:eastAsia="zh-CN"/>
              </w:rPr>
              <w:t xml:space="preserve"> for this </w:t>
            </w:r>
            <w:r w:rsidR="00F54B0B" w:rsidRPr="00353787">
              <w:rPr>
                <w:rFonts w:eastAsiaTheme="minorEastAsia"/>
                <w:bCs/>
                <w:iCs/>
                <w:sz w:val="20"/>
                <w:szCs w:val="20"/>
                <w:lang w:val="en-GB" w:eastAsia="zh-CN"/>
              </w:rPr>
              <w:t>optimization</w:t>
            </w:r>
            <w:r w:rsidR="00F54B0B">
              <w:rPr>
                <w:rFonts w:eastAsiaTheme="minorEastAsia" w:hint="eastAsia"/>
                <w:bCs/>
                <w:iCs/>
                <w:sz w:val="20"/>
                <w:szCs w:val="20"/>
                <w:lang w:val="en-GB" w:eastAsia="zh-CN"/>
              </w:rPr>
              <w:t xml:space="preserve"> for Rel-19 Type I codebook.</w:t>
            </w:r>
          </w:p>
        </w:tc>
      </w:tr>
      <w:tr w:rsidR="00037056" w:rsidRPr="00EA1084" w14:paraId="678F787D"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15C636EF" w14:textId="66B7112E" w:rsidR="00037056" w:rsidRDefault="00037056" w:rsidP="000A6128">
            <w:pPr>
              <w:snapToGrid w:val="0"/>
              <w:rPr>
                <w:rFonts w:eastAsiaTheme="minorEastAsia"/>
                <w:sz w:val="18"/>
                <w:szCs w:val="18"/>
                <w:lang w:eastAsia="zh-CN"/>
              </w:rPr>
            </w:pPr>
            <w:r>
              <w:rPr>
                <w:rFonts w:eastAsiaTheme="minorEastAsia"/>
                <w:sz w:val="18"/>
                <w:szCs w:val="18"/>
                <w:lang w:eastAsia="zh-CN"/>
              </w:rPr>
              <w:t>Ericsson</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2C1C94C1" w14:textId="77777777" w:rsidR="008C4802" w:rsidRDefault="008C4802" w:rsidP="008C4802">
            <w:pPr>
              <w:pStyle w:val="NormalWeb"/>
              <w:shd w:val="clear" w:color="auto" w:fill="FFFFFF"/>
              <w:spacing w:before="0" w:after="0"/>
              <w:rPr>
                <w:rFonts w:eastAsiaTheme="minorEastAsia"/>
                <w:b/>
                <w:sz w:val="18"/>
                <w:szCs w:val="18"/>
                <w:u w:val="single"/>
                <w:lang w:eastAsia="zh-CN"/>
              </w:rPr>
            </w:pPr>
            <w:r>
              <w:rPr>
                <w:rFonts w:eastAsiaTheme="minorEastAsia"/>
                <w:b/>
                <w:sz w:val="18"/>
                <w:szCs w:val="18"/>
                <w:u w:val="single"/>
                <w:lang w:eastAsia="zh-CN"/>
              </w:rPr>
              <w:t xml:space="preserve">Proposal </w:t>
            </w:r>
            <w:r w:rsidRPr="005C03B9">
              <w:rPr>
                <w:rFonts w:eastAsiaTheme="minorEastAsia" w:hint="eastAsia"/>
                <w:b/>
                <w:sz w:val="18"/>
                <w:szCs w:val="18"/>
                <w:u w:val="single"/>
                <w:lang w:eastAsia="zh-CN"/>
              </w:rPr>
              <w:t>1</w:t>
            </w:r>
            <w:r w:rsidRPr="005C03B9">
              <w:rPr>
                <w:rFonts w:eastAsiaTheme="minorEastAsia"/>
                <w:b/>
                <w:sz w:val="18"/>
                <w:szCs w:val="18"/>
                <w:u w:val="single"/>
                <w:lang w:eastAsia="zh-CN"/>
              </w:rPr>
              <w:t>.C.1:</w:t>
            </w:r>
          </w:p>
          <w:p w14:paraId="5F837845" w14:textId="77777777" w:rsidR="008C4802" w:rsidRDefault="008C4802" w:rsidP="008C4802">
            <w:pPr>
              <w:pStyle w:val="NormalWeb"/>
              <w:shd w:val="clear" w:color="auto" w:fill="FFFFFF"/>
              <w:spacing w:before="0" w:after="0"/>
              <w:rPr>
                <w:rFonts w:eastAsiaTheme="minorEastAsia"/>
                <w:bCs/>
                <w:sz w:val="18"/>
                <w:szCs w:val="18"/>
                <w:lang w:eastAsia="zh-CN"/>
              </w:rPr>
            </w:pPr>
            <w:r>
              <w:rPr>
                <w:rFonts w:eastAsiaTheme="minorEastAsia"/>
                <w:bCs/>
                <w:sz w:val="18"/>
                <w:szCs w:val="18"/>
                <w:lang w:eastAsia="zh-CN"/>
              </w:rPr>
              <w:t xml:space="preserve">Some replies to </w:t>
            </w:r>
            <w:r w:rsidRPr="00294739">
              <w:rPr>
                <w:rFonts w:eastAsiaTheme="minorEastAsia"/>
                <w:bCs/>
                <w:sz w:val="18"/>
                <w:szCs w:val="18"/>
                <w:lang w:eastAsia="zh-CN"/>
              </w:rPr>
              <w:t>ZTE:</w:t>
            </w:r>
          </w:p>
          <w:p w14:paraId="51A9C5D5" w14:textId="77777777" w:rsidR="008C4802" w:rsidRDefault="008C4802" w:rsidP="008C4802">
            <w:pPr>
              <w:pStyle w:val="NormalWeb"/>
              <w:numPr>
                <w:ilvl w:val="0"/>
                <w:numId w:val="48"/>
              </w:numPr>
              <w:shd w:val="clear" w:color="auto" w:fill="FFFFFF"/>
              <w:spacing w:before="0" w:after="0"/>
              <w:rPr>
                <w:rFonts w:eastAsiaTheme="minorEastAsia"/>
                <w:bCs/>
                <w:sz w:val="18"/>
                <w:szCs w:val="18"/>
                <w:lang w:eastAsia="zh-CN"/>
              </w:rPr>
            </w:pPr>
            <w:r>
              <w:rPr>
                <w:rFonts w:eastAsiaTheme="minorEastAsia"/>
                <w:bCs/>
                <w:sz w:val="18"/>
                <w:szCs w:val="18"/>
                <w:lang w:eastAsia="zh-CN"/>
              </w:rPr>
              <w:t xml:space="preserve"> Regarding your comment ‘applying 3-bit scaling factor for only RI=v=1 is already a compromise’, please check the new simulation results we shared in our revised contribution R1-2407308 which is also copied above.  According to our results, limiting the 3-bit scaling factor to RI=v=1 does not provide any gain (or </w:t>
            </w:r>
            <w:proofErr w:type="spellStart"/>
            <w:r>
              <w:rPr>
                <w:rFonts w:eastAsiaTheme="minorEastAsia"/>
                <w:bCs/>
                <w:sz w:val="18"/>
                <w:szCs w:val="18"/>
                <w:lang w:eastAsia="zh-CN"/>
              </w:rPr>
              <w:t>infact</w:t>
            </w:r>
            <w:proofErr w:type="spellEnd"/>
            <w:r>
              <w:rPr>
                <w:rFonts w:eastAsiaTheme="minorEastAsia"/>
                <w:bCs/>
                <w:sz w:val="18"/>
                <w:szCs w:val="18"/>
                <w:lang w:eastAsia="zh-CN"/>
              </w:rPr>
              <w:t xml:space="preserve"> has some performance losses) over </w:t>
            </w:r>
            <w:proofErr w:type="gramStart"/>
            <w:r>
              <w:rPr>
                <w:rFonts w:eastAsiaTheme="minorEastAsia"/>
                <w:bCs/>
                <w:sz w:val="18"/>
                <w:szCs w:val="18"/>
                <w:lang w:eastAsia="zh-CN"/>
              </w:rPr>
              <w:t>implementation based</w:t>
            </w:r>
            <w:proofErr w:type="gramEnd"/>
            <w:r>
              <w:rPr>
                <w:rFonts w:eastAsiaTheme="minorEastAsia"/>
                <w:bCs/>
                <w:sz w:val="18"/>
                <w:szCs w:val="18"/>
                <w:lang w:eastAsia="zh-CN"/>
              </w:rPr>
              <w:t xml:space="preserve"> baseline.  To benefit from the gains of this feature, extension to RI=v&gt;1 is needed according to our results.</w:t>
            </w:r>
          </w:p>
          <w:p w14:paraId="79176341" w14:textId="77777777" w:rsidR="008C4802" w:rsidRDefault="008C4802" w:rsidP="008C4802">
            <w:pPr>
              <w:pStyle w:val="NormalWeb"/>
              <w:numPr>
                <w:ilvl w:val="0"/>
                <w:numId w:val="48"/>
              </w:numPr>
              <w:shd w:val="clear" w:color="auto" w:fill="FFFFFF"/>
              <w:spacing w:before="0" w:after="0"/>
              <w:rPr>
                <w:rFonts w:eastAsiaTheme="minorEastAsia"/>
                <w:bCs/>
                <w:sz w:val="18"/>
                <w:szCs w:val="18"/>
                <w:lang w:eastAsia="zh-CN"/>
              </w:rPr>
            </w:pPr>
            <w:r>
              <w:rPr>
                <w:rFonts w:eastAsiaTheme="minorEastAsia"/>
                <w:bCs/>
                <w:sz w:val="18"/>
                <w:szCs w:val="18"/>
                <w:lang w:eastAsia="zh-CN"/>
              </w:rPr>
              <w:t xml:space="preserve">Regarding interference measurement, the UE performs interference measurement based on legacy approach.  We don’t see any change to the way how interference measurement is done. </w:t>
            </w:r>
          </w:p>
          <w:p w14:paraId="11479D84" w14:textId="77777777" w:rsidR="008C4802" w:rsidRPr="00294739" w:rsidRDefault="008C4802" w:rsidP="008C4802">
            <w:pPr>
              <w:pStyle w:val="NormalWeb"/>
              <w:numPr>
                <w:ilvl w:val="0"/>
                <w:numId w:val="48"/>
              </w:numPr>
              <w:shd w:val="clear" w:color="auto" w:fill="FFFFFF"/>
              <w:spacing w:before="0" w:after="0"/>
              <w:rPr>
                <w:rFonts w:eastAsiaTheme="minorEastAsia"/>
                <w:bCs/>
                <w:sz w:val="18"/>
                <w:szCs w:val="18"/>
                <w:lang w:eastAsia="zh-CN"/>
              </w:rPr>
            </w:pPr>
            <w:r>
              <w:rPr>
                <w:rFonts w:eastAsiaTheme="minorEastAsia"/>
                <w:bCs/>
                <w:sz w:val="18"/>
                <w:szCs w:val="18"/>
                <w:lang w:eastAsia="zh-CN"/>
              </w:rPr>
              <w:t xml:space="preserve"> Regarding CQI determination, as CQI is conditioned on PMI, CQI in this case is determined using the PMI determined after </w:t>
            </w:r>
            <w:proofErr w:type="gramStart"/>
            <w:r>
              <w:rPr>
                <w:rFonts w:eastAsiaTheme="minorEastAsia"/>
                <w:bCs/>
                <w:sz w:val="18"/>
                <w:szCs w:val="18"/>
                <w:lang w:eastAsia="zh-CN"/>
              </w:rPr>
              <w:t>apply</w:t>
            </w:r>
            <w:proofErr w:type="gramEnd"/>
            <w:r>
              <w:rPr>
                <w:rFonts w:eastAsiaTheme="minorEastAsia"/>
                <w:bCs/>
                <w:sz w:val="18"/>
                <w:szCs w:val="18"/>
                <w:lang w:eastAsia="zh-CN"/>
              </w:rPr>
              <w:t xml:space="preserve"> the scaling factor(s).</w:t>
            </w:r>
          </w:p>
          <w:p w14:paraId="03728FD2" w14:textId="77777777" w:rsidR="008C4802" w:rsidRDefault="008C4802" w:rsidP="008C4802"/>
          <w:p w14:paraId="5D042DF9" w14:textId="77777777" w:rsidR="008C4802" w:rsidRPr="00417FBE" w:rsidRDefault="008C4802" w:rsidP="008C4802">
            <w:pPr>
              <w:pStyle w:val="NormalWeb"/>
              <w:shd w:val="clear" w:color="auto" w:fill="FFFFFF"/>
              <w:spacing w:before="0" w:after="0"/>
              <w:rPr>
                <w:rFonts w:eastAsiaTheme="minorEastAsia"/>
                <w:b/>
                <w:sz w:val="18"/>
                <w:szCs w:val="18"/>
                <w:u w:val="single"/>
                <w:lang w:eastAsia="zh-CN"/>
              </w:rPr>
            </w:pPr>
            <w:r w:rsidRPr="00417FBE">
              <w:rPr>
                <w:rFonts w:eastAsiaTheme="minorEastAsia"/>
                <w:b/>
                <w:sz w:val="18"/>
                <w:szCs w:val="18"/>
                <w:u w:val="single"/>
                <w:lang w:eastAsia="zh-CN"/>
              </w:rPr>
              <w:t>Proposal 1.E.5</w:t>
            </w:r>
          </w:p>
          <w:p w14:paraId="04649CA0" w14:textId="77777777" w:rsidR="008C4802" w:rsidRDefault="008C4802" w:rsidP="008C4802">
            <w:pPr>
              <w:rPr>
                <w:rFonts w:eastAsiaTheme="minorEastAsia"/>
                <w:bCs/>
                <w:sz w:val="18"/>
                <w:szCs w:val="18"/>
                <w:lang w:eastAsia="zh-CN"/>
              </w:rPr>
            </w:pPr>
            <w:r>
              <w:rPr>
                <w:rFonts w:eastAsiaTheme="minorEastAsia"/>
                <w:bCs/>
                <w:sz w:val="18"/>
                <w:szCs w:val="18"/>
                <w:lang w:eastAsia="zh-CN"/>
              </w:rPr>
              <w:t>S</w:t>
            </w:r>
            <w:r w:rsidRPr="00417FBE">
              <w:rPr>
                <w:rFonts w:eastAsiaTheme="minorEastAsia"/>
                <w:bCs/>
                <w:sz w:val="18"/>
                <w:szCs w:val="18"/>
                <w:lang w:eastAsia="zh-CN"/>
              </w:rPr>
              <w:t>upport</w:t>
            </w:r>
          </w:p>
          <w:p w14:paraId="22D96092" w14:textId="77777777" w:rsidR="008C4802" w:rsidRDefault="008C4802" w:rsidP="008C4802">
            <w:pPr>
              <w:rPr>
                <w:rFonts w:eastAsiaTheme="minorEastAsia"/>
                <w:bCs/>
                <w:sz w:val="18"/>
                <w:szCs w:val="18"/>
                <w:lang w:eastAsia="zh-CN"/>
              </w:rPr>
            </w:pPr>
          </w:p>
          <w:p w14:paraId="085A8E98" w14:textId="77777777" w:rsidR="008C4802" w:rsidRDefault="008C4802" w:rsidP="008C4802">
            <w:pPr>
              <w:rPr>
                <w:rFonts w:eastAsiaTheme="minorEastAsia"/>
                <w:bCs/>
                <w:sz w:val="18"/>
                <w:szCs w:val="18"/>
                <w:lang w:eastAsia="zh-CN"/>
              </w:rPr>
            </w:pPr>
          </w:p>
          <w:p w14:paraId="151D109F" w14:textId="77777777" w:rsidR="008C4802" w:rsidRDefault="008C4802" w:rsidP="008C4802">
            <w:pPr>
              <w:snapToGrid w:val="0"/>
              <w:jc w:val="both"/>
              <w:rPr>
                <w:rFonts w:ascii="Times" w:eastAsia="Batang" w:hAnsi="Times"/>
                <w:sz w:val="20"/>
                <w:szCs w:val="20"/>
                <w:lang w:val="en-GB"/>
              </w:rPr>
            </w:pPr>
            <w:r w:rsidRPr="00417FBE">
              <w:rPr>
                <w:rFonts w:eastAsiaTheme="minorEastAsia"/>
                <w:b/>
                <w:sz w:val="18"/>
                <w:szCs w:val="18"/>
                <w:u w:val="single"/>
                <w:lang w:eastAsia="zh-CN"/>
              </w:rPr>
              <w:t>Proposal 1.E.3:</w:t>
            </w:r>
            <w:r>
              <w:rPr>
                <w:rFonts w:ascii="Times" w:eastAsia="Batang" w:hAnsi="Times"/>
                <w:sz w:val="20"/>
                <w:szCs w:val="20"/>
                <w:lang w:val="en-GB"/>
              </w:rPr>
              <w:t xml:space="preserve"> </w:t>
            </w:r>
          </w:p>
          <w:p w14:paraId="17136E78" w14:textId="77777777" w:rsidR="008C4802" w:rsidRDefault="008C4802" w:rsidP="008C4802">
            <w:pPr>
              <w:snapToGrid w:val="0"/>
              <w:jc w:val="both"/>
              <w:rPr>
                <w:rFonts w:ascii="Times" w:eastAsia="Batang" w:hAnsi="Times"/>
                <w:sz w:val="20"/>
                <w:szCs w:val="20"/>
                <w:lang w:val="en-GB"/>
              </w:rPr>
            </w:pPr>
            <w:r>
              <w:rPr>
                <w:rFonts w:ascii="Times" w:eastAsia="Batang" w:hAnsi="Times"/>
                <w:sz w:val="20"/>
                <w:szCs w:val="20"/>
                <w:lang w:val="en-GB"/>
              </w:rPr>
              <w:t xml:space="preserve">Ok to further discuss </w:t>
            </w:r>
            <w:proofErr w:type="spellStart"/>
            <w:r>
              <w:rPr>
                <w:rFonts w:ascii="Times" w:eastAsia="Batang" w:hAnsi="Times"/>
                <w:sz w:val="20"/>
                <w:szCs w:val="20"/>
                <w:lang w:val="en-GB"/>
              </w:rPr>
              <w:t>downselection</w:t>
            </w:r>
            <w:proofErr w:type="spellEnd"/>
            <w:r>
              <w:rPr>
                <w:rFonts w:ascii="Times" w:eastAsia="Batang" w:hAnsi="Times"/>
                <w:sz w:val="20"/>
                <w:szCs w:val="20"/>
                <w:lang w:val="en-GB"/>
              </w:rPr>
              <w:t xml:space="preserve"> in next round.  Suggest the following </w:t>
            </w:r>
            <w:r w:rsidRPr="00454526">
              <w:rPr>
                <w:rFonts w:ascii="Times" w:eastAsia="Batang" w:hAnsi="Times"/>
                <w:color w:val="FF0000"/>
                <w:sz w:val="20"/>
                <w:szCs w:val="20"/>
                <w:lang w:val="en-GB"/>
              </w:rPr>
              <w:t xml:space="preserve">minor rewording </w:t>
            </w:r>
            <w:r>
              <w:rPr>
                <w:rFonts w:ascii="Times" w:eastAsia="Batang" w:hAnsi="Times"/>
                <w:sz w:val="20"/>
                <w:szCs w:val="20"/>
                <w:lang w:val="en-GB"/>
              </w:rPr>
              <w:t>in main bullet:</w:t>
            </w:r>
          </w:p>
          <w:p w14:paraId="5F81A8BD" w14:textId="77777777" w:rsidR="008C4802" w:rsidRDefault="008C4802" w:rsidP="008C4802">
            <w:pPr>
              <w:snapToGrid w:val="0"/>
              <w:jc w:val="both"/>
              <w:rPr>
                <w:rFonts w:eastAsia="Batang"/>
                <w:sz w:val="18"/>
                <w:szCs w:val="20"/>
                <w:highlight w:val="yellow"/>
                <w:lang w:val="en-GB"/>
              </w:rPr>
            </w:pPr>
            <w:r>
              <w:rPr>
                <w:rFonts w:ascii="Times" w:eastAsia="Batang" w:hAnsi="Times"/>
                <w:sz w:val="20"/>
                <w:szCs w:val="20"/>
                <w:lang w:val="en-GB"/>
              </w:rPr>
              <w:t xml:space="preserve">For the </w:t>
            </w:r>
            <w:r>
              <w:rPr>
                <w:rFonts w:ascii="Times" w:eastAsia="Batang" w:hAnsi="Times"/>
                <w:iCs/>
                <w:sz w:val="20"/>
                <w:szCs w:val="20"/>
                <w:lang w:val="en-GB"/>
              </w:rPr>
              <w:t xml:space="preserve">Rel-19 Type-I SP codebook refinement for 48, 64, and 128 CSI-RS ports, for Scheme-A RI=5-8, by RAN1#118, decide, from the following alternatives, the </w:t>
            </w:r>
            <w:r w:rsidRPr="00454526">
              <w:rPr>
                <w:rFonts w:ascii="Times" w:eastAsia="Batang" w:hAnsi="Times"/>
                <w:iCs/>
                <w:strike/>
                <w:color w:val="FF0000"/>
                <w:sz w:val="20"/>
                <w:szCs w:val="20"/>
                <w:lang w:val="en-GB"/>
              </w:rPr>
              <w:t xml:space="preserve">second SD basis vector </w:t>
            </w:r>
            <w:r>
              <w:rPr>
                <w:rFonts w:ascii="Times" w:eastAsia="Batang" w:hAnsi="Times"/>
                <w:iCs/>
                <w:sz w:val="20"/>
                <w:szCs w:val="20"/>
                <w:lang w:val="en-GB"/>
              </w:rPr>
              <w:t xml:space="preserve">selection scheme </w:t>
            </w:r>
            <w:r w:rsidRPr="00454526">
              <w:rPr>
                <w:rFonts w:ascii="Times" w:eastAsia="Batang" w:hAnsi="Times"/>
                <w:iCs/>
                <w:color w:val="FF0000"/>
                <w:sz w:val="20"/>
                <w:szCs w:val="20"/>
                <w:lang w:val="en-GB"/>
              </w:rPr>
              <w:t xml:space="preserve">for the other </w:t>
            </w:r>
            <m:oMath>
              <m:sSub>
                <m:sSubPr>
                  <m:ctrlPr>
                    <w:rPr>
                      <w:rFonts w:ascii="Cambria Math" w:hAnsi="Cambria Math"/>
                      <w:i/>
                      <w:iCs/>
                      <w:color w:val="FF0000"/>
                      <w:sz w:val="20"/>
                      <w:lang w:eastAsia="zh-CN"/>
                    </w:rPr>
                  </m:ctrlPr>
                </m:sSubPr>
                <m:e>
                  <m:r>
                    <w:rPr>
                      <w:rFonts w:ascii="Cambria Math" w:hAnsi="Cambria Math"/>
                      <w:color w:val="FF0000"/>
                      <w:sz w:val="20"/>
                      <w:lang w:eastAsia="zh-CN"/>
                    </w:rPr>
                    <m:t>n</m:t>
                  </m:r>
                </m:e>
                <m:sub>
                  <m:r>
                    <w:rPr>
                      <w:rFonts w:ascii="Cambria Math" w:hAnsi="Cambria Math"/>
                      <w:color w:val="FF0000"/>
                      <w:sz w:val="20"/>
                      <w:lang w:eastAsia="zh-CN"/>
                    </w:rPr>
                    <m:t>SDBV</m:t>
                  </m:r>
                </m:sub>
              </m:sSub>
            </m:oMath>
            <w:r w:rsidRPr="00454526">
              <w:rPr>
                <w:rFonts w:ascii="Times" w:eastAsia="Batang" w:hAnsi="Times"/>
                <w:iCs/>
                <w:color w:val="FF0000"/>
                <w:sz w:val="20"/>
                <w:szCs w:val="20"/>
                <w:lang w:val="en-GB"/>
              </w:rPr>
              <w:t xml:space="preserve"> SD basis vectors </w:t>
            </w:r>
            <w:r>
              <w:rPr>
                <w:rFonts w:ascii="Times" w:eastAsia="Batang" w:hAnsi="Times"/>
                <w:iCs/>
                <w:sz w:val="20"/>
                <w:szCs w:val="20"/>
                <w:lang w:val="en-GB"/>
              </w:rPr>
              <w:t>(in Part 2 UCI, wideband):</w:t>
            </w:r>
          </w:p>
          <w:p w14:paraId="0C334EE1" w14:textId="77777777" w:rsidR="008C4802" w:rsidRDefault="008C4802" w:rsidP="008C4802">
            <w:pPr>
              <w:rPr>
                <w:rFonts w:eastAsiaTheme="minorEastAsia"/>
                <w:bCs/>
                <w:sz w:val="18"/>
                <w:szCs w:val="18"/>
                <w:lang w:eastAsia="zh-CN"/>
              </w:rPr>
            </w:pPr>
            <w:r>
              <w:rPr>
                <w:rFonts w:eastAsiaTheme="minorEastAsia"/>
                <w:bCs/>
                <w:sz w:val="18"/>
                <w:szCs w:val="18"/>
                <w:lang w:eastAsia="zh-CN"/>
              </w:rPr>
              <w:t>One question is that some of the alternatives may be impacted once the proposal in 1.E.5 is agreed right?</w:t>
            </w:r>
          </w:p>
          <w:p w14:paraId="2765B6A7" w14:textId="7D429783" w:rsidR="008C4802" w:rsidRDefault="00CE1DE9" w:rsidP="008C4802">
            <w:pPr>
              <w:rPr>
                <w:rFonts w:eastAsiaTheme="minorEastAsia"/>
                <w:bCs/>
                <w:sz w:val="18"/>
                <w:szCs w:val="18"/>
                <w:lang w:eastAsia="zh-CN"/>
              </w:rPr>
            </w:pPr>
            <w:ins w:id="10" w:author="Eko Onggosanusi" w:date="2024-08-20T00:30:00Z">
              <w:r>
                <w:rPr>
                  <w:rFonts w:eastAsiaTheme="minorEastAsia"/>
                  <w:bCs/>
                  <w:sz w:val="18"/>
                  <w:szCs w:val="18"/>
                  <w:lang w:eastAsia="zh-CN"/>
                </w:rPr>
                <w:t>[Mod: Thanks, looks better</w:t>
              </w:r>
            </w:ins>
          </w:p>
          <w:p w14:paraId="041CDEE4" w14:textId="77777777" w:rsidR="008C4802" w:rsidRDefault="008C4802" w:rsidP="008C4802">
            <w:pPr>
              <w:rPr>
                <w:rFonts w:eastAsiaTheme="minorEastAsia"/>
                <w:bCs/>
                <w:sz w:val="18"/>
                <w:szCs w:val="18"/>
                <w:lang w:eastAsia="zh-CN"/>
              </w:rPr>
            </w:pPr>
          </w:p>
          <w:p w14:paraId="629F8979" w14:textId="77777777" w:rsidR="008C4802" w:rsidRPr="001E6ACF" w:rsidRDefault="008C4802" w:rsidP="008C4802">
            <w:pPr>
              <w:snapToGrid w:val="0"/>
              <w:jc w:val="both"/>
              <w:rPr>
                <w:rFonts w:eastAsiaTheme="minorEastAsia"/>
                <w:b/>
                <w:sz w:val="18"/>
                <w:szCs w:val="18"/>
                <w:u w:val="single"/>
                <w:lang w:eastAsia="zh-CN"/>
              </w:rPr>
            </w:pPr>
            <w:r w:rsidRPr="001E6ACF">
              <w:rPr>
                <w:rFonts w:eastAsiaTheme="minorEastAsia"/>
                <w:b/>
                <w:sz w:val="18"/>
                <w:szCs w:val="18"/>
                <w:u w:val="single"/>
                <w:lang w:eastAsia="zh-CN"/>
              </w:rPr>
              <w:t>Proposal 1.E.4</w:t>
            </w:r>
          </w:p>
          <w:p w14:paraId="1D69CD16" w14:textId="77777777" w:rsidR="008C4802" w:rsidRDefault="008C4802" w:rsidP="008C4802">
            <w:pPr>
              <w:rPr>
                <w:rFonts w:ascii="Times" w:eastAsia="Batang" w:hAnsi="Times"/>
                <w:sz w:val="20"/>
                <w:szCs w:val="20"/>
                <w:lang w:val="en-GB"/>
              </w:rPr>
            </w:pPr>
            <w:r w:rsidRPr="001E6ACF">
              <w:rPr>
                <w:rFonts w:ascii="Times" w:eastAsia="Batang" w:hAnsi="Times"/>
                <w:sz w:val="20"/>
                <w:szCs w:val="20"/>
                <w:lang w:val="en-GB"/>
              </w:rPr>
              <w:t>Support</w:t>
            </w:r>
          </w:p>
          <w:p w14:paraId="703620A6" w14:textId="77777777" w:rsidR="00037056" w:rsidRDefault="00037056" w:rsidP="000A6128">
            <w:pPr>
              <w:pStyle w:val="NormalWeb"/>
              <w:shd w:val="clear" w:color="auto" w:fill="FFFFFF"/>
              <w:spacing w:before="0" w:after="0"/>
              <w:rPr>
                <w:rFonts w:ascii="Times" w:eastAsia="Batang" w:hAnsi="Times"/>
                <w:b/>
                <w:sz w:val="20"/>
                <w:szCs w:val="20"/>
                <w:u w:val="single"/>
                <w:lang w:val="en-GB"/>
              </w:rPr>
            </w:pPr>
          </w:p>
        </w:tc>
      </w:tr>
      <w:tr w:rsidR="00CE1DE9" w:rsidRPr="00EA1084" w14:paraId="48B75A4F"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6E93FF1A" w14:textId="416D100B" w:rsidR="00CE1DE9" w:rsidRDefault="00CE1DE9" w:rsidP="000A6128">
            <w:pPr>
              <w:snapToGrid w:val="0"/>
              <w:rPr>
                <w:rFonts w:eastAsiaTheme="minorEastAsia"/>
                <w:sz w:val="18"/>
                <w:szCs w:val="18"/>
                <w:lang w:eastAsia="zh-CN"/>
              </w:rPr>
            </w:pPr>
            <w:r>
              <w:rPr>
                <w:rFonts w:eastAsiaTheme="minorEastAsia"/>
                <w:sz w:val="18"/>
                <w:szCs w:val="18"/>
                <w:lang w:eastAsia="zh-CN"/>
              </w:rPr>
              <w:t>Mod V20</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10CF1E4C" w14:textId="77777777" w:rsidR="00CE1DE9" w:rsidRPr="00CE1DE9" w:rsidRDefault="00CE1DE9" w:rsidP="008C4802">
            <w:pPr>
              <w:pStyle w:val="NormalWeb"/>
              <w:shd w:val="clear" w:color="auto" w:fill="FFFFFF"/>
              <w:spacing w:before="0" w:after="0"/>
              <w:rPr>
                <w:rFonts w:eastAsiaTheme="minorEastAsia"/>
                <w:b/>
                <w:color w:val="3333FF"/>
                <w:sz w:val="20"/>
                <w:szCs w:val="18"/>
                <w:lang w:eastAsia="zh-CN"/>
              </w:rPr>
            </w:pPr>
            <w:r w:rsidRPr="00CE1DE9">
              <w:rPr>
                <w:rFonts w:eastAsiaTheme="minorEastAsia"/>
                <w:b/>
                <w:color w:val="3333FF"/>
                <w:sz w:val="20"/>
                <w:szCs w:val="18"/>
                <w:lang w:eastAsia="zh-CN"/>
              </w:rPr>
              <w:t>Minor editorial on 1.E.3 per Ericsson</w:t>
            </w:r>
          </w:p>
          <w:p w14:paraId="3EAE8880" w14:textId="416668CB" w:rsidR="00CE1DE9" w:rsidRDefault="00CE1DE9" w:rsidP="008C4802">
            <w:pPr>
              <w:pStyle w:val="NormalWeb"/>
              <w:shd w:val="clear" w:color="auto" w:fill="FFFFFF"/>
              <w:spacing w:before="0" w:after="0"/>
              <w:rPr>
                <w:rFonts w:eastAsiaTheme="minorEastAsia"/>
                <w:b/>
                <w:sz w:val="18"/>
                <w:szCs w:val="18"/>
                <w:u w:val="single"/>
                <w:lang w:eastAsia="zh-CN"/>
              </w:rPr>
            </w:pPr>
          </w:p>
        </w:tc>
      </w:tr>
      <w:tr w:rsidR="00E263F1" w:rsidRPr="00EA1084" w14:paraId="2CF95F20"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7A485F59" w14:textId="18B47565" w:rsidR="00E263F1" w:rsidRDefault="00E263F1" w:rsidP="00E263F1">
            <w:pPr>
              <w:snapToGrid w:val="0"/>
              <w:rPr>
                <w:rFonts w:eastAsiaTheme="minorEastAsia"/>
                <w:sz w:val="18"/>
                <w:szCs w:val="18"/>
                <w:lang w:eastAsia="zh-CN"/>
              </w:rPr>
            </w:pPr>
            <w:r>
              <w:rPr>
                <w:rFonts w:eastAsiaTheme="minorEastAsia"/>
                <w:sz w:val="18"/>
                <w:szCs w:val="18"/>
                <w:lang w:eastAsia="zh-CN"/>
              </w:rPr>
              <w:t>Apple</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2FE889DB" w14:textId="77777777" w:rsidR="00E263F1" w:rsidRDefault="00E263F1" w:rsidP="00E263F1">
            <w:pPr>
              <w:pStyle w:val="NormalWeb"/>
              <w:shd w:val="clear" w:color="auto" w:fill="FFFFFF"/>
              <w:spacing w:before="0" w:after="0"/>
              <w:rPr>
                <w:rFonts w:eastAsia="Batang"/>
                <w:iCs/>
                <w:sz w:val="20"/>
                <w:szCs w:val="20"/>
                <w:lang w:val="en-GB"/>
              </w:rPr>
            </w:pPr>
            <w:r>
              <w:rPr>
                <w:rFonts w:eastAsia="Batang"/>
                <w:b/>
                <w:iCs/>
                <w:sz w:val="20"/>
                <w:szCs w:val="20"/>
                <w:u w:val="single"/>
                <w:lang w:val="en-GB"/>
              </w:rPr>
              <w:t>Proposal 1.B.1</w:t>
            </w:r>
            <w:r>
              <w:rPr>
                <w:rFonts w:eastAsia="Batang"/>
                <w:iCs/>
                <w:sz w:val="20"/>
                <w:szCs w:val="20"/>
                <w:lang w:val="en-GB"/>
              </w:rPr>
              <w:t>: We are okay</w:t>
            </w:r>
          </w:p>
          <w:p w14:paraId="06FD7678" w14:textId="77777777" w:rsidR="00E263F1" w:rsidRDefault="00E263F1" w:rsidP="00E263F1">
            <w:pPr>
              <w:pStyle w:val="NormalWeb"/>
              <w:shd w:val="clear" w:color="auto" w:fill="FFFFFF"/>
              <w:spacing w:before="0" w:after="0"/>
              <w:rPr>
                <w:rFonts w:eastAsia="Batang"/>
                <w:iCs/>
                <w:sz w:val="20"/>
                <w:szCs w:val="20"/>
                <w:lang w:val="en-GB"/>
              </w:rPr>
            </w:pPr>
          </w:p>
          <w:p w14:paraId="44B6A040" w14:textId="77777777" w:rsidR="00E263F1" w:rsidRDefault="00E263F1" w:rsidP="00E263F1">
            <w:pPr>
              <w:pStyle w:val="NormalWeb"/>
              <w:shd w:val="clear" w:color="auto" w:fill="FFFFFF"/>
              <w:spacing w:before="0" w:after="0"/>
              <w:rPr>
                <w:rFonts w:eastAsia="Batang"/>
                <w:iCs/>
                <w:sz w:val="20"/>
                <w:szCs w:val="20"/>
                <w:lang w:val="en-GB"/>
              </w:rPr>
            </w:pPr>
            <w:r>
              <w:rPr>
                <w:rFonts w:eastAsia="Batang"/>
                <w:b/>
                <w:iCs/>
                <w:sz w:val="20"/>
                <w:szCs w:val="20"/>
                <w:u w:val="single"/>
                <w:lang w:val="en-GB"/>
              </w:rPr>
              <w:t>Proposal 1.C.1</w:t>
            </w:r>
            <w:r>
              <w:rPr>
                <w:rFonts w:eastAsia="Batang"/>
                <w:iCs/>
                <w:sz w:val="20"/>
                <w:szCs w:val="20"/>
                <w:lang w:val="en-GB"/>
              </w:rPr>
              <w:t xml:space="preserve">: We still think it needs more discussion. </w:t>
            </w:r>
          </w:p>
          <w:p w14:paraId="2D2E9C1B" w14:textId="77777777" w:rsidR="00E263F1" w:rsidRDefault="00E263F1" w:rsidP="00E263F1">
            <w:pPr>
              <w:pStyle w:val="NormalWeb"/>
              <w:shd w:val="clear" w:color="auto" w:fill="FFFFFF"/>
              <w:spacing w:before="0" w:after="0"/>
              <w:rPr>
                <w:rFonts w:eastAsia="Batang"/>
                <w:iCs/>
                <w:sz w:val="20"/>
                <w:szCs w:val="20"/>
                <w:lang w:val="en-GB"/>
              </w:rPr>
            </w:pPr>
          </w:p>
          <w:p w14:paraId="70277E04" w14:textId="77777777" w:rsidR="00E263F1" w:rsidRDefault="00E263F1" w:rsidP="00E263F1">
            <w:pPr>
              <w:pStyle w:val="NormalWeb"/>
              <w:shd w:val="clear" w:color="auto" w:fill="FFFFFF"/>
              <w:spacing w:before="0" w:after="0"/>
              <w:rPr>
                <w:rFonts w:eastAsia="Batang"/>
                <w:iCs/>
                <w:sz w:val="20"/>
                <w:szCs w:val="20"/>
                <w:lang w:val="en-GB"/>
              </w:rPr>
            </w:pPr>
            <w:r>
              <w:rPr>
                <w:rFonts w:eastAsia="Batang"/>
                <w:b/>
                <w:iCs/>
                <w:sz w:val="20"/>
                <w:szCs w:val="20"/>
                <w:u w:val="single"/>
                <w:lang w:val="en-GB"/>
              </w:rPr>
              <w:t>Proposal</w:t>
            </w:r>
            <w:r w:rsidRPr="00896786">
              <w:rPr>
                <w:rFonts w:eastAsia="Batang"/>
                <w:b/>
                <w:iCs/>
                <w:sz w:val="20"/>
                <w:szCs w:val="20"/>
                <w:u w:val="single"/>
                <w:lang w:val="en-GB"/>
              </w:rPr>
              <w:t xml:space="preserve"> 1.</w:t>
            </w:r>
            <w:r>
              <w:rPr>
                <w:rFonts w:eastAsia="Batang"/>
                <w:b/>
                <w:iCs/>
                <w:sz w:val="20"/>
                <w:szCs w:val="20"/>
                <w:u w:val="single"/>
                <w:lang w:val="en-GB"/>
              </w:rPr>
              <w:t>C</w:t>
            </w:r>
            <w:r w:rsidRPr="00896786">
              <w:rPr>
                <w:rFonts w:eastAsia="Batang"/>
                <w:b/>
                <w:iCs/>
                <w:sz w:val="20"/>
                <w:szCs w:val="20"/>
                <w:u w:val="single"/>
                <w:lang w:val="en-GB"/>
              </w:rPr>
              <w:t>.</w:t>
            </w:r>
            <w:r>
              <w:rPr>
                <w:rFonts w:eastAsia="Batang"/>
                <w:b/>
                <w:iCs/>
                <w:sz w:val="20"/>
                <w:szCs w:val="20"/>
                <w:u w:val="single"/>
                <w:lang w:val="en-GB"/>
              </w:rPr>
              <w:t>3</w:t>
            </w:r>
            <w:r w:rsidRPr="00896786">
              <w:rPr>
                <w:rFonts w:eastAsia="Batang"/>
                <w:iCs/>
                <w:sz w:val="20"/>
                <w:szCs w:val="20"/>
                <w:lang w:val="en-GB"/>
              </w:rPr>
              <w:t>:</w:t>
            </w:r>
            <w:r>
              <w:rPr>
                <w:rFonts w:eastAsia="Batang"/>
                <w:iCs/>
                <w:sz w:val="20"/>
                <w:szCs w:val="20"/>
                <w:lang w:val="en-GB"/>
              </w:rPr>
              <w:t xml:space="preserve"> We are okay</w:t>
            </w:r>
          </w:p>
          <w:p w14:paraId="361A40DC" w14:textId="77777777" w:rsidR="00E263F1" w:rsidRDefault="00E263F1" w:rsidP="00E263F1">
            <w:pPr>
              <w:pStyle w:val="NormalWeb"/>
              <w:shd w:val="clear" w:color="auto" w:fill="FFFFFF"/>
              <w:spacing w:before="0" w:after="0"/>
              <w:rPr>
                <w:rFonts w:eastAsia="Batang"/>
                <w:iCs/>
                <w:sz w:val="20"/>
                <w:szCs w:val="20"/>
                <w:lang w:val="en-GB"/>
              </w:rPr>
            </w:pPr>
          </w:p>
          <w:p w14:paraId="283716DC" w14:textId="77777777" w:rsidR="00E263F1" w:rsidRDefault="00E263F1" w:rsidP="00E263F1">
            <w:pPr>
              <w:pStyle w:val="NormalWeb"/>
              <w:shd w:val="clear" w:color="auto" w:fill="FFFFFF"/>
              <w:spacing w:before="0" w:after="0"/>
              <w:rPr>
                <w:rFonts w:eastAsia="Batang"/>
                <w:iCs/>
                <w:sz w:val="20"/>
                <w:szCs w:val="20"/>
                <w:lang w:val="en-GB"/>
              </w:rPr>
            </w:pPr>
            <w:r w:rsidRPr="00BF7A91">
              <w:rPr>
                <w:rFonts w:eastAsia="Batang"/>
                <w:b/>
                <w:bCs/>
                <w:iCs/>
                <w:sz w:val="20"/>
                <w:szCs w:val="20"/>
                <w:u w:val="single"/>
                <w:lang w:val="en-GB"/>
              </w:rPr>
              <w:t>Conclusion 1.C.4</w:t>
            </w:r>
            <w:r>
              <w:rPr>
                <w:rFonts w:eastAsia="Batang"/>
                <w:iCs/>
                <w:sz w:val="20"/>
                <w:szCs w:val="20"/>
                <w:lang w:val="en-GB"/>
              </w:rPr>
              <w:t>: We are okay</w:t>
            </w:r>
          </w:p>
          <w:p w14:paraId="6474AEB7" w14:textId="77777777" w:rsidR="00E263F1" w:rsidRDefault="00E263F1" w:rsidP="00E263F1">
            <w:pPr>
              <w:pStyle w:val="NormalWeb"/>
              <w:shd w:val="clear" w:color="auto" w:fill="FFFFFF"/>
              <w:spacing w:before="0" w:after="0"/>
              <w:rPr>
                <w:rFonts w:eastAsia="Batang"/>
                <w:iCs/>
                <w:sz w:val="20"/>
                <w:szCs w:val="20"/>
                <w:lang w:val="en-GB"/>
              </w:rPr>
            </w:pPr>
          </w:p>
          <w:p w14:paraId="6B5F968B" w14:textId="77777777" w:rsidR="00E263F1" w:rsidRDefault="00E263F1" w:rsidP="00E263F1">
            <w:pPr>
              <w:pStyle w:val="NormalWeb"/>
              <w:shd w:val="clear" w:color="auto" w:fill="FFFFFF"/>
              <w:spacing w:before="0" w:after="0"/>
              <w:rPr>
                <w:rFonts w:ascii="Times" w:eastAsia="Batang" w:hAnsi="Times"/>
                <w:sz w:val="20"/>
                <w:szCs w:val="20"/>
                <w:lang w:val="en-GB"/>
              </w:rPr>
            </w:pPr>
            <w:r>
              <w:rPr>
                <w:rFonts w:ascii="Times" w:eastAsia="Batang" w:hAnsi="Times"/>
                <w:b/>
                <w:sz w:val="20"/>
                <w:szCs w:val="20"/>
                <w:u w:val="single"/>
                <w:lang w:val="en-GB"/>
              </w:rPr>
              <w:t>Proposal</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 We are okay</w:t>
            </w:r>
          </w:p>
          <w:p w14:paraId="4D1F3A32" w14:textId="77777777" w:rsidR="00E263F1" w:rsidRDefault="00E263F1" w:rsidP="00E263F1">
            <w:pPr>
              <w:pStyle w:val="NormalWeb"/>
              <w:shd w:val="clear" w:color="auto" w:fill="FFFFFF"/>
              <w:spacing w:before="0" w:after="0"/>
              <w:rPr>
                <w:rFonts w:ascii="Times" w:eastAsia="Batang" w:hAnsi="Times"/>
                <w:sz w:val="20"/>
                <w:szCs w:val="20"/>
                <w:lang w:val="en-GB"/>
              </w:rPr>
            </w:pPr>
          </w:p>
          <w:p w14:paraId="420878FD" w14:textId="77777777" w:rsidR="00E263F1" w:rsidRDefault="00E263F1" w:rsidP="00E263F1">
            <w:pPr>
              <w:pStyle w:val="NormalWeb"/>
              <w:shd w:val="clear" w:color="auto" w:fill="FFFFFF"/>
              <w:spacing w:before="0" w:after="0"/>
              <w:rPr>
                <w:rFonts w:ascii="Times" w:eastAsia="Batang" w:hAnsi="Times"/>
                <w:sz w:val="20"/>
                <w:szCs w:val="20"/>
                <w:lang w:val="en-GB"/>
              </w:rPr>
            </w:pPr>
            <w:r>
              <w:rPr>
                <w:rFonts w:ascii="Times" w:eastAsia="Batang" w:hAnsi="Times"/>
                <w:b/>
                <w:sz w:val="20"/>
                <w:szCs w:val="20"/>
                <w:u w:val="single"/>
                <w:lang w:val="en-GB"/>
              </w:rPr>
              <w:t>Proposal 1.E.3</w:t>
            </w:r>
            <w:r>
              <w:rPr>
                <w:rFonts w:ascii="Times" w:eastAsia="Batang" w:hAnsi="Times"/>
                <w:sz w:val="20"/>
                <w:szCs w:val="20"/>
                <w:lang w:val="en-GB"/>
              </w:rPr>
              <w:t xml:space="preserve">: either Alt 2 or Alt 3, Alt 2 is probably wasting one or several bits but easier to specify. </w:t>
            </w:r>
          </w:p>
          <w:p w14:paraId="5A16602B" w14:textId="77777777" w:rsidR="00E263F1" w:rsidRDefault="00E263F1" w:rsidP="00E263F1">
            <w:pPr>
              <w:pStyle w:val="NormalWeb"/>
              <w:shd w:val="clear" w:color="auto" w:fill="FFFFFF"/>
              <w:spacing w:before="0" w:after="0"/>
              <w:rPr>
                <w:rFonts w:ascii="Times" w:eastAsia="Batang" w:hAnsi="Times"/>
                <w:sz w:val="20"/>
                <w:szCs w:val="20"/>
                <w:lang w:val="en-GB"/>
              </w:rPr>
            </w:pPr>
          </w:p>
          <w:p w14:paraId="27743ECB" w14:textId="77777777" w:rsidR="00E263F1" w:rsidRDefault="00E263F1" w:rsidP="00E263F1">
            <w:pPr>
              <w:pStyle w:val="NormalWeb"/>
              <w:shd w:val="clear" w:color="auto" w:fill="FFFFFF"/>
              <w:spacing w:before="0" w:after="0"/>
              <w:rPr>
                <w:rFonts w:ascii="Times" w:eastAsia="Batang" w:hAnsi="Times"/>
                <w:bCs/>
                <w:sz w:val="20"/>
                <w:szCs w:val="20"/>
                <w:lang w:val="en-GB"/>
              </w:rPr>
            </w:pPr>
            <w:r w:rsidRPr="00B27654">
              <w:rPr>
                <w:rFonts w:ascii="Times" w:eastAsia="Batang" w:hAnsi="Times"/>
                <w:b/>
                <w:sz w:val="20"/>
                <w:szCs w:val="20"/>
                <w:u w:val="single"/>
                <w:lang w:val="en-GB"/>
              </w:rPr>
              <w:t>Proposal 1.E.</w:t>
            </w:r>
            <w:r>
              <w:rPr>
                <w:rFonts w:ascii="Times" w:eastAsia="Batang" w:hAnsi="Times"/>
                <w:b/>
                <w:sz w:val="20"/>
                <w:szCs w:val="20"/>
                <w:u w:val="single"/>
                <w:lang w:val="en-GB"/>
              </w:rPr>
              <w:t>4:</w:t>
            </w:r>
            <w:r>
              <w:rPr>
                <w:rFonts w:ascii="Times" w:eastAsia="Batang" w:hAnsi="Times"/>
                <w:bCs/>
                <w:sz w:val="20"/>
                <w:szCs w:val="20"/>
                <w:lang w:val="en-GB"/>
              </w:rPr>
              <w:t xml:space="preserve"> We are okay</w:t>
            </w:r>
          </w:p>
          <w:p w14:paraId="3199BE2D" w14:textId="77777777" w:rsidR="00E263F1" w:rsidRDefault="00E263F1" w:rsidP="00E263F1">
            <w:pPr>
              <w:pStyle w:val="NormalWeb"/>
              <w:shd w:val="clear" w:color="auto" w:fill="FFFFFF"/>
              <w:spacing w:before="0" w:after="0"/>
              <w:rPr>
                <w:rFonts w:ascii="Times" w:eastAsia="Batang" w:hAnsi="Times"/>
                <w:bCs/>
                <w:sz w:val="20"/>
                <w:szCs w:val="20"/>
                <w:lang w:val="en-GB"/>
              </w:rPr>
            </w:pPr>
          </w:p>
          <w:p w14:paraId="72218250" w14:textId="77777777" w:rsidR="00E263F1" w:rsidRDefault="00E263F1" w:rsidP="00E263F1">
            <w:pPr>
              <w:pStyle w:val="NormalWeb"/>
              <w:shd w:val="clear" w:color="auto" w:fill="FFFFFF"/>
              <w:spacing w:before="0" w:after="0"/>
              <w:rPr>
                <w:rFonts w:eastAsia="Batang"/>
                <w:iCs/>
                <w:sz w:val="20"/>
                <w:szCs w:val="20"/>
                <w:lang w:val="en-GB"/>
              </w:rPr>
            </w:pPr>
            <w:r>
              <w:rPr>
                <w:rFonts w:ascii="Times" w:eastAsia="Batang" w:hAnsi="Times"/>
                <w:sz w:val="20"/>
                <w:szCs w:val="20"/>
                <w:lang w:val="en-GB"/>
              </w:rPr>
              <w:t xml:space="preserve"> </w:t>
            </w:r>
            <w:r w:rsidRPr="00B27654">
              <w:rPr>
                <w:rFonts w:ascii="Times" w:eastAsia="Batang" w:hAnsi="Times"/>
                <w:b/>
                <w:sz w:val="20"/>
                <w:szCs w:val="20"/>
                <w:u w:val="single"/>
                <w:lang w:val="en-GB"/>
              </w:rPr>
              <w:t>Proposal 1.</w:t>
            </w:r>
            <w:r>
              <w:rPr>
                <w:rFonts w:ascii="Times" w:eastAsia="Batang" w:hAnsi="Times"/>
                <w:b/>
                <w:sz w:val="20"/>
                <w:szCs w:val="20"/>
                <w:u w:val="single"/>
                <w:lang w:val="en-GB"/>
              </w:rPr>
              <w:t>I</w:t>
            </w:r>
            <w:r>
              <w:rPr>
                <w:rFonts w:ascii="Times" w:eastAsia="Batang" w:hAnsi="Times"/>
                <w:sz w:val="20"/>
                <w:szCs w:val="20"/>
                <w:lang w:val="en-GB"/>
              </w:rPr>
              <w:t>: We are okay</w:t>
            </w:r>
          </w:p>
          <w:p w14:paraId="457ECFDE" w14:textId="77777777" w:rsidR="00E263F1" w:rsidRPr="00CE1DE9" w:rsidRDefault="00E263F1" w:rsidP="00E263F1">
            <w:pPr>
              <w:pStyle w:val="NormalWeb"/>
              <w:shd w:val="clear" w:color="auto" w:fill="FFFFFF"/>
              <w:spacing w:before="0" w:after="0"/>
              <w:rPr>
                <w:rFonts w:eastAsiaTheme="minorEastAsia"/>
                <w:b/>
                <w:color w:val="3333FF"/>
                <w:sz w:val="20"/>
                <w:szCs w:val="18"/>
                <w:lang w:eastAsia="zh-CN"/>
              </w:rPr>
            </w:pPr>
          </w:p>
        </w:tc>
      </w:tr>
      <w:tr w:rsidR="007B6DEE" w:rsidRPr="00EA1084" w14:paraId="658243E9"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2E23C21F" w14:textId="23353F3D" w:rsidR="007B6DEE" w:rsidRDefault="007B6DEE" w:rsidP="007B6DEE">
            <w:pPr>
              <w:snapToGrid w:val="0"/>
              <w:rPr>
                <w:rFonts w:eastAsiaTheme="minorEastAsia"/>
                <w:sz w:val="18"/>
                <w:szCs w:val="18"/>
                <w:lang w:eastAsia="zh-CN"/>
              </w:rPr>
            </w:pPr>
            <w:proofErr w:type="spellStart"/>
            <w:r>
              <w:rPr>
                <w:rFonts w:eastAsiaTheme="minorEastAsia" w:hint="eastAsia"/>
                <w:sz w:val="18"/>
                <w:szCs w:val="18"/>
                <w:lang w:eastAsia="zh-CN"/>
              </w:rPr>
              <w:lastRenderedPageBreak/>
              <w:t>S</w:t>
            </w:r>
            <w:r>
              <w:rPr>
                <w:rFonts w:eastAsiaTheme="minorEastAsia"/>
                <w:sz w:val="18"/>
                <w:szCs w:val="18"/>
                <w:lang w:eastAsia="zh-CN"/>
              </w:rPr>
              <w:t>preadtrum</w:t>
            </w:r>
            <w:proofErr w:type="spellEnd"/>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4CC7C294" w14:textId="77777777" w:rsidR="007B6DEE" w:rsidRDefault="007B6DEE" w:rsidP="007B6DEE">
            <w:pPr>
              <w:pStyle w:val="NormalWeb"/>
              <w:shd w:val="clear" w:color="auto" w:fill="FFFFFF"/>
              <w:spacing w:before="0" w:after="0"/>
              <w:rPr>
                <w:rFonts w:eastAsia="Batang"/>
                <w:iCs/>
                <w:sz w:val="20"/>
                <w:szCs w:val="20"/>
                <w:lang w:val="en-GB"/>
              </w:rPr>
            </w:pPr>
            <w:r w:rsidRPr="00916377">
              <w:rPr>
                <w:rFonts w:eastAsia="Batang"/>
                <w:b/>
                <w:iCs/>
                <w:sz w:val="20"/>
                <w:szCs w:val="20"/>
                <w:u w:val="single"/>
                <w:lang w:val="en-GB"/>
              </w:rPr>
              <w:t>Proposal 1.C.1</w:t>
            </w:r>
            <w:r>
              <w:rPr>
                <w:rFonts w:eastAsia="Batang"/>
                <w:iCs/>
                <w:sz w:val="20"/>
                <w:szCs w:val="20"/>
                <w:lang w:val="en-GB"/>
              </w:rPr>
              <w:t>: We are fine to support it as UE capability.</w:t>
            </w:r>
          </w:p>
          <w:p w14:paraId="2680832E" w14:textId="77777777" w:rsidR="007B6DEE" w:rsidRDefault="007B6DEE" w:rsidP="007B6DEE">
            <w:pPr>
              <w:pStyle w:val="NormalWeb"/>
              <w:shd w:val="clear" w:color="auto" w:fill="FFFFFF"/>
              <w:spacing w:before="0" w:after="0"/>
              <w:rPr>
                <w:rFonts w:eastAsiaTheme="minorEastAsia"/>
                <w:b/>
                <w:sz w:val="18"/>
                <w:szCs w:val="18"/>
                <w:u w:val="single"/>
                <w:lang w:eastAsia="zh-CN"/>
              </w:rPr>
            </w:pPr>
          </w:p>
          <w:p w14:paraId="2B354644" w14:textId="77777777" w:rsidR="007B6DEE" w:rsidRDefault="007B6DEE" w:rsidP="007B6DEE">
            <w:pPr>
              <w:pStyle w:val="NormalWeb"/>
              <w:shd w:val="clear" w:color="auto" w:fill="FFFFFF"/>
              <w:spacing w:before="0" w:after="0"/>
              <w:rPr>
                <w:rFonts w:eastAsiaTheme="minorEastAsia"/>
                <w:b/>
                <w:sz w:val="18"/>
                <w:szCs w:val="18"/>
                <w:u w:val="single"/>
                <w:lang w:eastAsia="zh-CN"/>
              </w:rPr>
            </w:pPr>
            <w:r>
              <w:rPr>
                <w:rFonts w:eastAsiaTheme="minorEastAsia" w:hint="eastAsia"/>
                <w:b/>
                <w:sz w:val="18"/>
                <w:szCs w:val="18"/>
                <w:u w:val="single"/>
                <w:lang w:eastAsia="zh-CN"/>
              </w:rPr>
              <w:t>C</w:t>
            </w:r>
            <w:r>
              <w:rPr>
                <w:rFonts w:eastAsiaTheme="minorEastAsia"/>
                <w:b/>
                <w:sz w:val="18"/>
                <w:szCs w:val="18"/>
                <w:u w:val="single"/>
                <w:lang w:eastAsia="zh-CN"/>
              </w:rPr>
              <w:t xml:space="preserve">onclusion 1.C.4: </w:t>
            </w:r>
            <w:r w:rsidRPr="00D13980">
              <w:rPr>
                <w:rFonts w:eastAsiaTheme="minorEastAsia"/>
                <w:sz w:val="18"/>
                <w:szCs w:val="18"/>
                <w:lang w:eastAsia="zh-CN"/>
              </w:rPr>
              <w:t>OK.</w:t>
            </w:r>
          </w:p>
          <w:p w14:paraId="35D56E47" w14:textId="77777777" w:rsidR="007B6DEE" w:rsidRDefault="007B6DEE" w:rsidP="007B6DEE">
            <w:pPr>
              <w:pStyle w:val="NormalWeb"/>
              <w:shd w:val="clear" w:color="auto" w:fill="FFFFFF"/>
              <w:spacing w:before="0" w:after="0"/>
              <w:rPr>
                <w:rFonts w:eastAsiaTheme="minorEastAsia"/>
                <w:b/>
                <w:sz w:val="18"/>
                <w:szCs w:val="18"/>
                <w:u w:val="single"/>
                <w:lang w:eastAsia="zh-CN"/>
              </w:rPr>
            </w:pPr>
          </w:p>
          <w:p w14:paraId="57F46FE2" w14:textId="77777777" w:rsidR="007B6DEE" w:rsidRDefault="007B6DEE" w:rsidP="007B6DEE">
            <w:pPr>
              <w:pStyle w:val="NormalWeb"/>
              <w:shd w:val="clear" w:color="auto" w:fill="FFFFFF"/>
              <w:spacing w:before="0" w:after="0"/>
              <w:rPr>
                <w:rFonts w:ascii="Times" w:eastAsia="Batang" w:hAnsi="Times"/>
                <w:sz w:val="20"/>
                <w:szCs w:val="20"/>
                <w:lang w:val="en-GB"/>
              </w:rPr>
            </w:pPr>
            <w:r>
              <w:rPr>
                <w:rFonts w:ascii="Times" w:eastAsia="Batang" w:hAnsi="Times"/>
                <w:b/>
                <w:sz w:val="20"/>
                <w:szCs w:val="20"/>
                <w:u w:val="single"/>
                <w:lang w:val="en-GB"/>
              </w:rPr>
              <w:t>Proposal</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Pr>
                <w:rFonts w:ascii="Times" w:eastAsia="Batang" w:hAnsi="Times"/>
                <w:sz w:val="20"/>
                <w:szCs w:val="20"/>
                <w:lang w:val="en-GB"/>
              </w:rPr>
              <w:t>: Support Alt1 to follow the legacy design.</w:t>
            </w:r>
          </w:p>
          <w:p w14:paraId="577525FD" w14:textId="77777777" w:rsidR="007B6DEE" w:rsidRDefault="007B6DEE" w:rsidP="007B6DEE">
            <w:pPr>
              <w:pStyle w:val="NormalWeb"/>
              <w:shd w:val="clear" w:color="auto" w:fill="FFFFFF"/>
              <w:spacing w:before="0" w:after="0"/>
              <w:rPr>
                <w:rFonts w:ascii="Times" w:eastAsia="Batang" w:hAnsi="Times"/>
                <w:sz w:val="20"/>
                <w:szCs w:val="20"/>
                <w:lang w:val="en-GB"/>
              </w:rPr>
            </w:pPr>
          </w:p>
          <w:p w14:paraId="2CDAEB51" w14:textId="443F4289" w:rsidR="007B6DEE" w:rsidRDefault="007B6DEE" w:rsidP="007B6DEE">
            <w:pPr>
              <w:pStyle w:val="NormalWeb"/>
              <w:shd w:val="clear" w:color="auto" w:fill="FFFFFF"/>
              <w:spacing w:before="0" w:after="0"/>
              <w:rPr>
                <w:rFonts w:eastAsia="Batang"/>
                <w:b/>
                <w:iCs/>
                <w:sz w:val="20"/>
                <w:szCs w:val="20"/>
                <w:u w:val="single"/>
                <w:lang w:val="en-GB"/>
              </w:rPr>
            </w:pPr>
            <w:r>
              <w:rPr>
                <w:rFonts w:ascii="Times" w:eastAsia="Batang" w:hAnsi="Times"/>
                <w:b/>
                <w:sz w:val="20"/>
                <w:szCs w:val="20"/>
                <w:u w:val="single"/>
                <w:lang w:val="en-GB"/>
              </w:rPr>
              <w:t>Proposal 1.E.3</w:t>
            </w:r>
            <w:r>
              <w:rPr>
                <w:rFonts w:ascii="Times" w:eastAsia="Batang" w:hAnsi="Times"/>
                <w:sz w:val="20"/>
                <w:szCs w:val="20"/>
                <w:lang w:val="en-GB"/>
              </w:rPr>
              <w:t>: Support. Our initial preference is Alt2 since it’s the simplest solution. We are also fine to consider further optimised solution. However, we don’t prefer the solutions that may increase UE memory consumption or spec complexity too much.</w:t>
            </w:r>
          </w:p>
        </w:tc>
      </w:tr>
      <w:tr w:rsidR="00E7586B" w:rsidRPr="00EA1084" w14:paraId="0CEF3A6D" w14:textId="77777777" w:rsidTr="006C38B2">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51257F45" w14:textId="4BE7CD24" w:rsidR="00E7586B" w:rsidRDefault="00E7586B" w:rsidP="00E7586B">
            <w:pPr>
              <w:snapToGrid w:val="0"/>
              <w:rPr>
                <w:rFonts w:eastAsiaTheme="minorEastAsia"/>
                <w:sz w:val="18"/>
                <w:szCs w:val="18"/>
                <w:lang w:eastAsia="zh-CN"/>
              </w:rPr>
            </w:pPr>
            <w:r w:rsidRPr="009B084F">
              <w:rPr>
                <w:rFonts w:eastAsiaTheme="minorEastAsia"/>
                <w:sz w:val="18"/>
                <w:szCs w:val="18"/>
                <w:lang w:eastAsia="zh-CN"/>
              </w:rPr>
              <w:t xml:space="preserve">Qualcomm </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16B5AE8E" w14:textId="77777777" w:rsidR="00E7586B" w:rsidRDefault="00E7586B" w:rsidP="00E7586B">
            <w:pPr>
              <w:pStyle w:val="NormalWeb"/>
              <w:shd w:val="clear" w:color="auto" w:fill="FFFFFF"/>
              <w:spacing w:before="0" w:after="0"/>
              <w:rPr>
                <w:rFonts w:eastAsiaTheme="minorEastAsia"/>
                <w:bCs/>
                <w:sz w:val="20"/>
                <w:szCs w:val="18"/>
                <w:lang w:eastAsia="zh-CN"/>
              </w:rPr>
            </w:pPr>
            <w:r w:rsidRPr="00B27654">
              <w:rPr>
                <w:rFonts w:ascii="Times" w:eastAsia="Batang" w:hAnsi="Times"/>
                <w:b/>
                <w:sz w:val="20"/>
                <w:szCs w:val="20"/>
                <w:u w:val="single"/>
                <w:lang w:val="en-GB"/>
              </w:rPr>
              <w:t>Proposal 1.</w:t>
            </w:r>
            <w:r>
              <w:rPr>
                <w:rFonts w:ascii="Times" w:eastAsia="Batang" w:hAnsi="Times"/>
                <w:b/>
                <w:sz w:val="20"/>
                <w:szCs w:val="20"/>
                <w:u w:val="single"/>
                <w:lang w:val="en-GB"/>
              </w:rPr>
              <w:t>I</w:t>
            </w:r>
            <w:r>
              <w:rPr>
                <w:rFonts w:ascii="Times" w:eastAsia="Batang" w:hAnsi="Times"/>
                <w:sz w:val="20"/>
                <w:szCs w:val="20"/>
                <w:lang w:val="en-GB"/>
              </w:rPr>
              <w:t>:</w:t>
            </w:r>
            <w:r>
              <w:rPr>
                <w:rFonts w:ascii="Times" w:eastAsiaTheme="minorEastAsia" w:hAnsi="Times" w:hint="eastAsia"/>
                <w:sz w:val="20"/>
                <w:szCs w:val="20"/>
                <w:lang w:val="en-GB" w:eastAsia="zh-CN"/>
              </w:rPr>
              <w:t xml:space="preserve"> </w:t>
            </w:r>
            <w:r w:rsidRPr="009B084F">
              <w:rPr>
                <w:rFonts w:eastAsiaTheme="minorEastAsia" w:hint="eastAsia"/>
                <w:bCs/>
                <w:sz w:val="20"/>
                <w:szCs w:val="18"/>
                <w:lang w:eastAsia="zh-CN"/>
              </w:rPr>
              <w:t xml:space="preserve">Re </w:t>
            </w:r>
            <w:r>
              <w:rPr>
                <w:rFonts w:eastAsiaTheme="minorEastAsia" w:hint="eastAsia"/>
                <w:bCs/>
                <w:sz w:val="20"/>
                <w:szCs w:val="18"/>
                <w:lang w:eastAsia="zh-CN"/>
              </w:rPr>
              <w:t>@</w:t>
            </w:r>
            <w:r w:rsidRPr="009B084F">
              <w:rPr>
                <w:rFonts w:eastAsiaTheme="minorEastAsia" w:hint="eastAsia"/>
                <w:bCs/>
                <w:sz w:val="20"/>
                <w:szCs w:val="18"/>
                <w:lang w:eastAsia="zh-CN"/>
              </w:rPr>
              <w:t>Fujitsu</w:t>
            </w:r>
          </w:p>
          <w:p w14:paraId="52F63435" w14:textId="77777777" w:rsidR="00E7586B" w:rsidRDefault="00E7586B" w:rsidP="00E7586B">
            <w:pPr>
              <w:pStyle w:val="NormalWeb"/>
              <w:shd w:val="clear" w:color="auto" w:fill="FFFFFF"/>
              <w:spacing w:before="0" w:after="0"/>
              <w:rPr>
                <w:rFonts w:eastAsiaTheme="minorEastAsia"/>
                <w:bCs/>
                <w:sz w:val="20"/>
                <w:szCs w:val="18"/>
                <w:lang w:eastAsia="zh-CN"/>
              </w:rPr>
            </w:pPr>
            <w:r>
              <w:rPr>
                <w:rFonts w:eastAsiaTheme="minorEastAsia" w:hint="eastAsia"/>
                <w:bCs/>
                <w:sz w:val="20"/>
                <w:szCs w:val="18"/>
                <w:lang w:eastAsia="zh-CN"/>
              </w:rPr>
              <w:t>Not sure what do you mean that R15 Type-I has subband non-orthogonal PMI</w:t>
            </w:r>
          </w:p>
          <w:p w14:paraId="269067EA" w14:textId="4A3DBF0D" w:rsidR="00E7586B" w:rsidRPr="00916377" w:rsidRDefault="00E7586B" w:rsidP="00E7586B">
            <w:pPr>
              <w:pStyle w:val="NormalWeb"/>
              <w:shd w:val="clear" w:color="auto" w:fill="FFFFFF"/>
              <w:spacing w:before="0" w:after="0"/>
              <w:rPr>
                <w:rFonts w:eastAsia="Batang"/>
                <w:b/>
                <w:iCs/>
                <w:sz w:val="20"/>
                <w:szCs w:val="20"/>
                <w:u w:val="single"/>
                <w:lang w:val="en-GB"/>
              </w:rPr>
            </w:pPr>
            <w:r>
              <w:rPr>
                <w:rFonts w:eastAsiaTheme="minorEastAsia" w:hint="eastAsia"/>
                <w:bCs/>
                <w:sz w:val="20"/>
                <w:szCs w:val="18"/>
                <w:lang w:eastAsia="zh-CN"/>
              </w:rPr>
              <w:t>If you are talking about R15 Type-I mode-2, only the subband SD basis is selected from a non-orthogonal set, but note that the PMI is still orthogonal</w:t>
            </w:r>
          </w:p>
        </w:tc>
      </w:tr>
      <w:tr w:rsidR="00251F8F" w:rsidRPr="00EA1084" w14:paraId="64352EFA" w14:textId="77777777" w:rsidTr="00251F8F">
        <w:trPr>
          <w:trHeight w:val="152"/>
        </w:trPr>
        <w:tc>
          <w:tcPr>
            <w:tcW w:w="1615" w:type="dxa"/>
            <w:tcBorders>
              <w:top w:val="single" w:sz="4" w:space="0" w:color="000000"/>
              <w:left w:val="single" w:sz="4" w:space="0" w:color="000000"/>
              <w:bottom w:val="single" w:sz="4" w:space="0" w:color="000000"/>
              <w:right w:val="single" w:sz="4" w:space="0" w:color="000000"/>
            </w:tcBorders>
            <w:shd w:val="clear" w:color="auto" w:fill="auto"/>
          </w:tcPr>
          <w:p w14:paraId="0F953BFB" w14:textId="1DA20EE1" w:rsidR="00251F8F" w:rsidRPr="009B084F" w:rsidRDefault="00251F8F" w:rsidP="00251F8F">
            <w:pPr>
              <w:snapToGrid w:val="0"/>
              <w:rPr>
                <w:rFonts w:eastAsiaTheme="minorEastAsia"/>
                <w:sz w:val="18"/>
                <w:szCs w:val="18"/>
                <w:lang w:eastAsia="zh-CN"/>
              </w:rPr>
            </w:pPr>
            <w:r>
              <w:rPr>
                <w:rFonts w:eastAsiaTheme="minorEastAsia"/>
                <w:sz w:val="18"/>
                <w:szCs w:val="18"/>
                <w:lang w:eastAsia="zh-CN"/>
              </w:rPr>
              <w:t>Fraunhofer IIS/HHI</w:t>
            </w:r>
          </w:p>
        </w:tc>
        <w:tc>
          <w:tcPr>
            <w:tcW w:w="8420" w:type="dxa"/>
            <w:tcBorders>
              <w:top w:val="single" w:sz="4" w:space="0" w:color="000000"/>
              <w:left w:val="single" w:sz="4" w:space="0" w:color="000000"/>
              <w:bottom w:val="single" w:sz="4" w:space="0" w:color="000000"/>
              <w:right w:val="single" w:sz="4" w:space="0" w:color="000000"/>
            </w:tcBorders>
            <w:shd w:val="clear" w:color="auto" w:fill="auto"/>
          </w:tcPr>
          <w:p w14:paraId="0E866D9F" w14:textId="77777777" w:rsidR="00251F8F" w:rsidRDefault="00251F8F" w:rsidP="00251F8F">
            <w:pPr>
              <w:pStyle w:val="NormalWeb"/>
              <w:shd w:val="clear" w:color="auto" w:fill="FFFFFF"/>
              <w:spacing w:before="0" w:after="0"/>
              <w:rPr>
                <w:rFonts w:ascii="Times" w:eastAsia="Batang" w:hAnsi="Times"/>
                <w:bCs/>
                <w:sz w:val="20"/>
                <w:szCs w:val="20"/>
                <w:lang w:val="en-GB"/>
              </w:rPr>
            </w:pPr>
          </w:p>
          <w:p w14:paraId="5628385D" w14:textId="77777777" w:rsidR="00251F8F" w:rsidRDefault="00251F8F" w:rsidP="00251F8F">
            <w:pPr>
              <w:pStyle w:val="NormalWeb"/>
              <w:shd w:val="clear" w:color="auto" w:fill="FFFFFF"/>
              <w:spacing w:before="0" w:after="0"/>
              <w:rPr>
                <w:rFonts w:eastAsia="Batang"/>
                <w:bCs/>
                <w:sz w:val="20"/>
                <w:szCs w:val="20"/>
                <w:lang w:val="en-GB"/>
              </w:rPr>
            </w:pPr>
            <w:r>
              <w:rPr>
                <w:rFonts w:eastAsia="Batang"/>
                <w:b/>
                <w:sz w:val="20"/>
                <w:szCs w:val="20"/>
                <w:u w:val="single"/>
                <w:lang w:val="en-GB"/>
              </w:rPr>
              <w:t>Conclusion</w:t>
            </w:r>
            <w:r w:rsidRPr="00FC42BE">
              <w:rPr>
                <w:rFonts w:eastAsia="Batang"/>
                <w:b/>
                <w:sz w:val="20"/>
                <w:szCs w:val="20"/>
                <w:u w:val="single"/>
                <w:lang w:val="en-GB"/>
              </w:rPr>
              <w:t xml:space="preserve"> 1.C.</w:t>
            </w:r>
            <w:r>
              <w:rPr>
                <w:rFonts w:eastAsia="Batang"/>
                <w:b/>
                <w:sz w:val="20"/>
                <w:szCs w:val="20"/>
                <w:u w:val="single"/>
                <w:lang w:val="en-GB"/>
              </w:rPr>
              <w:t>4:</w:t>
            </w:r>
            <w:r w:rsidRPr="005D5B1D">
              <w:rPr>
                <w:rFonts w:eastAsia="Batang"/>
                <w:bCs/>
                <w:sz w:val="20"/>
                <w:szCs w:val="20"/>
                <w:lang w:val="en-GB"/>
              </w:rPr>
              <w:t xml:space="preserve"> Ok</w:t>
            </w:r>
          </w:p>
          <w:p w14:paraId="60072C30" w14:textId="77777777" w:rsidR="00251F8F" w:rsidRDefault="00251F8F" w:rsidP="00251F8F">
            <w:pPr>
              <w:pStyle w:val="NormalWeb"/>
              <w:shd w:val="clear" w:color="auto" w:fill="FFFFFF"/>
              <w:spacing w:before="0" w:after="0"/>
              <w:rPr>
                <w:rFonts w:eastAsia="Batang"/>
                <w:bCs/>
                <w:sz w:val="20"/>
                <w:szCs w:val="20"/>
                <w:lang w:val="en-GB"/>
              </w:rPr>
            </w:pPr>
          </w:p>
          <w:p w14:paraId="0E371691" w14:textId="77777777" w:rsidR="00251F8F" w:rsidRDefault="00251F8F" w:rsidP="00251F8F">
            <w:pPr>
              <w:pStyle w:val="NormalWeb"/>
              <w:shd w:val="clear" w:color="auto" w:fill="FFFFFF"/>
              <w:spacing w:before="0" w:after="0"/>
              <w:rPr>
                <w:rFonts w:ascii="Times" w:eastAsia="Batang" w:hAnsi="Times"/>
                <w:bCs/>
                <w:sz w:val="20"/>
                <w:szCs w:val="20"/>
                <w:lang w:val="en-GB"/>
              </w:rPr>
            </w:pPr>
            <w:r>
              <w:rPr>
                <w:rFonts w:ascii="Times" w:eastAsia="Batang" w:hAnsi="Times"/>
                <w:b/>
                <w:sz w:val="20"/>
                <w:szCs w:val="20"/>
                <w:u w:val="single"/>
                <w:lang w:val="en-GB"/>
              </w:rPr>
              <w:t>Proposal</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5:</w:t>
            </w:r>
            <w:r w:rsidRPr="005D5B1D">
              <w:rPr>
                <w:rFonts w:ascii="Times" w:eastAsia="Batang" w:hAnsi="Times"/>
                <w:bCs/>
                <w:sz w:val="20"/>
                <w:szCs w:val="20"/>
                <w:lang w:val="en-GB"/>
              </w:rPr>
              <w:t xml:space="preserve"> Support</w:t>
            </w:r>
          </w:p>
          <w:p w14:paraId="72696614" w14:textId="77777777" w:rsidR="00251F8F" w:rsidRDefault="00251F8F" w:rsidP="00251F8F">
            <w:pPr>
              <w:pStyle w:val="NormalWeb"/>
              <w:shd w:val="clear" w:color="auto" w:fill="FFFFFF"/>
              <w:spacing w:before="0" w:after="0"/>
              <w:rPr>
                <w:rFonts w:eastAsia="Batang"/>
                <w:bCs/>
                <w:sz w:val="20"/>
                <w:szCs w:val="20"/>
                <w:lang w:val="en-GB"/>
              </w:rPr>
            </w:pPr>
          </w:p>
          <w:p w14:paraId="507E1051" w14:textId="77777777" w:rsidR="00251F8F" w:rsidRDefault="00251F8F" w:rsidP="00251F8F">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w:t>
            </w:r>
            <w:r w:rsidRPr="00B27654">
              <w:rPr>
                <w:rFonts w:ascii="Times" w:eastAsia="Batang" w:hAnsi="Times"/>
                <w:b/>
                <w:sz w:val="20"/>
                <w:szCs w:val="20"/>
                <w:u w:val="single"/>
                <w:lang w:val="en-GB"/>
              </w:rPr>
              <w:t xml:space="preserve"> 1.E.</w:t>
            </w:r>
            <w:r>
              <w:rPr>
                <w:rFonts w:ascii="Times" w:eastAsia="Batang" w:hAnsi="Times"/>
                <w:b/>
                <w:sz w:val="20"/>
                <w:szCs w:val="20"/>
                <w:u w:val="single"/>
                <w:lang w:val="en-GB"/>
              </w:rPr>
              <w:t xml:space="preserve">3: </w:t>
            </w:r>
          </w:p>
          <w:p w14:paraId="0F44C16E" w14:textId="77777777" w:rsidR="00251F8F" w:rsidRPr="007C7D0F" w:rsidRDefault="00251F8F" w:rsidP="00251F8F">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Thanks, FL, for adding the joint proposal as Alt 5. </w:t>
            </w:r>
          </w:p>
          <w:p w14:paraId="5BBD4FCF" w14:textId="77777777" w:rsidR="00251F8F" w:rsidRDefault="00251F8F" w:rsidP="00251F8F">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we don’t see the purpose of supporting Alt 4 given the overhead is large. Based on the simulation results provided by companies, it is evident that the mapping information is not critical for the performance of Type-I codebooks. Mapping information can still be indicated on top of Alt 5 by a </w:t>
            </w:r>
            <m:oMath>
              <m:d>
                <m:dPr>
                  <m:begChr m:val="⌈"/>
                  <m:endChr m:val="⌉"/>
                  <m:ctrlPr>
                    <w:rPr>
                      <w:rFonts w:ascii="Cambria Math" w:eastAsia="Batang" w:hAnsi="Cambria Math"/>
                      <w:bCs/>
                      <w:i/>
                      <w:sz w:val="20"/>
                      <w:szCs w:val="20"/>
                      <w:lang w:val="en-GB"/>
                    </w:rPr>
                  </m:ctrlPr>
                </m:dPr>
                <m:e>
                  <m:func>
                    <m:funcPr>
                      <m:ctrlPr>
                        <w:rPr>
                          <w:rFonts w:ascii="Cambria Math" w:eastAsia="Batang" w:hAnsi="Cambria Math"/>
                          <w:bCs/>
                          <w:i/>
                          <w:sz w:val="20"/>
                          <w:szCs w:val="20"/>
                          <w:lang w:val="en-GB"/>
                        </w:rPr>
                      </m:ctrlPr>
                    </m:funcPr>
                    <m:fName>
                      <m:sSub>
                        <m:sSubPr>
                          <m:ctrlPr>
                            <w:rPr>
                              <w:rFonts w:ascii="Cambria Math" w:eastAsia="Batang" w:hAnsi="Cambria Math"/>
                              <w:bCs/>
                              <w:i/>
                              <w:sz w:val="20"/>
                              <w:szCs w:val="20"/>
                              <w:lang w:val="en-GB"/>
                            </w:rPr>
                          </m:ctrlPr>
                        </m:sSubPr>
                        <m:e>
                          <m:r>
                            <m:rPr>
                              <m:sty m:val="p"/>
                            </m:rPr>
                            <w:rPr>
                              <w:rFonts w:ascii="Cambria Math" w:eastAsia="Batang" w:hAnsi="Cambria Math"/>
                              <w:sz w:val="20"/>
                              <w:szCs w:val="20"/>
                              <w:lang w:val="en-GB"/>
                            </w:rPr>
                            <m:t>log</m:t>
                          </m:r>
                          <m:ctrlPr>
                            <w:rPr>
                              <w:rFonts w:ascii="Cambria Math" w:eastAsia="Batang" w:hAnsi="Cambria Math"/>
                              <w:bCs/>
                              <w:sz w:val="20"/>
                              <w:szCs w:val="20"/>
                              <w:lang w:val="en-GB"/>
                            </w:rPr>
                          </m:ctrlPr>
                        </m:e>
                        <m:sub>
                          <m:r>
                            <w:rPr>
                              <w:rFonts w:ascii="Cambria Math" w:eastAsia="Batang" w:hAnsi="Cambria Math"/>
                              <w:sz w:val="20"/>
                              <w:szCs w:val="20"/>
                              <w:lang w:val="en-GB"/>
                            </w:rPr>
                            <m:t>2</m:t>
                          </m:r>
                          <m:ctrlPr>
                            <w:rPr>
                              <w:rFonts w:ascii="Cambria Math" w:eastAsia="Batang" w:hAnsi="Cambria Math"/>
                              <w:bCs/>
                              <w:sz w:val="20"/>
                              <w:szCs w:val="20"/>
                              <w:lang w:val="en-GB"/>
                            </w:rPr>
                          </m:ctrlPr>
                        </m:sub>
                      </m:sSub>
                    </m:fName>
                    <m:e>
                      <m:r>
                        <w:rPr>
                          <w:rFonts w:ascii="Cambria Math" w:eastAsia="Batang" w:hAnsi="Cambria Math"/>
                          <w:sz w:val="20"/>
                          <w:szCs w:val="20"/>
                          <w:lang w:val="en-GB"/>
                        </w:rPr>
                        <m:t>(nSDBC!)</m:t>
                      </m:r>
                    </m:e>
                  </m:func>
                </m:e>
              </m:d>
            </m:oMath>
            <w:r>
              <w:rPr>
                <w:rFonts w:ascii="Times" w:eastAsia="Batang" w:hAnsi="Times"/>
                <w:bCs/>
                <w:sz w:val="20"/>
                <w:szCs w:val="20"/>
                <w:lang w:val="en-GB"/>
              </w:rPr>
              <w:t xml:space="preserve">-bit indicator which only incurs additional 1 bit for RI = 5-6 and 3 bits for RI = 7-8 which can be still lower than Alt 4. In our opinion Alt 5 is a simple and cleaner solution given the situation. </w:t>
            </w:r>
          </w:p>
          <w:tbl>
            <w:tblPr>
              <w:tblStyle w:val="TableGrid"/>
              <w:tblpPr w:leftFromText="180" w:rightFromText="180" w:vertAnchor="page" w:horzAnchor="margin" w:tblpY="3310"/>
              <w:tblOverlap w:val="never"/>
              <w:tblW w:w="8241" w:type="dxa"/>
              <w:tblLook w:val="04A0" w:firstRow="1" w:lastRow="0" w:firstColumn="1" w:lastColumn="0" w:noHBand="0" w:noVBand="1"/>
            </w:tblPr>
            <w:tblGrid>
              <w:gridCol w:w="1020"/>
              <w:gridCol w:w="855"/>
              <w:gridCol w:w="640"/>
              <w:gridCol w:w="1106"/>
              <w:gridCol w:w="931"/>
              <w:gridCol w:w="867"/>
              <w:gridCol w:w="868"/>
              <w:gridCol w:w="940"/>
              <w:gridCol w:w="1014"/>
            </w:tblGrid>
            <w:tr w:rsidR="00251F8F" w14:paraId="08404623" w14:textId="77777777" w:rsidTr="00B13F6D">
              <w:trPr>
                <w:trHeight w:val="507"/>
              </w:trPr>
              <w:tc>
                <w:tcPr>
                  <w:tcW w:w="1020" w:type="dxa"/>
                </w:tcPr>
                <w:p w14:paraId="08AB908B" w14:textId="77777777" w:rsidR="00251F8F" w:rsidRDefault="00251F8F" w:rsidP="00251F8F">
                  <w:pPr>
                    <w:rPr>
                      <w:rFonts w:ascii="Times" w:eastAsia="Batang" w:hAnsi="Times"/>
                      <w:iCs/>
                      <w:sz w:val="20"/>
                      <w:szCs w:val="20"/>
                      <w:lang w:val="en-GB"/>
                    </w:rPr>
                  </w:pPr>
                </w:p>
              </w:tc>
              <w:tc>
                <w:tcPr>
                  <w:tcW w:w="1495" w:type="dxa"/>
                  <w:gridSpan w:val="2"/>
                </w:tcPr>
                <w:p w14:paraId="38D4DDE4" w14:textId="77777777" w:rsidR="00251F8F" w:rsidRDefault="00251F8F" w:rsidP="00251F8F">
                  <w:pPr>
                    <w:rPr>
                      <w:rFonts w:ascii="Times" w:eastAsia="Batang" w:hAnsi="Times"/>
                      <w:iCs/>
                      <w:sz w:val="20"/>
                      <w:szCs w:val="20"/>
                      <w:lang w:val="en-GB"/>
                    </w:rPr>
                  </w:pPr>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2</m:t>
                            </m:r>
                          </m:sub>
                        </m:sSub>
                      </m:e>
                    </m:d>
                    <m:r>
                      <w:rPr>
                        <w:rFonts w:ascii="Cambria Math" w:eastAsia="Batang" w:hAnsi="Cambria Math"/>
                        <w:sz w:val="20"/>
                        <w:szCs w:val="20"/>
                        <w:lang w:val="en-GB"/>
                      </w:rPr>
                      <m:t xml:space="preserve">= </m:t>
                    </m:r>
                    <m:d>
                      <m:dPr>
                        <m:ctrlPr>
                          <w:rPr>
                            <w:rFonts w:ascii="Cambria Math" w:eastAsia="Batang" w:hAnsi="Cambria Math"/>
                            <w:i/>
                            <w:iCs/>
                            <w:sz w:val="20"/>
                            <w:szCs w:val="20"/>
                            <w:lang w:val="en-GB"/>
                          </w:rPr>
                        </m:ctrlPr>
                      </m:dPr>
                      <m:e>
                        <m:r>
                          <w:rPr>
                            <w:rFonts w:ascii="Cambria Math" w:eastAsia="Batang" w:hAnsi="Cambria Math"/>
                            <w:sz w:val="20"/>
                            <w:szCs w:val="20"/>
                            <w:lang w:val="en-GB"/>
                          </w:rPr>
                          <m:t>8,3</m:t>
                        </m:r>
                      </m:e>
                    </m:d>
                    <m:r>
                      <w:rPr>
                        <w:rFonts w:ascii="Cambria Math" w:eastAsia="Batang" w:hAnsi="Cambria Math"/>
                        <w:sz w:val="20"/>
                        <w:szCs w:val="20"/>
                        <w:lang w:val="en-GB"/>
                      </w:rPr>
                      <m:t>,(6,4)</m:t>
                    </m:r>
                  </m:oMath>
                  <w:r>
                    <w:rPr>
                      <w:rFonts w:ascii="Times" w:eastAsia="Batang" w:hAnsi="Times"/>
                      <w:iCs/>
                      <w:sz w:val="20"/>
                      <w:szCs w:val="20"/>
                      <w:lang w:val="en-GB"/>
                    </w:rPr>
                    <w:t xml:space="preserve"> </w:t>
                  </w:r>
                </w:p>
              </w:tc>
              <w:tc>
                <w:tcPr>
                  <w:tcW w:w="2037" w:type="dxa"/>
                  <w:gridSpan w:val="2"/>
                </w:tcPr>
                <w:p w14:paraId="595152E9" w14:textId="77777777" w:rsidR="00251F8F" w:rsidRDefault="00251F8F" w:rsidP="00251F8F">
                  <w:pPr>
                    <w:rPr>
                      <w:rFonts w:ascii="Times" w:eastAsia="Batang" w:hAnsi="Times"/>
                      <w:iCs/>
                      <w:sz w:val="20"/>
                      <w:szCs w:val="20"/>
                      <w:lang w:val="en-GB"/>
                    </w:rPr>
                  </w:pPr>
                  <m:oMathPara>
                    <m:oMath>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2</m:t>
                          </m:r>
                        </m:sub>
                      </m:sSub>
                      <m:r>
                        <w:rPr>
                          <w:rFonts w:ascii="Cambria Math" w:eastAsia="Batang" w:hAnsi="Cambria Math"/>
                          <w:sz w:val="20"/>
                          <w:szCs w:val="20"/>
                          <w:lang w:val="en-GB"/>
                        </w:rPr>
                        <m:t>) = (16,2)</m:t>
                      </m:r>
                    </m:oMath>
                  </m:oMathPara>
                </w:p>
              </w:tc>
              <w:tc>
                <w:tcPr>
                  <w:tcW w:w="1735" w:type="dxa"/>
                  <w:gridSpan w:val="2"/>
                </w:tcPr>
                <w:p w14:paraId="1FE6A1BE" w14:textId="77777777" w:rsidR="00251F8F" w:rsidRPr="000D7435" w:rsidRDefault="00251F8F" w:rsidP="00251F8F">
                  <w:pPr>
                    <w:rPr>
                      <w:rFonts w:ascii="Times" w:eastAsia="Batang" w:hAnsi="Times"/>
                      <w:iCs/>
                      <w:sz w:val="20"/>
                      <w:szCs w:val="20"/>
                      <w:lang w:val="en-GB"/>
                    </w:rPr>
                  </w:pPr>
                  <m:oMathPara>
                    <m:oMath>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2</m:t>
                          </m:r>
                        </m:sub>
                      </m:sSub>
                      <m:r>
                        <w:rPr>
                          <w:rFonts w:ascii="Cambria Math" w:eastAsia="Batang" w:hAnsi="Cambria Math"/>
                          <w:sz w:val="20"/>
                          <w:szCs w:val="20"/>
                          <w:lang w:val="en-GB"/>
                        </w:rPr>
                        <m:t>) = (16,2)</m:t>
                      </m:r>
                    </m:oMath>
                  </m:oMathPara>
                </w:p>
              </w:tc>
              <w:tc>
                <w:tcPr>
                  <w:tcW w:w="1954" w:type="dxa"/>
                  <w:gridSpan w:val="2"/>
                </w:tcPr>
                <w:p w14:paraId="6DD7BB7B" w14:textId="77777777" w:rsidR="00251F8F" w:rsidRPr="000D7435" w:rsidRDefault="00251F8F" w:rsidP="00251F8F">
                  <w:pPr>
                    <w:rPr>
                      <w:rFonts w:ascii="Times" w:eastAsia="Batang" w:hAnsi="Times"/>
                      <w:iCs/>
                      <w:sz w:val="20"/>
                      <w:szCs w:val="20"/>
                      <w:lang w:val="en-GB"/>
                    </w:rPr>
                  </w:pPr>
                  <m:oMathPara>
                    <m:oMath>
                      <m:d>
                        <m:dPr>
                          <m:ctrlPr>
                            <w:rPr>
                              <w:rFonts w:ascii="Cambria Math" w:eastAsia="Batang" w:hAnsi="Cambria Math"/>
                              <w:i/>
                              <w:iCs/>
                              <w:sz w:val="20"/>
                              <w:szCs w:val="20"/>
                              <w:lang w:val="en-GB"/>
                            </w:rPr>
                          </m:ctrlPr>
                        </m:dPr>
                        <m:e>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1</m:t>
                              </m:r>
                            </m:sub>
                          </m:sSub>
                          <m:r>
                            <w:rPr>
                              <w:rFonts w:ascii="Cambria Math" w:eastAsia="Batang" w:hAnsi="Cambria Math"/>
                              <w:sz w:val="20"/>
                              <w:szCs w:val="20"/>
                              <w:lang w:val="en-GB"/>
                            </w:rPr>
                            <m:t>,</m:t>
                          </m:r>
                          <m:sSub>
                            <m:sSubPr>
                              <m:ctrlPr>
                                <w:rPr>
                                  <w:rFonts w:ascii="Cambria Math" w:eastAsia="Batang" w:hAnsi="Cambria Math"/>
                                  <w:i/>
                                  <w:iCs/>
                                  <w:sz w:val="20"/>
                                  <w:szCs w:val="20"/>
                                  <w:lang w:val="en-GB"/>
                                </w:rPr>
                              </m:ctrlPr>
                            </m:sSubPr>
                            <m:e>
                              <m:r>
                                <w:rPr>
                                  <w:rFonts w:ascii="Cambria Math" w:eastAsia="Batang" w:hAnsi="Cambria Math"/>
                                  <w:sz w:val="20"/>
                                  <w:szCs w:val="20"/>
                                  <w:lang w:val="en-GB"/>
                                </w:rPr>
                                <m:t>N</m:t>
                              </m:r>
                            </m:e>
                            <m:sub>
                              <m:r>
                                <w:rPr>
                                  <w:rFonts w:ascii="Cambria Math" w:eastAsia="Batang" w:hAnsi="Cambria Math"/>
                                  <w:sz w:val="20"/>
                                  <w:szCs w:val="20"/>
                                  <w:lang w:val="en-GB"/>
                                </w:rPr>
                                <m:t>2</m:t>
                              </m:r>
                            </m:sub>
                          </m:sSub>
                        </m:e>
                      </m:d>
                      <m:r>
                        <w:rPr>
                          <w:rFonts w:ascii="Cambria Math" w:eastAsia="Batang" w:hAnsi="Cambria Math"/>
                          <w:sz w:val="20"/>
                          <w:szCs w:val="20"/>
                          <w:lang w:val="en-GB"/>
                        </w:rPr>
                        <m:t xml:space="preserve">= </m:t>
                      </m:r>
                      <m:d>
                        <m:dPr>
                          <m:ctrlPr>
                            <w:rPr>
                              <w:rFonts w:ascii="Cambria Math" w:eastAsia="Batang" w:hAnsi="Cambria Math"/>
                              <w:i/>
                              <w:iCs/>
                              <w:sz w:val="20"/>
                              <w:szCs w:val="20"/>
                              <w:lang w:val="en-GB"/>
                            </w:rPr>
                          </m:ctrlPr>
                        </m:dPr>
                        <m:e>
                          <m:r>
                            <w:rPr>
                              <w:rFonts w:ascii="Cambria Math" w:eastAsia="Batang" w:hAnsi="Cambria Math"/>
                              <w:sz w:val="20"/>
                              <w:szCs w:val="20"/>
                              <w:lang w:val="en-GB"/>
                            </w:rPr>
                            <m:t>16,4</m:t>
                          </m:r>
                        </m:e>
                      </m:d>
                      <m:r>
                        <w:rPr>
                          <w:rFonts w:ascii="Cambria Math" w:eastAsia="Batang" w:hAnsi="Cambria Math"/>
                          <w:sz w:val="20"/>
                          <w:szCs w:val="20"/>
                          <w:lang w:val="en-GB"/>
                        </w:rPr>
                        <m:t>,(8,8)</m:t>
                      </m:r>
                    </m:oMath>
                  </m:oMathPara>
                </w:p>
              </w:tc>
            </w:tr>
            <w:tr w:rsidR="00251F8F" w14:paraId="515B0EFF" w14:textId="77777777" w:rsidTr="00B13F6D">
              <w:trPr>
                <w:trHeight w:val="280"/>
              </w:trPr>
              <w:tc>
                <w:tcPr>
                  <w:tcW w:w="1020" w:type="dxa"/>
                </w:tcPr>
                <w:p w14:paraId="24CF6823" w14:textId="77777777" w:rsidR="00251F8F" w:rsidRDefault="00251F8F" w:rsidP="00251F8F">
                  <w:pPr>
                    <w:rPr>
                      <w:rFonts w:ascii="Times" w:eastAsia="Batang" w:hAnsi="Times"/>
                      <w:iCs/>
                      <w:sz w:val="20"/>
                      <w:szCs w:val="20"/>
                      <w:lang w:val="en-GB"/>
                    </w:rPr>
                  </w:pPr>
                </w:p>
              </w:tc>
              <w:tc>
                <w:tcPr>
                  <w:tcW w:w="855" w:type="dxa"/>
                </w:tcPr>
                <w:p w14:paraId="43DABBC4"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RI = 5/6</w:t>
                  </w:r>
                </w:p>
              </w:tc>
              <w:tc>
                <w:tcPr>
                  <w:tcW w:w="640" w:type="dxa"/>
                </w:tcPr>
                <w:p w14:paraId="396218C2"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RI = 7/8</w:t>
                  </w:r>
                </w:p>
              </w:tc>
              <w:tc>
                <w:tcPr>
                  <w:tcW w:w="1106" w:type="dxa"/>
                </w:tcPr>
                <w:p w14:paraId="035C9A0E"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RI = 5/6</w:t>
                  </w:r>
                </w:p>
              </w:tc>
              <w:tc>
                <w:tcPr>
                  <w:tcW w:w="931" w:type="dxa"/>
                </w:tcPr>
                <w:p w14:paraId="128EBAD2"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RI = 7/8</w:t>
                  </w:r>
                </w:p>
              </w:tc>
              <w:tc>
                <w:tcPr>
                  <w:tcW w:w="867" w:type="dxa"/>
                </w:tcPr>
                <w:p w14:paraId="08A1B274"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RI = 5/6</w:t>
                  </w:r>
                </w:p>
              </w:tc>
              <w:tc>
                <w:tcPr>
                  <w:tcW w:w="868" w:type="dxa"/>
                </w:tcPr>
                <w:p w14:paraId="3E47CD67"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RI = 7/8</w:t>
                  </w:r>
                </w:p>
              </w:tc>
              <w:tc>
                <w:tcPr>
                  <w:tcW w:w="940" w:type="dxa"/>
                </w:tcPr>
                <w:p w14:paraId="639FCA46"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RI = 5/6</w:t>
                  </w:r>
                </w:p>
              </w:tc>
              <w:tc>
                <w:tcPr>
                  <w:tcW w:w="1014" w:type="dxa"/>
                </w:tcPr>
                <w:p w14:paraId="041FC1D1"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RI = 7/8</w:t>
                  </w:r>
                </w:p>
              </w:tc>
            </w:tr>
            <w:tr w:rsidR="00251F8F" w14:paraId="21E11F7E" w14:textId="77777777" w:rsidTr="00B13F6D">
              <w:trPr>
                <w:trHeight w:val="280"/>
              </w:trPr>
              <w:tc>
                <w:tcPr>
                  <w:tcW w:w="1020" w:type="dxa"/>
                </w:tcPr>
                <w:p w14:paraId="2D5B1C96"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Alt 4</w:t>
                  </w:r>
                </w:p>
              </w:tc>
              <w:tc>
                <w:tcPr>
                  <w:tcW w:w="855" w:type="dxa"/>
                </w:tcPr>
                <w:p w14:paraId="1B647911"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20</w:t>
                  </w:r>
                </w:p>
              </w:tc>
              <w:tc>
                <w:tcPr>
                  <w:tcW w:w="640" w:type="dxa"/>
                </w:tcPr>
                <w:p w14:paraId="78853B18"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30</w:t>
                  </w:r>
                </w:p>
              </w:tc>
              <w:tc>
                <w:tcPr>
                  <w:tcW w:w="1106" w:type="dxa"/>
                </w:tcPr>
                <w:p w14:paraId="2A38F138"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20</w:t>
                  </w:r>
                </w:p>
              </w:tc>
              <w:tc>
                <w:tcPr>
                  <w:tcW w:w="931" w:type="dxa"/>
                </w:tcPr>
                <w:p w14:paraId="658AC197"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30</w:t>
                  </w:r>
                </w:p>
              </w:tc>
              <w:tc>
                <w:tcPr>
                  <w:tcW w:w="867" w:type="dxa"/>
                </w:tcPr>
                <w:p w14:paraId="1731AC4D"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20</w:t>
                  </w:r>
                </w:p>
              </w:tc>
              <w:tc>
                <w:tcPr>
                  <w:tcW w:w="868" w:type="dxa"/>
                </w:tcPr>
                <w:p w14:paraId="67ABD5C5"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30</w:t>
                  </w:r>
                </w:p>
              </w:tc>
              <w:tc>
                <w:tcPr>
                  <w:tcW w:w="940" w:type="dxa"/>
                </w:tcPr>
                <w:p w14:paraId="4634D190"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22</w:t>
                  </w:r>
                </w:p>
              </w:tc>
              <w:tc>
                <w:tcPr>
                  <w:tcW w:w="1014" w:type="dxa"/>
                </w:tcPr>
                <w:p w14:paraId="735869D6"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33</w:t>
                  </w:r>
                </w:p>
              </w:tc>
            </w:tr>
            <w:tr w:rsidR="00251F8F" w14:paraId="3912B72C" w14:textId="77777777" w:rsidTr="00B13F6D">
              <w:trPr>
                <w:trHeight w:val="440"/>
              </w:trPr>
              <w:tc>
                <w:tcPr>
                  <w:tcW w:w="1020" w:type="dxa"/>
                </w:tcPr>
                <w:p w14:paraId="5481FC10"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 xml:space="preserve">Joint proposal </w:t>
                  </w:r>
                </w:p>
              </w:tc>
              <w:tc>
                <w:tcPr>
                  <w:tcW w:w="855" w:type="dxa"/>
                </w:tcPr>
                <w:p w14:paraId="19AFE31B"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16</w:t>
                  </w:r>
                </w:p>
              </w:tc>
              <w:tc>
                <w:tcPr>
                  <w:tcW w:w="640" w:type="dxa"/>
                </w:tcPr>
                <w:p w14:paraId="0BA84EDD"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21</w:t>
                  </w:r>
                </w:p>
              </w:tc>
              <w:tc>
                <w:tcPr>
                  <w:tcW w:w="1106" w:type="dxa"/>
                </w:tcPr>
                <w:p w14:paraId="52E635C6"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16</w:t>
                  </w:r>
                </w:p>
              </w:tc>
              <w:tc>
                <w:tcPr>
                  <w:tcW w:w="931" w:type="dxa"/>
                </w:tcPr>
                <w:p w14:paraId="64A9BD53"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23</w:t>
                  </w:r>
                </w:p>
              </w:tc>
              <w:tc>
                <w:tcPr>
                  <w:tcW w:w="867" w:type="dxa"/>
                </w:tcPr>
                <w:p w14:paraId="5ED11588"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16</w:t>
                  </w:r>
                </w:p>
              </w:tc>
              <w:tc>
                <w:tcPr>
                  <w:tcW w:w="868" w:type="dxa"/>
                </w:tcPr>
                <w:p w14:paraId="1633F054"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23</w:t>
                  </w:r>
                </w:p>
              </w:tc>
              <w:tc>
                <w:tcPr>
                  <w:tcW w:w="940" w:type="dxa"/>
                </w:tcPr>
                <w:p w14:paraId="61978BE6"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18</w:t>
                  </w:r>
                </w:p>
              </w:tc>
              <w:tc>
                <w:tcPr>
                  <w:tcW w:w="1014" w:type="dxa"/>
                </w:tcPr>
                <w:p w14:paraId="0DDED80A" w14:textId="77777777" w:rsidR="00251F8F" w:rsidRDefault="00251F8F" w:rsidP="00251F8F">
                  <w:pPr>
                    <w:rPr>
                      <w:rFonts w:ascii="Times" w:eastAsia="Batang" w:hAnsi="Times"/>
                      <w:iCs/>
                      <w:sz w:val="20"/>
                      <w:szCs w:val="20"/>
                      <w:lang w:val="en-GB"/>
                    </w:rPr>
                  </w:pPr>
                  <w:r>
                    <w:rPr>
                      <w:rFonts w:ascii="Times" w:eastAsia="Batang" w:hAnsi="Times"/>
                      <w:iCs/>
                      <w:sz w:val="20"/>
                      <w:szCs w:val="20"/>
                      <w:lang w:val="en-GB"/>
                    </w:rPr>
                    <w:t>26</w:t>
                  </w:r>
                </w:p>
              </w:tc>
            </w:tr>
            <w:tr w:rsidR="00251F8F" w14:paraId="0BC0C19D" w14:textId="77777777" w:rsidTr="00B13F6D">
              <w:trPr>
                <w:trHeight w:val="440"/>
              </w:trPr>
              <w:tc>
                <w:tcPr>
                  <w:tcW w:w="1020" w:type="dxa"/>
                </w:tcPr>
                <w:p w14:paraId="1E09EE06" w14:textId="77777777" w:rsidR="00251F8F" w:rsidRDefault="00251F8F" w:rsidP="00251F8F">
                  <w:pPr>
                    <w:rPr>
                      <w:rFonts w:ascii="Times" w:eastAsia="Batang" w:hAnsi="Times"/>
                      <w:iCs/>
                      <w:sz w:val="20"/>
                      <w:szCs w:val="20"/>
                      <w:lang w:val="en-GB"/>
                    </w:rPr>
                  </w:pPr>
                  <w:r w:rsidRPr="00B10A5F">
                    <w:rPr>
                      <w:rFonts w:ascii="Times" w:eastAsia="Batang" w:hAnsi="Times"/>
                      <w:iCs/>
                      <w:color w:val="FF0000"/>
                      <w:sz w:val="14"/>
                      <w:szCs w:val="15"/>
                      <w:lang w:val="en-GB"/>
                    </w:rPr>
                    <w:t>Overhead saving compared to Alt 4</w:t>
                  </w:r>
                </w:p>
              </w:tc>
              <w:tc>
                <w:tcPr>
                  <w:tcW w:w="855" w:type="dxa"/>
                </w:tcPr>
                <w:p w14:paraId="7DFD2A40" w14:textId="77777777" w:rsidR="00251F8F" w:rsidRPr="00B10A5F" w:rsidRDefault="00251F8F" w:rsidP="00251F8F">
                  <w:pPr>
                    <w:rPr>
                      <w:rFonts w:ascii="Times" w:eastAsia="Batang" w:hAnsi="Times"/>
                      <w:iCs/>
                      <w:color w:val="FF0000"/>
                      <w:sz w:val="20"/>
                      <w:szCs w:val="20"/>
                      <w:lang w:val="en-GB"/>
                    </w:rPr>
                  </w:pPr>
                  <w:r>
                    <w:rPr>
                      <w:rFonts w:ascii="Times" w:eastAsia="Batang" w:hAnsi="Times"/>
                      <w:iCs/>
                      <w:color w:val="FF0000"/>
                      <w:sz w:val="20"/>
                      <w:szCs w:val="20"/>
                      <w:lang w:val="en-GB"/>
                    </w:rPr>
                    <w:t>4</w:t>
                  </w:r>
                </w:p>
              </w:tc>
              <w:tc>
                <w:tcPr>
                  <w:tcW w:w="640" w:type="dxa"/>
                </w:tcPr>
                <w:p w14:paraId="744AE3CA" w14:textId="77777777" w:rsidR="00251F8F" w:rsidRPr="00B10A5F" w:rsidRDefault="00251F8F" w:rsidP="00251F8F">
                  <w:pPr>
                    <w:rPr>
                      <w:rFonts w:ascii="Times" w:eastAsia="Batang" w:hAnsi="Times"/>
                      <w:iCs/>
                      <w:color w:val="FF0000"/>
                      <w:sz w:val="20"/>
                      <w:szCs w:val="20"/>
                      <w:lang w:val="en-GB"/>
                    </w:rPr>
                  </w:pPr>
                  <w:r>
                    <w:rPr>
                      <w:rFonts w:ascii="Times" w:eastAsia="Batang" w:hAnsi="Times"/>
                      <w:iCs/>
                      <w:color w:val="FF0000"/>
                      <w:sz w:val="20"/>
                      <w:szCs w:val="20"/>
                      <w:lang w:val="en-GB"/>
                    </w:rPr>
                    <w:t>9</w:t>
                  </w:r>
                </w:p>
              </w:tc>
              <w:tc>
                <w:tcPr>
                  <w:tcW w:w="1106" w:type="dxa"/>
                </w:tcPr>
                <w:p w14:paraId="7811B70A" w14:textId="77777777" w:rsidR="00251F8F" w:rsidRPr="00B10A5F" w:rsidRDefault="00251F8F" w:rsidP="00251F8F">
                  <w:pPr>
                    <w:rPr>
                      <w:rFonts w:ascii="Times" w:eastAsia="Batang" w:hAnsi="Times"/>
                      <w:iCs/>
                      <w:color w:val="FF0000"/>
                      <w:sz w:val="20"/>
                      <w:szCs w:val="20"/>
                      <w:lang w:val="en-GB"/>
                    </w:rPr>
                  </w:pPr>
                  <w:r>
                    <w:rPr>
                      <w:rFonts w:ascii="Times" w:eastAsia="Batang" w:hAnsi="Times"/>
                      <w:iCs/>
                      <w:color w:val="FF0000"/>
                      <w:sz w:val="20"/>
                      <w:szCs w:val="20"/>
                      <w:lang w:val="en-GB"/>
                    </w:rPr>
                    <w:t>4</w:t>
                  </w:r>
                </w:p>
              </w:tc>
              <w:tc>
                <w:tcPr>
                  <w:tcW w:w="931" w:type="dxa"/>
                </w:tcPr>
                <w:p w14:paraId="5AA7E1CF" w14:textId="77777777" w:rsidR="00251F8F" w:rsidRPr="00B10A5F" w:rsidRDefault="00251F8F" w:rsidP="00251F8F">
                  <w:pPr>
                    <w:rPr>
                      <w:rFonts w:ascii="Times" w:eastAsia="Batang" w:hAnsi="Times"/>
                      <w:iCs/>
                      <w:color w:val="FF0000"/>
                      <w:sz w:val="20"/>
                      <w:szCs w:val="20"/>
                      <w:lang w:val="en-GB"/>
                    </w:rPr>
                  </w:pPr>
                  <w:r>
                    <w:rPr>
                      <w:rFonts w:ascii="Times" w:eastAsia="Batang" w:hAnsi="Times"/>
                      <w:iCs/>
                      <w:color w:val="FF0000"/>
                      <w:sz w:val="20"/>
                      <w:szCs w:val="20"/>
                      <w:lang w:val="en-GB"/>
                    </w:rPr>
                    <w:t>7</w:t>
                  </w:r>
                </w:p>
              </w:tc>
              <w:tc>
                <w:tcPr>
                  <w:tcW w:w="867" w:type="dxa"/>
                </w:tcPr>
                <w:p w14:paraId="758EA0AE" w14:textId="77777777" w:rsidR="00251F8F" w:rsidRPr="00B10A5F" w:rsidRDefault="00251F8F" w:rsidP="00251F8F">
                  <w:pPr>
                    <w:rPr>
                      <w:rFonts w:ascii="Times" w:eastAsia="Batang" w:hAnsi="Times"/>
                      <w:iCs/>
                      <w:color w:val="FF0000"/>
                      <w:sz w:val="20"/>
                      <w:szCs w:val="20"/>
                      <w:lang w:val="en-GB"/>
                    </w:rPr>
                  </w:pPr>
                  <w:r>
                    <w:rPr>
                      <w:rFonts w:ascii="Times" w:eastAsia="Batang" w:hAnsi="Times"/>
                      <w:iCs/>
                      <w:color w:val="FF0000"/>
                      <w:sz w:val="20"/>
                      <w:szCs w:val="20"/>
                      <w:lang w:val="en-GB"/>
                    </w:rPr>
                    <w:t>4</w:t>
                  </w:r>
                </w:p>
              </w:tc>
              <w:tc>
                <w:tcPr>
                  <w:tcW w:w="868" w:type="dxa"/>
                </w:tcPr>
                <w:p w14:paraId="7BB73548" w14:textId="77777777" w:rsidR="00251F8F" w:rsidRPr="00B10A5F" w:rsidRDefault="00251F8F" w:rsidP="00251F8F">
                  <w:pPr>
                    <w:rPr>
                      <w:rFonts w:ascii="Times" w:eastAsia="Batang" w:hAnsi="Times"/>
                      <w:iCs/>
                      <w:color w:val="FF0000"/>
                      <w:sz w:val="20"/>
                      <w:szCs w:val="20"/>
                      <w:lang w:val="en-GB"/>
                    </w:rPr>
                  </w:pPr>
                  <w:r>
                    <w:rPr>
                      <w:rFonts w:ascii="Times" w:eastAsia="Batang" w:hAnsi="Times"/>
                      <w:iCs/>
                      <w:color w:val="FF0000"/>
                      <w:sz w:val="20"/>
                      <w:szCs w:val="20"/>
                      <w:lang w:val="en-GB"/>
                    </w:rPr>
                    <w:t>7</w:t>
                  </w:r>
                </w:p>
              </w:tc>
              <w:tc>
                <w:tcPr>
                  <w:tcW w:w="940" w:type="dxa"/>
                </w:tcPr>
                <w:p w14:paraId="3E8417F2" w14:textId="77777777" w:rsidR="00251F8F" w:rsidRPr="00B10A5F" w:rsidRDefault="00251F8F" w:rsidP="00251F8F">
                  <w:pPr>
                    <w:rPr>
                      <w:rFonts w:ascii="Times" w:eastAsia="Batang" w:hAnsi="Times"/>
                      <w:iCs/>
                      <w:color w:val="FF0000"/>
                      <w:sz w:val="20"/>
                      <w:szCs w:val="20"/>
                      <w:lang w:val="en-GB"/>
                    </w:rPr>
                  </w:pPr>
                  <w:r>
                    <w:rPr>
                      <w:rFonts w:ascii="Times" w:eastAsia="Batang" w:hAnsi="Times"/>
                      <w:iCs/>
                      <w:color w:val="FF0000"/>
                      <w:sz w:val="20"/>
                      <w:szCs w:val="20"/>
                      <w:lang w:val="en-GB"/>
                    </w:rPr>
                    <w:t>4</w:t>
                  </w:r>
                </w:p>
              </w:tc>
              <w:tc>
                <w:tcPr>
                  <w:tcW w:w="1014" w:type="dxa"/>
                </w:tcPr>
                <w:p w14:paraId="6C978471" w14:textId="77777777" w:rsidR="00251F8F" w:rsidRPr="00B10A5F" w:rsidRDefault="00251F8F" w:rsidP="00251F8F">
                  <w:pPr>
                    <w:rPr>
                      <w:rFonts w:ascii="Times" w:eastAsia="Batang" w:hAnsi="Times"/>
                      <w:iCs/>
                      <w:color w:val="FF0000"/>
                      <w:sz w:val="20"/>
                      <w:szCs w:val="20"/>
                      <w:lang w:val="en-GB"/>
                    </w:rPr>
                  </w:pPr>
                  <w:r w:rsidRPr="00B10A5F">
                    <w:rPr>
                      <w:rFonts w:ascii="Times" w:eastAsia="Batang" w:hAnsi="Times"/>
                      <w:iCs/>
                      <w:color w:val="FF0000"/>
                      <w:sz w:val="20"/>
                      <w:szCs w:val="20"/>
                      <w:lang w:val="en-GB"/>
                    </w:rPr>
                    <w:t>7</w:t>
                  </w:r>
                </w:p>
              </w:tc>
            </w:tr>
          </w:tbl>
          <w:p w14:paraId="7CD06059" w14:textId="77777777" w:rsidR="00251F8F" w:rsidRDefault="00251F8F" w:rsidP="00251F8F">
            <w:pPr>
              <w:pStyle w:val="NormalWeb"/>
              <w:shd w:val="clear" w:color="auto" w:fill="FFFFFF"/>
              <w:spacing w:before="0" w:after="0"/>
              <w:rPr>
                <w:rFonts w:ascii="Times" w:eastAsia="Batang" w:hAnsi="Times"/>
                <w:b/>
                <w:sz w:val="20"/>
                <w:szCs w:val="20"/>
                <w:u w:val="single"/>
                <w:lang w:val="en-GB"/>
              </w:rPr>
            </w:pPr>
          </w:p>
          <w:p w14:paraId="610D3F00" w14:textId="77777777" w:rsidR="00251F8F" w:rsidRDefault="00251F8F" w:rsidP="00251F8F">
            <w:pPr>
              <w:pStyle w:val="NormalWeb"/>
              <w:shd w:val="clear" w:color="auto" w:fill="FFFFFF"/>
              <w:spacing w:before="0" w:after="0"/>
              <w:rPr>
                <w:rFonts w:ascii="Times" w:eastAsia="Batang" w:hAnsi="Times"/>
                <w:bCs/>
                <w:sz w:val="20"/>
                <w:szCs w:val="20"/>
                <w:lang w:val="en-GB"/>
              </w:rPr>
            </w:pPr>
            <w:r w:rsidRPr="00B27654">
              <w:rPr>
                <w:rFonts w:ascii="Times" w:eastAsia="Batang" w:hAnsi="Times"/>
                <w:b/>
                <w:sz w:val="20"/>
                <w:szCs w:val="20"/>
                <w:u w:val="single"/>
                <w:lang w:val="en-GB"/>
              </w:rPr>
              <w:t>Proposal 1.E.</w:t>
            </w:r>
            <w:r>
              <w:rPr>
                <w:rFonts w:ascii="Times" w:eastAsia="Batang" w:hAnsi="Times"/>
                <w:b/>
                <w:sz w:val="20"/>
                <w:szCs w:val="20"/>
                <w:u w:val="single"/>
                <w:lang w:val="en-GB"/>
              </w:rPr>
              <w:t>4</w:t>
            </w:r>
            <w:r>
              <w:rPr>
                <w:rFonts w:ascii="Times" w:eastAsia="Batang" w:hAnsi="Times"/>
                <w:sz w:val="20"/>
                <w:szCs w:val="20"/>
                <w:lang w:val="en-GB"/>
              </w:rPr>
              <w:t xml:space="preserve">: Support </w:t>
            </w:r>
          </w:p>
          <w:p w14:paraId="5436C8D4" w14:textId="77777777" w:rsidR="00251F8F" w:rsidRDefault="00251F8F" w:rsidP="00251F8F">
            <w:pPr>
              <w:pStyle w:val="NormalWeb"/>
              <w:shd w:val="clear" w:color="auto" w:fill="FFFFFF"/>
              <w:spacing w:before="0" w:after="0"/>
              <w:rPr>
                <w:rFonts w:ascii="Times" w:eastAsia="Batang" w:hAnsi="Times"/>
                <w:bCs/>
                <w:sz w:val="20"/>
                <w:szCs w:val="20"/>
                <w:lang w:val="en-GB"/>
              </w:rPr>
            </w:pPr>
          </w:p>
          <w:p w14:paraId="6B2ACE31" w14:textId="77777777" w:rsidR="00251F8F" w:rsidRPr="00B27654" w:rsidRDefault="00251F8F" w:rsidP="00251F8F">
            <w:pPr>
              <w:pStyle w:val="NormalWeb"/>
              <w:shd w:val="clear" w:color="auto" w:fill="FFFFFF"/>
              <w:spacing w:before="0" w:after="0"/>
              <w:rPr>
                <w:rFonts w:ascii="Times" w:eastAsia="Batang" w:hAnsi="Times"/>
                <w:b/>
                <w:sz w:val="20"/>
                <w:szCs w:val="20"/>
                <w:u w:val="single"/>
                <w:lang w:val="en-GB"/>
              </w:rPr>
            </w:pPr>
          </w:p>
        </w:tc>
      </w:tr>
    </w:tbl>
    <w:p w14:paraId="4B5AFE34" w14:textId="77777777" w:rsidR="001C19E9" w:rsidRPr="00780460" w:rsidRDefault="001C19E9">
      <w:pPr>
        <w:rPr>
          <w:lang w:val="en-GB"/>
        </w:rPr>
      </w:pPr>
    </w:p>
    <w:p w14:paraId="7CD6E1E2" w14:textId="77777777" w:rsidR="001C19E9" w:rsidRDefault="00241F8E">
      <w:pPr>
        <w:pStyle w:val="Heading3"/>
        <w:numPr>
          <w:ilvl w:val="1"/>
          <w:numId w:val="13"/>
        </w:numPr>
      </w:pPr>
      <w:r>
        <w:t>Issue 2 (WID objective 2c): CRI-based CSI for hybrid beamforming (HBF)</w:t>
      </w:r>
    </w:p>
    <w:p w14:paraId="5AA4A8DD" w14:textId="77777777" w:rsidR="001C19E9" w:rsidRDefault="001C19E9"/>
    <w:p w14:paraId="79EF1999" w14:textId="77777777" w:rsidR="001C19E9" w:rsidRDefault="00241F8E">
      <w:pPr>
        <w:pStyle w:val="Caption"/>
        <w:jc w:val="center"/>
      </w:pPr>
      <w:r>
        <w:t>Table 2A Summary: issue 2</w:t>
      </w:r>
    </w:p>
    <w:tbl>
      <w:tblPr>
        <w:tblW w:w="9985" w:type="dxa"/>
        <w:tblLayout w:type="fixed"/>
        <w:tblLook w:val="04A0" w:firstRow="1" w:lastRow="0" w:firstColumn="1" w:lastColumn="0" w:noHBand="0" w:noVBand="1"/>
      </w:tblPr>
      <w:tblGrid>
        <w:gridCol w:w="531"/>
        <w:gridCol w:w="7024"/>
        <w:gridCol w:w="2430"/>
      </w:tblGrid>
      <w:tr w:rsidR="001C19E9" w14:paraId="13AB2611"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64B5F153" w14:textId="77777777" w:rsidR="001C19E9" w:rsidRDefault="00241F8E">
            <w:pPr>
              <w:widowControl w:val="0"/>
              <w:snapToGrid w:val="0"/>
              <w:jc w:val="both"/>
              <w:rPr>
                <w:b/>
                <w:sz w:val="18"/>
                <w:szCs w:val="18"/>
              </w:rPr>
            </w:pPr>
            <w:r>
              <w:rPr>
                <w:b/>
                <w:sz w:val="18"/>
                <w:szCs w:val="18"/>
              </w:rPr>
              <w:lastRenderedPageBreak/>
              <w:t>#</w:t>
            </w:r>
          </w:p>
        </w:tc>
        <w:tc>
          <w:tcPr>
            <w:tcW w:w="7024" w:type="dxa"/>
            <w:tcBorders>
              <w:top w:val="single" w:sz="4" w:space="0" w:color="000000"/>
              <w:left w:val="single" w:sz="4" w:space="0" w:color="000000"/>
              <w:bottom w:val="single" w:sz="4" w:space="0" w:color="000000"/>
              <w:right w:val="single" w:sz="4" w:space="0" w:color="000000"/>
            </w:tcBorders>
            <w:shd w:val="clear" w:color="auto" w:fill="D9D9D9"/>
          </w:tcPr>
          <w:p w14:paraId="32F7E8FA" w14:textId="77777777" w:rsidR="001C19E9" w:rsidRDefault="00241F8E">
            <w:pPr>
              <w:widowControl w:val="0"/>
              <w:snapToGrid w:val="0"/>
              <w:jc w:val="both"/>
              <w:rPr>
                <w:b/>
                <w:sz w:val="18"/>
                <w:szCs w:val="18"/>
              </w:rPr>
            </w:pPr>
            <w:r>
              <w:rPr>
                <w:b/>
                <w:sz w:val="18"/>
                <w:szCs w:val="18"/>
              </w:rPr>
              <w:t>Issue</w:t>
            </w:r>
          </w:p>
        </w:tc>
        <w:tc>
          <w:tcPr>
            <w:tcW w:w="2430" w:type="dxa"/>
            <w:tcBorders>
              <w:top w:val="single" w:sz="4" w:space="0" w:color="000000"/>
              <w:left w:val="single" w:sz="4" w:space="0" w:color="000000"/>
              <w:bottom w:val="single" w:sz="4" w:space="0" w:color="000000"/>
              <w:right w:val="single" w:sz="4" w:space="0" w:color="000000"/>
            </w:tcBorders>
            <w:shd w:val="clear" w:color="auto" w:fill="D9D9D9"/>
          </w:tcPr>
          <w:p w14:paraId="6BB180E8" w14:textId="77777777" w:rsidR="001C19E9" w:rsidRDefault="00241F8E">
            <w:pPr>
              <w:widowControl w:val="0"/>
              <w:snapToGrid w:val="0"/>
              <w:jc w:val="both"/>
              <w:rPr>
                <w:b/>
                <w:sz w:val="18"/>
                <w:szCs w:val="18"/>
              </w:rPr>
            </w:pPr>
            <w:r>
              <w:rPr>
                <w:b/>
                <w:sz w:val="18"/>
                <w:szCs w:val="18"/>
              </w:rPr>
              <w:t>Companies’ views</w:t>
            </w:r>
          </w:p>
        </w:tc>
      </w:tr>
      <w:tr w:rsidR="003057AC" w14:paraId="2AFE1D1D"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8CFF2E" w14:textId="38F5C73F" w:rsidR="003057AC" w:rsidRDefault="003057AC" w:rsidP="003057AC">
            <w:pPr>
              <w:widowControl w:val="0"/>
              <w:snapToGrid w:val="0"/>
              <w:rPr>
                <w:sz w:val="18"/>
                <w:szCs w:val="18"/>
              </w:rPr>
            </w:pPr>
            <w:r>
              <w:rPr>
                <w:sz w:val="18"/>
                <w:szCs w:val="18"/>
              </w:rPr>
              <w:t>2.2.2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47E97BF3" w14:textId="77777777" w:rsidR="003057AC" w:rsidRPr="0015305B" w:rsidRDefault="003057AC" w:rsidP="003057AC">
            <w:pPr>
              <w:snapToGrid w:val="0"/>
              <w:rPr>
                <w:b/>
                <w:sz w:val="16"/>
              </w:rPr>
            </w:pPr>
            <w:r w:rsidRPr="0015305B">
              <w:rPr>
                <w:b/>
                <w:sz w:val="16"/>
                <w:highlight w:val="green"/>
              </w:rPr>
              <w:t>[118] Agreement</w:t>
            </w:r>
          </w:p>
          <w:p w14:paraId="6344FEBA" w14:textId="77777777" w:rsidR="003057AC" w:rsidRPr="0015305B" w:rsidRDefault="003057AC" w:rsidP="003057AC">
            <w:pPr>
              <w:snapToGrid w:val="0"/>
              <w:rPr>
                <w:iCs/>
                <w:sz w:val="16"/>
                <w:lang w:val="en-GB"/>
              </w:rPr>
            </w:pPr>
            <w:r w:rsidRPr="0015305B">
              <w:rPr>
                <w:iCs/>
                <w:sz w:val="16"/>
                <w:lang w:val="en-GB"/>
              </w:rPr>
              <w:t>For the Rel-19 CRI-based CSI refinement for up to 128 CSI-RS ports, regarding CBSR and RI restriction, support resource-specific specific CBSR</w:t>
            </w:r>
          </w:p>
          <w:p w14:paraId="68ED2386" w14:textId="77777777" w:rsidR="003057AC" w:rsidRPr="0015305B" w:rsidRDefault="003057AC" w:rsidP="00243516">
            <w:pPr>
              <w:pStyle w:val="ListParagraph"/>
              <w:numPr>
                <w:ilvl w:val="0"/>
                <w:numId w:val="23"/>
              </w:numPr>
              <w:snapToGrid w:val="0"/>
              <w:spacing w:after="0" w:line="240" w:lineRule="auto"/>
              <w:contextualSpacing/>
              <w:rPr>
                <w:iCs/>
                <w:sz w:val="16"/>
                <w:lang w:val="en-GB"/>
              </w:rPr>
            </w:pPr>
            <w:r w:rsidRPr="0015305B">
              <w:rPr>
                <w:iCs/>
                <w:sz w:val="16"/>
                <w:highlight w:val="yellow"/>
                <w:lang w:val="en-GB"/>
              </w:rPr>
              <w:t>FFS (by RAN1#118): Whether RI restriction is resource-common or resource-specific</w:t>
            </w:r>
          </w:p>
          <w:p w14:paraId="6C78B27B" w14:textId="77777777" w:rsidR="003057AC" w:rsidRDefault="003057AC" w:rsidP="003057AC">
            <w:pPr>
              <w:snapToGrid w:val="0"/>
              <w:jc w:val="both"/>
              <w:rPr>
                <w:rFonts w:eastAsia="Batang"/>
                <w:iCs/>
                <w:sz w:val="20"/>
                <w:szCs w:val="20"/>
                <w:lang w:val="en-GB"/>
              </w:rPr>
            </w:pPr>
          </w:p>
          <w:p w14:paraId="6D63FA9D" w14:textId="77777777" w:rsidR="003057AC" w:rsidRPr="0015305B" w:rsidRDefault="003057AC" w:rsidP="003057AC">
            <w:pPr>
              <w:snapToGrid w:val="0"/>
              <w:jc w:val="both"/>
              <w:rPr>
                <w:rFonts w:eastAsia="Batang"/>
                <w:iCs/>
                <w:sz w:val="20"/>
                <w:szCs w:val="20"/>
                <w:lang w:val="en-GB"/>
              </w:rPr>
            </w:pPr>
            <w:r w:rsidRPr="0015305B">
              <w:rPr>
                <w:rFonts w:eastAsia="Batang"/>
                <w:b/>
                <w:iCs/>
                <w:sz w:val="20"/>
                <w:szCs w:val="20"/>
                <w:u w:val="single"/>
                <w:lang w:val="en-GB"/>
              </w:rPr>
              <w:t>Proposal 2.B.2</w:t>
            </w:r>
            <w:r w:rsidRPr="0015305B">
              <w:rPr>
                <w:rFonts w:eastAsia="Batang"/>
                <w:iCs/>
                <w:sz w:val="20"/>
                <w:szCs w:val="20"/>
                <w:lang w:val="en-GB"/>
              </w:rPr>
              <w:t>:</w:t>
            </w:r>
            <w:r w:rsidRPr="0015305B">
              <w:rPr>
                <w:iCs/>
                <w:sz w:val="20"/>
                <w:szCs w:val="20"/>
                <w:lang w:val="en-GB"/>
              </w:rPr>
              <w:t xml:space="preserve"> For the Rel-19 CRI-based CSI refinement for up to 128 CSI-RS ports, support resource-common RI restriction</w:t>
            </w:r>
          </w:p>
          <w:p w14:paraId="2F924276" w14:textId="77777777" w:rsidR="003057AC" w:rsidRDefault="003057AC" w:rsidP="003057AC">
            <w:pPr>
              <w:snapToGrid w:val="0"/>
              <w:jc w:val="both"/>
              <w:rPr>
                <w:rFonts w:eastAsia="Batang"/>
                <w:iCs/>
                <w:sz w:val="20"/>
                <w:szCs w:val="20"/>
                <w:lang w:val="en-GB"/>
              </w:rPr>
            </w:pPr>
          </w:p>
          <w:p w14:paraId="190C723A" w14:textId="77777777" w:rsidR="003057AC" w:rsidRDefault="003057AC" w:rsidP="003057AC">
            <w:pPr>
              <w:snapToGrid w:val="0"/>
              <w:jc w:val="both"/>
              <w:rPr>
                <w:rFonts w:eastAsia="Batang"/>
                <w:iCs/>
                <w:sz w:val="20"/>
                <w:szCs w:val="20"/>
                <w:lang w:val="en-GB"/>
              </w:rPr>
            </w:pPr>
          </w:p>
          <w:p w14:paraId="0D86C7E1" w14:textId="77777777" w:rsidR="003057AC" w:rsidRDefault="003057AC" w:rsidP="003057AC">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The above proposal is based on the majority view in [1]:</w:t>
            </w:r>
          </w:p>
          <w:p w14:paraId="06AECE0C" w14:textId="77777777" w:rsidR="003057AC" w:rsidRDefault="003057AC" w:rsidP="00243516">
            <w:pPr>
              <w:pStyle w:val="ListParagraph"/>
              <w:numPr>
                <w:ilvl w:val="0"/>
                <w:numId w:val="35"/>
              </w:numPr>
              <w:snapToGrid w:val="0"/>
              <w:spacing w:after="0" w:line="240" w:lineRule="auto"/>
              <w:contextualSpacing/>
              <w:rPr>
                <w:i/>
                <w:color w:val="3333FF"/>
                <w:sz w:val="18"/>
                <w:szCs w:val="16"/>
                <w:lang w:val="en-GB"/>
              </w:rPr>
            </w:pPr>
            <w:r>
              <w:rPr>
                <w:i/>
                <w:color w:val="3333FF"/>
                <w:sz w:val="18"/>
                <w:szCs w:val="16"/>
                <w:lang w:val="en-GB"/>
              </w:rPr>
              <w:t xml:space="preserve">Resource common (same as legacy): vivo, </w:t>
            </w:r>
            <w:proofErr w:type="spellStart"/>
            <w:r>
              <w:rPr>
                <w:i/>
                <w:color w:val="3333FF"/>
                <w:sz w:val="18"/>
                <w:szCs w:val="16"/>
                <w:lang w:val="en-GB"/>
              </w:rPr>
              <w:t>Tejas</w:t>
            </w:r>
            <w:proofErr w:type="spellEnd"/>
            <w:r>
              <w:rPr>
                <w:i/>
                <w:color w:val="3333FF"/>
                <w:sz w:val="18"/>
                <w:szCs w:val="16"/>
                <w:lang w:val="en-GB"/>
              </w:rPr>
              <w:t>, OPPO, CATT, Intel, Lenovo/</w:t>
            </w:r>
            <w:proofErr w:type="spellStart"/>
            <w:r>
              <w:rPr>
                <w:i/>
                <w:color w:val="3333FF"/>
                <w:sz w:val="18"/>
                <w:szCs w:val="16"/>
                <w:lang w:val="en-GB"/>
              </w:rPr>
              <w:t>MotM</w:t>
            </w:r>
            <w:proofErr w:type="spellEnd"/>
            <w:r>
              <w:rPr>
                <w:i/>
                <w:color w:val="3333FF"/>
                <w:sz w:val="18"/>
                <w:szCs w:val="16"/>
                <w:lang w:val="en-GB"/>
              </w:rPr>
              <w:t>, C</w:t>
            </w:r>
            <w:r w:rsidRPr="00E22F6C">
              <w:rPr>
                <w:i/>
                <w:color w:val="3333FF"/>
                <w:sz w:val="18"/>
                <w:szCs w:val="16"/>
                <w:lang w:val="en-GB"/>
              </w:rPr>
              <w:t>ATT, Xiaomi</w:t>
            </w:r>
            <w:r w:rsidRPr="0076294B">
              <w:rPr>
                <w:i/>
                <w:color w:val="3333FF"/>
                <w:sz w:val="18"/>
                <w:szCs w:val="16"/>
              </w:rPr>
              <w:t xml:space="preserve"> NTT DOCOMO, </w:t>
            </w:r>
            <w:proofErr w:type="spellStart"/>
            <w:r w:rsidRPr="0076294B">
              <w:rPr>
                <w:i/>
                <w:color w:val="3333FF"/>
                <w:sz w:val="18"/>
                <w:szCs w:val="16"/>
              </w:rPr>
              <w:t>Spreadtrum</w:t>
            </w:r>
            <w:proofErr w:type="spellEnd"/>
            <w:r w:rsidRPr="0076294B">
              <w:rPr>
                <w:i/>
                <w:color w:val="3333FF"/>
                <w:sz w:val="18"/>
                <w:szCs w:val="16"/>
              </w:rPr>
              <w:t>, Qualcomm</w:t>
            </w:r>
          </w:p>
          <w:p w14:paraId="7B234486" w14:textId="77777777" w:rsidR="003057AC" w:rsidRPr="0015305B" w:rsidRDefault="003057AC" w:rsidP="00243516">
            <w:pPr>
              <w:pStyle w:val="ListParagraph"/>
              <w:numPr>
                <w:ilvl w:val="0"/>
                <w:numId w:val="35"/>
              </w:numPr>
              <w:snapToGrid w:val="0"/>
              <w:spacing w:after="0" w:line="240" w:lineRule="auto"/>
              <w:contextualSpacing/>
              <w:rPr>
                <w:color w:val="3333FF"/>
                <w:sz w:val="18"/>
                <w:szCs w:val="16"/>
                <w:lang w:val="en-GB"/>
              </w:rPr>
            </w:pPr>
            <w:r>
              <w:rPr>
                <w:color w:val="3333FF"/>
                <w:sz w:val="18"/>
                <w:szCs w:val="16"/>
                <w:lang w:val="en-GB"/>
              </w:rPr>
              <w:t>Resource specific: Samsung, MediaTek, Ericsson, NEC, Huawei/</w:t>
            </w:r>
            <w:proofErr w:type="spellStart"/>
            <w:r>
              <w:rPr>
                <w:color w:val="3333FF"/>
                <w:sz w:val="18"/>
                <w:szCs w:val="16"/>
                <w:lang w:val="en-GB"/>
              </w:rPr>
              <w:t>HiSi</w:t>
            </w:r>
            <w:proofErr w:type="spellEnd"/>
            <w:r>
              <w:rPr>
                <w:color w:val="3333FF"/>
                <w:sz w:val="18"/>
                <w:szCs w:val="16"/>
                <w:lang w:val="en-GB"/>
              </w:rPr>
              <w:t xml:space="preserve">, ZTE, Fujitsu, </w:t>
            </w:r>
          </w:p>
          <w:p w14:paraId="6E266CF0" w14:textId="770055C0" w:rsidR="003057AC" w:rsidRDefault="003057AC" w:rsidP="003057AC">
            <w:pPr>
              <w:snapToGrid w:val="0"/>
              <w:jc w:val="both"/>
              <w:rPr>
                <w:rFonts w:eastAsia="Malgun Gothic"/>
                <w:sz w:val="18"/>
                <w:szCs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1308C24B" w14:textId="5D453604" w:rsidR="003057AC" w:rsidRDefault="003057AC" w:rsidP="003057AC">
            <w:pPr>
              <w:widowControl w:val="0"/>
              <w:snapToGrid w:val="0"/>
              <w:rPr>
                <w:rFonts w:eastAsiaTheme="minorEastAsia"/>
                <w:b/>
                <w:iCs/>
                <w:sz w:val="18"/>
                <w:szCs w:val="18"/>
                <w:lang w:val="en-GB"/>
              </w:rPr>
            </w:pPr>
            <w:r>
              <w:rPr>
                <w:rFonts w:eastAsiaTheme="minorEastAsia"/>
                <w:b/>
                <w:iCs/>
                <w:sz w:val="18"/>
                <w:szCs w:val="18"/>
                <w:lang w:val="en-GB"/>
              </w:rPr>
              <w:t>Support/fine:</w:t>
            </w:r>
            <w:r>
              <w:t xml:space="preserve"> </w:t>
            </w:r>
            <w:r w:rsidRPr="0015305B">
              <w:rPr>
                <w:rFonts w:eastAsiaTheme="minorEastAsia"/>
                <w:iCs/>
                <w:sz w:val="18"/>
                <w:szCs w:val="18"/>
                <w:lang w:val="en-GB"/>
              </w:rPr>
              <w:t xml:space="preserve">vivo, </w:t>
            </w:r>
            <w:proofErr w:type="spellStart"/>
            <w:r w:rsidRPr="0015305B">
              <w:rPr>
                <w:rFonts w:eastAsiaTheme="minorEastAsia"/>
                <w:iCs/>
                <w:sz w:val="18"/>
                <w:szCs w:val="18"/>
                <w:lang w:val="en-GB"/>
              </w:rPr>
              <w:t>Tejas</w:t>
            </w:r>
            <w:proofErr w:type="spellEnd"/>
            <w:r w:rsidRPr="0015305B">
              <w:rPr>
                <w:rFonts w:eastAsiaTheme="minorEastAsia"/>
                <w:iCs/>
                <w:sz w:val="18"/>
                <w:szCs w:val="18"/>
                <w:lang w:val="en-GB"/>
              </w:rPr>
              <w:t>, OPPO, CATT, Intel, Lenovo/</w:t>
            </w:r>
            <w:proofErr w:type="spellStart"/>
            <w:r w:rsidRPr="0015305B">
              <w:rPr>
                <w:rFonts w:eastAsiaTheme="minorEastAsia"/>
                <w:iCs/>
                <w:sz w:val="18"/>
                <w:szCs w:val="18"/>
                <w:lang w:val="en-GB"/>
              </w:rPr>
              <w:t>MotM</w:t>
            </w:r>
            <w:proofErr w:type="spellEnd"/>
            <w:r w:rsidRPr="0015305B">
              <w:rPr>
                <w:rFonts w:eastAsiaTheme="minorEastAsia"/>
                <w:iCs/>
                <w:sz w:val="18"/>
                <w:szCs w:val="18"/>
                <w:lang w:val="en-GB"/>
              </w:rPr>
              <w:t>, CATT, Xiaomi</w:t>
            </w:r>
            <w:r>
              <w:rPr>
                <w:rFonts w:eastAsiaTheme="minorEastAsia"/>
                <w:iCs/>
                <w:sz w:val="18"/>
                <w:szCs w:val="18"/>
                <w:lang w:val="en-GB"/>
              </w:rPr>
              <w:t>,</w:t>
            </w:r>
            <w:r w:rsidRPr="0015305B">
              <w:rPr>
                <w:rFonts w:eastAsiaTheme="minorEastAsia"/>
                <w:iCs/>
                <w:sz w:val="18"/>
                <w:szCs w:val="18"/>
                <w:lang w:val="en-GB"/>
              </w:rPr>
              <w:t xml:space="preserve"> NTT DOCOMO, </w:t>
            </w:r>
            <w:proofErr w:type="spellStart"/>
            <w:r w:rsidRPr="0015305B">
              <w:rPr>
                <w:rFonts w:eastAsiaTheme="minorEastAsia"/>
                <w:iCs/>
                <w:sz w:val="18"/>
                <w:szCs w:val="18"/>
                <w:lang w:val="en-GB"/>
              </w:rPr>
              <w:t>Spreadtrum</w:t>
            </w:r>
            <w:proofErr w:type="spellEnd"/>
            <w:r w:rsidRPr="0015305B">
              <w:rPr>
                <w:rFonts w:eastAsiaTheme="minorEastAsia"/>
                <w:iCs/>
                <w:sz w:val="18"/>
                <w:szCs w:val="18"/>
                <w:lang w:val="en-GB"/>
              </w:rPr>
              <w:t>, Qualcomm</w:t>
            </w:r>
            <w:r w:rsidR="006A5589">
              <w:rPr>
                <w:rFonts w:eastAsiaTheme="minorEastAsia"/>
                <w:iCs/>
                <w:sz w:val="18"/>
                <w:szCs w:val="18"/>
                <w:lang w:val="en-GB"/>
              </w:rPr>
              <w:t>,</w:t>
            </w:r>
            <w:r w:rsidR="006A5589" w:rsidRPr="0015305B">
              <w:rPr>
                <w:sz w:val="18"/>
                <w:szCs w:val="16"/>
                <w:lang w:val="en-GB"/>
              </w:rPr>
              <w:t xml:space="preserve"> Samsung</w:t>
            </w:r>
            <w:r w:rsidR="006A5589">
              <w:rPr>
                <w:sz w:val="18"/>
                <w:szCs w:val="16"/>
                <w:lang w:val="en-GB"/>
              </w:rPr>
              <w:t xml:space="preserve"> (ok)</w:t>
            </w:r>
            <w:r w:rsidR="006A5589" w:rsidRPr="0015305B">
              <w:rPr>
                <w:sz w:val="18"/>
                <w:szCs w:val="16"/>
                <w:lang w:val="en-GB"/>
              </w:rPr>
              <w:t>, MediaTek</w:t>
            </w:r>
            <w:r w:rsidR="006A5589">
              <w:rPr>
                <w:sz w:val="18"/>
                <w:szCs w:val="16"/>
                <w:lang w:val="en-GB"/>
              </w:rPr>
              <w:t xml:space="preserve"> (ok)</w:t>
            </w:r>
            <w:r w:rsidR="006A5589" w:rsidRPr="0015305B">
              <w:rPr>
                <w:sz w:val="18"/>
                <w:szCs w:val="16"/>
                <w:lang w:val="en-GB"/>
              </w:rPr>
              <w:t>,</w:t>
            </w:r>
            <w:r w:rsidR="00377A35">
              <w:rPr>
                <w:sz w:val="18"/>
                <w:szCs w:val="16"/>
                <w:lang w:val="en-GB"/>
              </w:rPr>
              <w:t xml:space="preserve"> Nokia/NSB, </w:t>
            </w:r>
          </w:p>
          <w:p w14:paraId="5212633A" w14:textId="77777777" w:rsidR="003057AC" w:rsidRDefault="003057AC" w:rsidP="003057AC">
            <w:pPr>
              <w:widowControl w:val="0"/>
              <w:snapToGrid w:val="0"/>
              <w:rPr>
                <w:rFonts w:eastAsiaTheme="minorEastAsia"/>
                <w:b/>
                <w:iCs/>
                <w:sz w:val="18"/>
                <w:szCs w:val="18"/>
                <w:lang w:val="en-GB"/>
              </w:rPr>
            </w:pPr>
          </w:p>
          <w:p w14:paraId="532E1C3C" w14:textId="5586ED6A" w:rsidR="003057AC" w:rsidRPr="007D02AD" w:rsidRDefault="003057AC" w:rsidP="003057AC">
            <w:pPr>
              <w:widowControl w:val="0"/>
              <w:snapToGrid w:val="0"/>
              <w:rPr>
                <w:b/>
                <w:sz w:val="18"/>
                <w:szCs w:val="18"/>
                <w:lang w:val="en-GB"/>
              </w:rPr>
            </w:pPr>
            <w:r>
              <w:rPr>
                <w:rFonts w:eastAsiaTheme="minorEastAsia"/>
                <w:b/>
                <w:iCs/>
                <w:sz w:val="18"/>
                <w:szCs w:val="18"/>
                <w:lang w:val="en-GB"/>
              </w:rPr>
              <w:t xml:space="preserve">Not support: </w:t>
            </w:r>
            <w:r w:rsidRPr="0015305B">
              <w:rPr>
                <w:sz w:val="18"/>
                <w:szCs w:val="16"/>
                <w:lang w:val="en-GB"/>
              </w:rPr>
              <w:t>Ericsson, NEC, Huawei/</w:t>
            </w:r>
            <w:proofErr w:type="spellStart"/>
            <w:r w:rsidRPr="0015305B">
              <w:rPr>
                <w:sz w:val="18"/>
                <w:szCs w:val="16"/>
                <w:lang w:val="en-GB"/>
              </w:rPr>
              <w:t>HiSi</w:t>
            </w:r>
            <w:proofErr w:type="spellEnd"/>
            <w:r>
              <w:rPr>
                <w:sz w:val="18"/>
                <w:szCs w:val="16"/>
                <w:lang w:val="en-GB"/>
              </w:rPr>
              <w:t xml:space="preserve">, ZTE, Fujitsu, </w:t>
            </w:r>
          </w:p>
        </w:tc>
      </w:tr>
      <w:tr w:rsidR="002B04BE" w14:paraId="747B5092" w14:textId="77777777" w:rsidTr="006B5C49">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C662541" w14:textId="66ADFF6C" w:rsidR="002B04BE" w:rsidRDefault="002B04BE" w:rsidP="002B04BE">
            <w:pPr>
              <w:widowControl w:val="0"/>
              <w:snapToGrid w:val="0"/>
              <w:rPr>
                <w:sz w:val="18"/>
                <w:szCs w:val="18"/>
              </w:rPr>
            </w:pPr>
            <w:r>
              <w:rPr>
                <w:sz w:val="18"/>
                <w:szCs w:val="18"/>
              </w:rPr>
              <w:t>2.3.1</w:t>
            </w:r>
          </w:p>
        </w:tc>
        <w:tc>
          <w:tcPr>
            <w:tcW w:w="9454" w:type="dxa"/>
            <w:gridSpan w:val="2"/>
            <w:tcBorders>
              <w:top w:val="single" w:sz="4" w:space="0" w:color="000000"/>
              <w:left w:val="single" w:sz="4" w:space="0" w:color="000000"/>
              <w:bottom w:val="single" w:sz="4" w:space="0" w:color="000000"/>
              <w:right w:val="single" w:sz="4" w:space="0" w:color="000000"/>
            </w:tcBorders>
            <w:shd w:val="clear" w:color="auto" w:fill="auto"/>
          </w:tcPr>
          <w:p w14:paraId="13C59C1D" w14:textId="77777777" w:rsidR="002B04BE" w:rsidRDefault="002B04BE" w:rsidP="002B04BE">
            <w:pPr>
              <w:snapToGrid w:val="0"/>
              <w:rPr>
                <w:rFonts w:eastAsia="Batang"/>
                <w:b/>
                <w:iCs/>
                <w:sz w:val="20"/>
                <w:szCs w:val="20"/>
                <w:u w:val="single"/>
                <w:lang w:val="en-GB"/>
              </w:rPr>
            </w:pPr>
          </w:p>
          <w:p w14:paraId="3C2CCB78" w14:textId="40EE5F2A" w:rsidR="002B04BE" w:rsidRDefault="002B04BE" w:rsidP="002B04BE">
            <w:pPr>
              <w:snapToGrid w:val="0"/>
              <w:rPr>
                <w:rFonts w:ascii="Times" w:eastAsia="Malgun Gothic" w:hAnsi="Times" w:cs="Times"/>
                <w:sz w:val="20"/>
                <w:szCs w:val="20"/>
                <w:lang w:val="en-GB" w:eastAsia="ko-KR"/>
                <w14:ligatures w14:val="standardContextual"/>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 xml:space="preserve">: </w:t>
            </w:r>
            <w:r w:rsidRPr="00CF0484">
              <w:rPr>
                <w:rFonts w:ascii="Times" w:eastAsia="Malgun Gothic" w:hAnsi="Times" w:cs="Times"/>
                <w:sz w:val="20"/>
                <w:szCs w:val="20"/>
                <w:lang w:val="en-GB" w:eastAsia="ko-KR"/>
                <w14:ligatures w14:val="standardContextual"/>
              </w:rPr>
              <w:t xml:space="preserve">For the Rel-19 CRI-based CSI refinement for up to 128 CSI-RS ports, </w:t>
            </w:r>
            <w:r>
              <w:rPr>
                <w:rFonts w:ascii="Times" w:eastAsia="Malgun Gothic" w:hAnsi="Times" w:cs="Times"/>
                <w:sz w:val="20"/>
                <w:szCs w:val="20"/>
                <w:lang w:val="en-GB" w:eastAsia="ko-KR"/>
                <w14:ligatures w14:val="standardContextual"/>
              </w:rPr>
              <w:t xml:space="preserve">regarding UCI omission </w:t>
            </w:r>
            <w:r w:rsidRPr="00CF0484">
              <w:rPr>
                <w:rFonts w:ascii="Times" w:eastAsia="Malgun Gothic" w:hAnsi="Times" w:cs="Times"/>
                <w:sz w:val="20"/>
                <w:szCs w:val="20"/>
                <w:lang w:val="en-GB" w:eastAsia="ko-KR"/>
                <w14:ligatures w14:val="standardContextual"/>
              </w:rPr>
              <w:t xml:space="preserve">for the UCI reported </w:t>
            </w:r>
            <w:r w:rsidRPr="006B45E5">
              <w:rPr>
                <w:rFonts w:ascii="Times" w:eastAsia="Malgun Gothic" w:hAnsi="Times" w:cs="Times"/>
                <w:i/>
                <w:sz w:val="20"/>
                <w:szCs w:val="20"/>
                <w:lang w:val="en-GB" w:eastAsia="ko-KR"/>
                <w14:ligatures w14:val="standardContextual"/>
              </w:rPr>
              <w:t>in CSI part-2</w:t>
            </w:r>
            <w:r w:rsidRPr="00CF0484">
              <w:rPr>
                <w:rFonts w:ascii="Times" w:eastAsia="Malgun Gothic" w:hAnsi="Times" w:cs="Times"/>
                <w:sz w:val="20"/>
                <w:szCs w:val="20"/>
                <w:lang w:val="en-GB" w:eastAsia="ko-KR"/>
                <w14:ligatures w14:val="standardContextual"/>
              </w:rPr>
              <w:t>, other than priority 0 (G0)</w:t>
            </w:r>
            <w:r>
              <w:rPr>
                <w:rFonts w:ascii="Times" w:eastAsia="Malgun Gothic" w:hAnsi="Times" w:cs="Times"/>
                <w:sz w:val="20"/>
                <w:szCs w:val="20"/>
                <w:lang w:val="en-GB" w:eastAsia="ko-KR"/>
                <w14:ligatures w14:val="standardContextual"/>
              </w:rPr>
              <w:t xml:space="preserve">, the </w:t>
            </w:r>
            <w:r w:rsidRPr="00CF0484">
              <w:rPr>
                <w:rFonts w:ascii="Times" w:eastAsia="Malgun Gothic" w:hAnsi="Times" w:cs="Times"/>
                <w:sz w:val="20"/>
                <w:szCs w:val="20"/>
                <w:lang w:val="en-GB" w:eastAsia="ko-KR"/>
                <w14:ligatures w14:val="standardContextual"/>
              </w:rPr>
              <w:t>2M consecutive priority levels are defined</w:t>
            </w:r>
            <w:r>
              <w:rPr>
                <w:rFonts w:ascii="Times" w:eastAsia="Malgun Gothic" w:hAnsi="Times" w:cs="Times"/>
                <w:sz w:val="20"/>
                <w:szCs w:val="20"/>
                <w:lang w:val="en-GB" w:eastAsia="ko-KR"/>
                <w14:ligatures w14:val="standardContextual"/>
              </w:rPr>
              <w:t xml:space="preserve"> w.r.t</w:t>
            </w:r>
            <w:r w:rsidRPr="00CF0484">
              <w:rPr>
                <w:rFonts w:ascii="Times" w:eastAsia="Malgun Gothic" w:hAnsi="Times" w:cs="Times"/>
                <w:sz w:val="20"/>
                <w:szCs w:val="20"/>
                <w:lang w:val="en-GB" w:eastAsia="ko-KR"/>
                <w14:ligatures w14:val="standardContextual"/>
              </w:rPr>
              <w:t xml:space="preserve"> the M CRIs (including the non-</w:t>
            </w:r>
            <w:r w:rsidRPr="00C17B46">
              <w:rPr>
                <w:rFonts w:ascii="Times" w:eastAsia="Malgun Gothic" w:hAnsi="Times" w:cs="Times"/>
                <w:sz w:val="20"/>
                <w:szCs w:val="20"/>
                <w:lang w:val="en-GB" w:eastAsia="ko-KR"/>
                <w14:ligatures w14:val="standardContextual"/>
              </w:rPr>
              <w:t>reported M</w:t>
            </w:r>
            <w:r w:rsidRPr="00C17B46">
              <w:rPr>
                <w:rFonts w:ascii="Times" w:eastAsia="Malgun Gothic" w:hAnsi="Times" w:cs="Times"/>
                <w:sz w:val="20"/>
                <w:szCs w:val="20"/>
                <w:vertAlign w:val="subscript"/>
                <w:lang w:val="en-GB" w:eastAsia="ko-KR"/>
                <w14:ligatures w14:val="standardContextual"/>
              </w:rPr>
              <w:t>R</w:t>
            </w:r>
            <w:r w:rsidRPr="00C17B46">
              <w:rPr>
                <w:rFonts w:ascii="Times" w:eastAsia="Malgun Gothic" w:hAnsi="Times" w:cs="Times"/>
                <w:sz w:val="20"/>
                <w:szCs w:val="20"/>
                <w:lang w:val="en-GB" w:eastAsia="ko-KR"/>
                <w14:ligatures w14:val="standardContextual"/>
              </w:rPr>
              <w:t xml:space="preserve"> CRIs)</w:t>
            </w:r>
            <w:r>
              <w:rPr>
                <w:rFonts w:ascii="Times" w:eastAsia="Malgun Gothic" w:hAnsi="Times" w:cs="Times"/>
                <w:sz w:val="20"/>
                <w:szCs w:val="20"/>
                <w:lang w:val="en-GB" w:eastAsia="ko-KR"/>
                <w14:ligatures w14:val="standardContextual"/>
              </w:rPr>
              <w:t>.</w:t>
            </w:r>
          </w:p>
          <w:p w14:paraId="4E5DFEFB" w14:textId="3FB706B4" w:rsidR="002B04BE" w:rsidRPr="00427128" w:rsidRDefault="002B04BE" w:rsidP="002B04BE">
            <w:pPr>
              <w:snapToGrid w:val="0"/>
              <w:rPr>
                <w:rFonts w:ascii="Times" w:eastAsia="Malgun Gothic" w:hAnsi="Times" w:cs="Times"/>
                <w:sz w:val="20"/>
                <w:szCs w:val="20"/>
                <w:lang w:val="en-GB" w:eastAsia="ko-KR"/>
                <w14:ligatures w14:val="standardContextual"/>
              </w:rPr>
            </w:pPr>
            <w:r w:rsidRPr="00CA2A43">
              <w:rPr>
                <w:rFonts w:ascii="Times" w:eastAsia="Malgun Gothic" w:hAnsi="Times" w:cs="Times"/>
                <w:sz w:val="20"/>
                <w:szCs w:val="20"/>
                <w:u w:val="single"/>
                <w:lang w:val="en-GB" w:eastAsia="ko-KR"/>
                <w14:ligatures w14:val="standardContextual"/>
              </w:rPr>
              <w:t xml:space="preserve">Please share your </w:t>
            </w:r>
            <w:r w:rsidRPr="005C36EE">
              <w:rPr>
                <w:rFonts w:ascii="Times" w:eastAsia="Malgun Gothic" w:hAnsi="Times" w:cs="Times"/>
                <w:b/>
                <w:color w:val="FF0000"/>
                <w:sz w:val="20"/>
                <w:szCs w:val="20"/>
                <w:u w:val="single"/>
                <w:lang w:val="en-GB" w:eastAsia="ko-KR"/>
                <w14:ligatures w14:val="standardContextual"/>
              </w:rPr>
              <w:t>preference</w:t>
            </w:r>
            <w:r w:rsidRPr="00335BC5">
              <w:rPr>
                <w:rFonts w:ascii="Times" w:eastAsia="Malgun Gothic" w:hAnsi="Times" w:cs="Times"/>
                <w:color w:val="FF0000"/>
                <w:sz w:val="20"/>
                <w:szCs w:val="20"/>
                <w:lang w:val="en-GB" w:eastAsia="ko-KR"/>
                <w14:ligatures w14:val="standardContextual"/>
              </w:rPr>
              <w:t xml:space="preserve"> </w:t>
            </w:r>
            <w:r>
              <w:rPr>
                <w:rFonts w:ascii="Times" w:eastAsia="Malgun Gothic" w:hAnsi="Times" w:cs="Times"/>
                <w:sz w:val="20"/>
                <w:szCs w:val="20"/>
                <w:lang w:val="en-GB" w:eastAsia="ko-KR"/>
                <w14:ligatures w14:val="standardContextual"/>
              </w:rPr>
              <w:t>between the two following alternatives:</w:t>
            </w:r>
          </w:p>
          <w:p w14:paraId="070BB4EF" w14:textId="0FCDBDD2" w:rsidR="002B04BE" w:rsidRPr="00C17B46" w:rsidRDefault="002B04BE" w:rsidP="00243516">
            <w:pPr>
              <w:numPr>
                <w:ilvl w:val="0"/>
                <w:numId w:val="37"/>
              </w:numPr>
              <w:rPr>
                <w:sz w:val="20"/>
                <w:szCs w:val="20"/>
                <w:lang w:val="en-GB" w:eastAsia="ko-KR"/>
                <w14:ligatures w14:val="standardContextual"/>
              </w:rPr>
            </w:pPr>
            <w:r w:rsidRPr="00C17B46">
              <w:rPr>
                <w:sz w:val="20"/>
                <w:szCs w:val="20"/>
                <w:lang w:val="en-GB" w:eastAsia="ko-KR"/>
                <w14:ligatures w14:val="standardContextual"/>
              </w:rPr>
              <w:t xml:space="preserve">Alt1. </w:t>
            </w:r>
            <w:del w:id="11" w:author="Eko Onggosanusi" w:date="2024-08-20T00:32:00Z">
              <w:r w:rsidRPr="00C17B46" w:rsidDel="00427128">
                <w:rPr>
                  <w:sz w:val="20"/>
                  <w:szCs w:val="20"/>
                  <w:lang w:val="en-GB" w:eastAsia="ko-KR"/>
                  <w14:ligatures w14:val="standardContextual"/>
                </w:rPr>
                <w:delText>2M c</w:delText>
              </w:r>
            </w:del>
            <w:ins w:id="12" w:author="Eko Onggosanusi" w:date="2024-08-20T00:32:00Z">
              <w:r w:rsidR="00427128">
                <w:rPr>
                  <w:sz w:val="20"/>
                  <w:szCs w:val="20"/>
                  <w:lang w:val="en-GB" w:eastAsia="ko-KR"/>
                  <w14:ligatures w14:val="standardContextual"/>
                </w:rPr>
                <w:t>C</w:t>
              </w:r>
            </w:ins>
            <w:r w:rsidRPr="00C17B46">
              <w:rPr>
                <w:sz w:val="20"/>
                <w:szCs w:val="20"/>
                <w:lang w:val="en-GB" w:eastAsia="ko-KR"/>
                <w14:ligatures w14:val="standardContextual"/>
              </w:rPr>
              <w:t xml:space="preserve">onsecutive priority levels (higher to lower): </w:t>
            </w:r>
          </w:p>
          <w:p w14:paraId="1234F84D" w14:textId="77777777" w:rsidR="006856E0" w:rsidRPr="006856E0"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Even sub-bands (G1)</w:t>
            </w:r>
            <w:r w:rsidRPr="002B04BE">
              <w:rPr>
                <w:sz w:val="20"/>
                <w:szCs w:val="20"/>
              </w:rPr>
              <w:t> associated with the </w:t>
            </w:r>
            <w:r w:rsidRPr="002B04BE">
              <w:rPr>
                <w:rStyle w:val="Strong"/>
                <w:rFonts w:eastAsia="SimSun"/>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CRIs, </w:t>
            </w:r>
          </w:p>
          <w:p w14:paraId="6728EED1" w14:textId="730384AC" w:rsidR="002B04BE" w:rsidRPr="002B04BE" w:rsidRDefault="006856E0" w:rsidP="00243516">
            <w:pPr>
              <w:numPr>
                <w:ilvl w:val="1"/>
                <w:numId w:val="37"/>
              </w:numPr>
              <w:rPr>
                <w:sz w:val="20"/>
                <w:szCs w:val="20"/>
                <w:lang w:val="en-GB" w:eastAsia="ko-KR"/>
                <w14:ligatures w14:val="standardContextual"/>
              </w:rPr>
            </w:pPr>
            <w:r>
              <w:rPr>
                <w:rStyle w:val="Strong"/>
                <w:rFonts w:eastAsia="SimSun"/>
                <w:b w:val="0"/>
                <w:sz w:val="20"/>
                <w:szCs w:val="20"/>
              </w:rPr>
              <w:t>O</w:t>
            </w:r>
            <w:r w:rsidR="002B04BE" w:rsidRPr="002B04BE">
              <w:rPr>
                <w:rStyle w:val="Strong"/>
                <w:rFonts w:eastAsia="SimSun"/>
                <w:b w:val="0"/>
                <w:sz w:val="20"/>
                <w:szCs w:val="20"/>
              </w:rPr>
              <w:t>dd sub-bands (G2)</w:t>
            </w:r>
            <w:r w:rsidR="002B04BE" w:rsidRPr="002B04BE">
              <w:rPr>
                <w:sz w:val="20"/>
                <w:szCs w:val="20"/>
              </w:rPr>
              <w:t> associated with the </w:t>
            </w:r>
            <w:r w:rsidR="002B04BE" w:rsidRPr="002B04BE">
              <w:rPr>
                <w:rStyle w:val="Strong"/>
                <w:rFonts w:eastAsia="SimSun"/>
                <w:b w:val="0"/>
                <w:sz w:val="20"/>
                <w:szCs w:val="20"/>
              </w:rPr>
              <w:t>lowest CSI-RS ID</w:t>
            </w:r>
            <w:r w:rsidR="002B04BE" w:rsidRPr="002B04BE">
              <w:rPr>
                <w:sz w:val="20"/>
                <w:szCs w:val="20"/>
              </w:rPr>
              <w:t> among the non-reported M</w:t>
            </w:r>
            <w:r w:rsidR="002B04BE" w:rsidRPr="002B04BE">
              <w:rPr>
                <w:sz w:val="20"/>
                <w:szCs w:val="20"/>
                <w:vertAlign w:val="subscript"/>
              </w:rPr>
              <w:t>R</w:t>
            </w:r>
            <w:r w:rsidR="002B04BE" w:rsidRPr="002B04BE">
              <w:rPr>
                <w:sz w:val="20"/>
                <w:szCs w:val="20"/>
              </w:rPr>
              <w:t xml:space="preserve"> CRIs, </w:t>
            </w:r>
          </w:p>
          <w:p w14:paraId="285EB865" w14:textId="77777777" w:rsidR="002B04BE" w:rsidRPr="002B04BE" w:rsidRDefault="002B04BE" w:rsidP="00243516">
            <w:pPr>
              <w:numPr>
                <w:ilvl w:val="1"/>
                <w:numId w:val="37"/>
              </w:numPr>
              <w:rPr>
                <w:sz w:val="20"/>
                <w:szCs w:val="20"/>
                <w:lang w:val="en-GB" w:eastAsia="ko-KR"/>
                <w14:ligatures w14:val="standardContextual"/>
              </w:rPr>
            </w:pPr>
            <w:r w:rsidRPr="002B04BE">
              <w:rPr>
                <w:sz w:val="20"/>
                <w:szCs w:val="20"/>
              </w:rPr>
              <w:t>...,</w:t>
            </w:r>
          </w:p>
          <w:p w14:paraId="64379BD9" w14:textId="77777777" w:rsidR="006856E0" w:rsidRPr="006856E0"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Even sub-bands (G1)</w:t>
            </w:r>
            <w:r w:rsidRPr="002B04BE">
              <w:rPr>
                <w:sz w:val="20"/>
                <w:szCs w:val="20"/>
              </w:rPr>
              <w:t> associated with the</w:t>
            </w:r>
            <w:r w:rsidRPr="002B04BE">
              <w:rPr>
                <w:rStyle w:val="Strong"/>
                <w:rFonts w:eastAsia="SimSun"/>
                <w:b w:val="0"/>
                <w:sz w:val="20"/>
                <w:szCs w:val="20"/>
              </w:rPr>
              <w:t> highest CSI-RS ID </w:t>
            </w:r>
            <w:r w:rsidRPr="002B04BE">
              <w:rPr>
                <w:sz w:val="20"/>
                <w:szCs w:val="20"/>
              </w:rPr>
              <w:t>among the non-reported M</w:t>
            </w:r>
            <w:r w:rsidRPr="002B04BE">
              <w:rPr>
                <w:sz w:val="20"/>
                <w:szCs w:val="20"/>
                <w:vertAlign w:val="subscript"/>
              </w:rPr>
              <w:t>R</w:t>
            </w:r>
            <w:r w:rsidRPr="002B04BE">
              <w:rPr>
                <w:sz w:val="20"/>
                <w:szCs w:val="20"/>
              </w:rPr>
              <w:t> CRIs,</w:t>
            </w:r>
            <w:r w:rsidRPr="002B04BE">
              <w:rPr>
                <w:sz w:val="14"/>
                <w:szCs w:val="14"/>
              </w:rPr>
              <w:t> </w:t>
            </w:r>
          </w:p>
          <w:p w14:paraId="54D4C6D1" w14:textId="40359F93" w:rsidR="002B04BE" w:rsidRPr="002B04BE" w:rsidRDefault="006856E0" w:rsidP="00243516">
            <w:pPr>
              <w:numPr>
                <w:ilvl w:val="1"/>
                <w:numId w:val="37"/>
              </w:numPr>
              <w:rPr>
                <w:sz w:val="20"/>
                <w:szCs w:val="20"/>
                <w:lang w:val="en-GB" w:eastAsia="ko-KR"/>
                <w14:ligatures w14:val="standardContextual"/>
              </w:rPr>
            </w:pPr>
            <w:r>
              <w:rPr>
                <w:rStyle w:val="Strong"/>
                <w:rFonts w:eastAsia="SimSun"/>
                <w:b w:val="0"/>
                <w:sz w:val="20"/>
                <w:szCs w:val="20"/>
              </w:rPr>
              <w:t>O</w:t>
            </w:r>
            <w:r w:rsidR="002B04BE" w:rsidRPr="002B04BE">
              <w:rPr>
                <w:rStyle w:val="Strong"/>
                <w:rFonts w:eastAsia="SimSun"/>
                <w:b w:val="0"/>
                <w:sz w:val="20"/>
                <w:szCs w:val="20"/>
              </w:rPr>
              <w:t>dd sub-bands (G2)</w:t>
            </w:r>
            <w:r w:rsidR="002B04BE" w:rsidRPr="002B04BE">
              <w:rPr>
                <w:sz w:val="20"/>
                <w:szCs w:val="20"/>
              </w:rPr>
              <w:t> associated with the </w:t>
            </w:r>
            <w:r w:rsidR="002B04BE" w:rsidRPr="002B04BE">
              <w:rPr>
                <w:rStyle w:val="Strong"/>
                <w:rFonts w:eastAsia="SimSun"/>
                <w:b w:val="0"/>
                <w:sz w:val="20"/>
                <w:szCs w:val="20"/>
              </w:rPr>
              <w:t>highest CSI-RS ID</w:t>
            </w:r>
            <w:r w:rsidR="002B04BE" w:rsidRPr="002B04BE">
              <w:rPr>
                <w:sz w:val="20"/>
                <w:szCs w:val="20"/>
              </w:rPr>
              <w:t> among the non-reported M</w:t>
            </w:r>
            <w:r w:rsidR="002B04BE" w:rsidRPr="002B04BE">
              <w:rPr>
                <w:sz w:val="20"/>
                <w:szCs w:val="20"/>
                <w:vertAlign w:val="subscript"/>
              </w:rPr>
              <w:t>R</w:t>
            </w:r>
            <w:r w:rsidR="002B04BE" w:rsidRPr="002B04BE">
              <w:rPr>
                <w:sz w:val="20"/>
                <w:szCs w:val="20"/>
              </w:rPr>
              <w:t xml:space="preserve"> CRIs, </w:t>
            </w:r>
          </w:p>
          <w:p w14:paraId="65381DFC" w14:textId="77777777" w:rsidR="006856E0" w:rsidRPr="006856E0"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Even sub-bands (G1)</w:t>
            </w:r>
            <w:r w:rsidRPr="002B04BE">
              <w:rPr>
                <w:sz w:val="20"/>
                <w:szCs w:val="20"/>
              </w:rPr>
              <w:t> of the </w:t>
            </w:r>
            <w:r w:rsidRPr="002B04BE">
              <w:rPr>
                <w:rStyle w:val="Strong"/>
                <w:rFonts w:eastAsia="SimSun"/>
                <w:b w:val="0"/>
                <w:sz w:val="20"/>
                <w:szCs w:val="20"/>
              </w:rPr>
              <w:t>1</w:t>
            </w:r>
            <w:r w:rsidRPr="002B04BE">
              <w:rPr>
                <w:rStyle w:val="Strong"/>
                <w:rFonts w:eastAsia="SimSun"/>
                <w:b w:val="0"/>
                <w:sz w:val="20"/>
                <w:szCs w:val="20"/>
                <w:vertAlign w:val="superscript"/>
              </w:rPr>
              <w:t>st</w:t>
            </w:r>
            <w:r w:rsidRPr="002B04BE">
              <w:rPr>
                <w:rStyle w:val="Strong"/>
                <w:rFonts w:eastAsia="SimSun"/>
                <w:b w:val="0"/>
                <w:sz w:val="20"/>
                <w:szCs w:val="20"/>
              </w:rPr>
              <w:t> reported CRI</w:t>
            </w:r>
            <w:r w:rsidRPr="002B04BE">
              <w:rPr>
                <w:sz w:val="20"/>
                <w:szCs w:val="20"/>
              </w:rPr>
              <w:t>, </w:t>
            </w:r>
          </w:p>
          <w:p w14:paraId="01DC2EC0" w14:textId="194ACA1B" w:rsidR="002B04BE" w:rsidRPr="002B04BE" w:rsidRDefault="006856E0" w:rsidP="00243516">
            <w:pPr>
              <w:numPr>
                <w:ilvl w:val="1"/>
                <w:numId w:val="37"/>
              </w:numPr>
              <w:rPr>
                <w:sz w:val="20"/>
                <w:szCs w:val="20"/>
                <w:lang w:val="en-GB" w:eastAsia="ko-KR"/>
                <w14:ligatures w14:val="standardContextual"/>
              </w:rPr>
            </w:pPr>
            <w:r>
              <w:rPr>
                <w:rStyle w:val="Strong"/>
                <w:rFonts w:eastAsia="SimSun"/>
                <w:b w:val="0"/>
                <w:sz w:val="20"/>
                <w:szCs w:val="20"/>
              </w:rPr>
              <w:t>O</w:t>
            </w:r>
            <w:r w:rsidR="002B04BE" w:rsidRPr="002B04BE">
              <w:rPr>
                <w:rStyle w:val="Strong"/>
                <w:rFonts w:eastAsia="SimSun"/>
                <w:b w:val="0"/>
                <w:sz w:val="20"/>
                <w:szCs w:val="20"/>
              </w:rPr>
              <w:t>dd sub-bands (G2) </w:t>
            </w:r>
            <w:r w:rsidR="002B04BE" w:rsidRPr="002B04BE">
              <w:rPr>
                <w:sz w:val="20"/>
                <w:szCs w:val="20"/>
              </w:rPr>
              <w:t>of the </w:t>
            </w:r>
            <w:r w:rsidR="002B04BE" w:rsidRPr="002B04BE">
              <w:rPr>
                <w:rStyle w:val="Strong"/>
                <w:rFonts w:eastAsia="SimSun"/>
                <w:b w:val="0"/>
                <w:sz w:val="20"/>
                <w:szCs w:val="20"/>
              </w:rPr>
              <w:t>1</w:t>
            </w:r>
            <w:r w:rsidR="002B04BE" w:rsidRPr="002B04BE">
              <w:rPr>
                <w:rStyle w:val="Strong"/>
                <w:rFonts w:eastAsia="SimSun"/>
                <w:b w:val="0"/>
                <w:sz w:val="20"/>
                <w:szCs w:val="20"/>
                <w:vertAlign w:val="superscript"/>
              </w:rPr>
              <w:t>st</w:t>
            </w:r>
            <w:r w:rsidR="002B04BE" w:rsidRPr="002B04BE">
              <w:rPr>
                <w:rStyle w:val="Strong"/>
                <w:rFonts w:eastAsia="SimSun"/>
                <w:b w:val="0"/>
                <w:sz w:val="20"/>
                <w:szCs w:val="20"/>
              </w:rPr>
              <w:t> reported CRI</w:t>
            </w:r>
            <w:r w:rsidR="002B04BE" w:rsidRPr="002B04BE">
              <w:rPr>
                <w:sz w:val="20"/>
                <w:szCs w:val="20"/>
              </w:rPr>
              <w:t xml:space="preserve">, </w:t>
            </w:r>
          </w:p>
          <w:p w14:paraId="76FA21A9" w14:textId="77777777" w:rsidR="002B04BE" w:rsidRPr="002B04BE" w:rsidRDefault="002B04BE" w:rsidP="00243516">
            <w:pPr>
              <w:numPr>
                <w:ilvl w:val="1"/>
                <w:numId w:val="37"/>
              </w:numPr>
              <w:rPr>
                <w:sz w:val="20"/>
                <w:szCs w:val="20"/>
                <w:lang w:val="en-GB" w:eastAsia="ko-KR"/>
                <w14:ligatures w14:val="standardContextual"/>
              </w:rPr>
            </w:pPr>
            <w:r w:rsidRPr="002B04BE">
              <w:rPr>
                <w:sz w:val="20"/>
                <w:szCs w:val="20"/>
              </w:rPr>
              <w:t>..., </w:t>
            </w:r>
          </w:p>
          <w:p w14:paraId="1957783B" w14:textId="77777777" w:rsidR="006856E0" w:rsidRPr="006856E0"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Even sub-bands (G1)</w:t>
            </w:r>
            <w:r w:rsidRPr="002B04BE">
              <w:rPr>
                <w:sz w:val="20"/>
                <w:szCs w:val="20"/>
              </w:rPr>
              <w:t> of the </w:t>
            </w:r>
            <w:r w:rsidRPr="002B04BE">
              <w:rPr>
                <w:rStyle w:val="Strong"/>
                <w:rFonts w:eastAsia="SimSun"/>
                <w:b w:val="0"/>
                <w:sz w:val="20"/>
                <w:szCs w:val="20"/>
              </w:rPr>
              <w:t>(M-</w:t>
            </w:r>
            <w:proofErr w:type="gramStart"/>
            <w:r w:rsidRPr="002B04BE">
              <w:rPr>
                <w:rStyle w:val="Strong"/>
                <w:rFonts w:eastAsia="SimSun"/>
                <w:b w:val="0"/>
                <w:sz w:val="20"/>
                <w:szCs w:val="20"/>
              </w:rPr>
              <w:t>M</w:t>
            </w:r>
            <w:r w:rsidRPr="002B04BE">
              <w:rPr>
                <w:rStyle w:val="Strong"/>
                <w:rFonts w:eastAsia="SimSun"/>
                <w:b w:val="0"/>
                <w:sz w:val="20"/>
                <w:szCs w:val="20"/>
                <w:vertAlign w:val="subscript"/>
              </w:rPr>
              <w:t>R</w:t>
            </w:r>
            <w:r w:rsidRPr="002B04BE">
              <w:rPr>
                <w:rStyle w:val="Strong"/>
                <w:rFonts w:eastAsia="SimSun"/>
                <w:b w:val="0"/>
                <w:sz w:val="20"/>
                <w:szCs w:val="20"/>
              </w:rPr>
              <w:t>)</w:t>
            </w:r>
            <w:proofErr w:type="spellStart"/>
            <w:r w:rsidRPr="002B04BE">
              <w:rPr>
                <w:rStyle w:val="Strong"/>
                <w:rFonts w:eastAsia="SimSun"/>
                <w:b w:val="0"/>
                <w:sz w:val="20"/>
                <w:szCs w:val="20"/>
                <w:vertAlign w:val="superscript"/>
              </w:rPr>
              <w:t>th</w:t>
            </w:r>
            <w:proofErr w:type="spellEnd"/>
            <w:proofErr w:type="gramEnd"/>
            <w:r w:rsidRPr="002B04BE">
              <w:rPr>
                <w:rStyle w:val="Strong"/>
                <w:rFonts w:eastAsia="SimSun"/>
                <w:b w:val="0"/>
                <w:sz w:val="20"/>
                <w:szCs w:val="20"/>
              </w:rPr>
              <w:t> reported CRI</w:t>
            </w:r>
            <w:r w:rsidRPr="002B04BE">
              <w:rPr>
                <w:sz w:val="20"/>
                <w:szCs w:val="20"/>
              </w:rPr>
              <w:t>,</w:t>
            </w:r>
          </w:p>
          <w:p w14:paraId="74EA4D26" w14:textId="4BAC28C1" w:rsidR="002B04BE" w:rsidRPr="002B04BE" w:rsidRDefault="006856E0" w:rsidP="00243516">
            <w:pPr>
              <w:numPr>
                <w:ilvl w:val="1"/>
                <w:numId w:val="37"/>
              </w:numPr>
              <w:rPr>
                <w:sz w:val="20"/>
                <w:szCs w:val="20"/>
                <w:lang w:val="en-GB" w:eastAsia="ko-KR"/>
                <w14:ligatures w14:val="standardContextual"/>
              </w:rPr>
            </w:pPr>
            <w:r>
              <w:rPr>
                <w:sz w:val="20"/>
                <w:szCs w:val="20"/>
              </w:rPr>
              <w:t>O</w:t>
            </w:r>
            <w:r w:rsidR="002B04BE" w:rsidRPr="002B04BE">
              <w:rPr>
                <w:rStyle w:val="Strong"/>
                <w:rFonts w:eastAsia="SimSun"/>
                <w:b w:val="0"/>
                <w:sz w:val="20"/>
                <w:szCs w:val="20"/>
              </w:rPr>
              <w:t>dd sub-bands (G2)</w:t>
            </w:r>
            <w:r w:rsidR="002B04BE" w:rsidRPr="002B04BE">
              <w:rPr>
                <w:sz w:val="20"/>
                <w:szCs w:val="20"/>
              </w:rPr>
              <w:t> of the </w:t>
            </w:r>
            <w:r w:rsidR="002B04BE" w:rsidRPr="002B04BE">
              <w:rPr>
                <w:rStyle w:val="Strong"/>
                <w:rFonts w:eastAsia="SimSun"/>
                <w:b w:val="0"/>
                <w:sz w:val="20"/>
                <w:szCs w:val="20"/>
              </w:rPr>
              <w:t>(M-</w:t>
            </w:r>
            <w:proofErr w:type="gramStart"/>
            <w:r w:rsidR="002B04BE" w:rsidRPr="002B04BE">
              <w:rPr>
                <w:rStyle w:val="Strong"/>
                <w:rFonts w:eastAsia="SimSun"/>
                <w:b w:val="0"/>
                <w:sz w:val="20"/>
                <w:szCs w:val="20"/>
              </w:rPr>
              <w:t>M</w:t>
            </w:r>
            <w:r w:rsidR="002B04BE" w:rsidRPr="002B04BE">
              <w:rPr>
                <w:rStyle w:val="Strong"/>
                <w:rFonts w:eastAsia="SimSun"/>
                <w:b w:val="0"/>
                <w:sz w:val="20"/>
                <w:szCs w:val="20"/>
                <w:vertAlign w:val="subscript"/>
              </w:rPr>
              <w:t>R</w:t>
            </w:r>
            <w:r w:rsidR="002B04BE" w:rsidRPr="002B04BE">
              <w:rPr>
                <w:rStyle w:val="Strong"/>
                <w:rFonts w:eastAsia="SimSun"/>
                <w:b w:val="0"/>
                <w:sz w:val="20"/>
                <w:szCs w:val="20"/>
              </w:rPr>
              <w:t>)</w:t>
            </w:r>
            <w:proofErr w:type="spellStart"/>
            <w:r w:rsidR="002B04BE" w:rsidRPr="002B04BE">
              <w:rPr>
                <w:rStyle w:val="Strong"/>
                <w:rFonts w:eastAsia="SimSun"/>
                <w:b w:val="0"/>
                <w:sz w:val="20"/>
                <w:szCs w:val="20"/>
                <w:vertAlign w:val="superscript"/>
              </w:rPr>
              <w:t>th</w:t>
            </w:r>
            <w:proofErr w:type="spellEnd"/>
            <w:proofErr w:type="gramEnd"/>
            <w:r w:rsidR="002B04BE" w:rsidRPr="002B04BE">
              <w:rPr>
                <w:rStyle w:val="Strong"/>
                <w:rFonts w:eastAsia="SimSun"/>
                <w:b w:val="0"/>
                <w:sz w:val="20"/>
                <w:szCs w:val="20"/>
              </w:rPr>
              <w:t> reported CRI</w:t>
            </w:r>
            <w:r w:rsidR="002B04BE" w:rsidRPr="002B04BE">
              <w:rPr>
                <w:sz w:val="20"/>
                <w:szCs w:val="20"/>
              </w:rPr>
              <w:t>.</w:t>
            </w:r>
          </w:p>
          <w:p w14:paraId="5B9EAC34" w14:textId="57AD4041" w:rsidR="002B04BE" w:rsidRPr="002B04BE" w:rsidRDefault="002B04BE" w:rsidP="00243516">
            <w:pPr>
              <w:numPr>
                <w:ilvl w:val="0"/>
                <w:numId w:val="37"/>
              </w:numPr>
              <w:rPr>
                <w:sz w:val="20"/>
                <w:szCs w:val="20"/>
                <w:lang w:val="en-GB" w:eastAsia="ko-KR"/>
                <w14:ligatures w14:val="standardContextual"/>
              </w:rPr>
            </w:pPr>
            <w:r w:rsidRPr="002B04BE">
              <w:rPr>
                <w:sz w:val="20"/>
                <w:szCs w:val="20"/>
                <w:lang w:val="en-GB" w:eastAsia="ko-KR"/>
                <w14:ligatures w14:val="standardContextual"/>
              </w:rPr>
              <w:t xml:space="preserve">Alt2. </w:t>
            </w:r>
            <w:del w:id="13" w:author="Eko Onggosanusi" w:date="2024-08-20T00:32:00Z">
              <w:r w:rsidRPr="002B04BE" w:rsidDel="00427128">
                <w:rPr>
                  <w:sz w:val="20"/>
                  <w:szCs w:val="20"/>
                  <w:lang w:val="en-GB" w:eastAsia="ko-KR"/>
                  <w14:ligatures w14:val="standardContextual"/>
                </w:rPr>
                <w:delText>2M c</w:delText>
              </w:r>
            </w:del>
            <w:ins w:id="14" w:author="Eko Onggosanusi" w:date="2024-08-20T00:32:00Z">
              <w:r w:rsidR="00427128">
                <w:rPr>
                  <w:sz w:val="20"/>
                  <w:szCs w:val="20"/>
                  <w:lang w:val="en-GB" w:eastAsia="ko-KR"/>
                  <w14:ligatures w14:val="standardContextual"/>
                </w:rPr>
                <w:t>C</w:t>
              </w:r>
            </w:ins>
            <w:r w:rsidRPr="002B04BE">
              <w:rPr>
                <w:sz w:val="20"/>
                <w:szCs w:val="20"/>
                <w:lang w:val="en-GB" w:eastAsia="ko-KR"/>
                <w14:ligatures w14:val="standardContextual"/>
              </w:rPr>
              <w:t xml:space="preserve">onsecutive priority levels (higher to lower): </w:t>
            </w:r>
          </w:p>
          <w:p w14:paraId="080D3E4A" w14:textId="77777777" w:rsidR="006856E0" w:rsidRPr="006856E0"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Even sub-bands (G1)</w:t>
            </w:r>
            <w:r w:rsidRPr="002B04BE">
              <w:rPr>
                <w:sz w:val="20"/>
                <w:szCs w:val="20"/>
              </w:rPr>
              <w:t> associated with the </w:t>
            </w:r>
            <w:r w:rsidRPr="002B04BE">
              <w:rPr>
                <w:rStyle w:val="Strong"/>
                <w:rFonts w:eastAsia="SimSun"/>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CRIs, </w:t>
            </w:r>
          </w:p>
          <w:p w14:paraId="3B622CEB" w14:textId="77777777" w:rsidR="006856E0" w:rsidRPr="006856E0" w:rsidRDefault="002B04BE" w:rsidP="00243516">
            <w:pPr>
              <w:numPr>
                <w:ilvl w:val="1"/>
                <w:numId w:val="37"/>
              </w:numPr>
              <w:rPr>
                <w:sz w:val="20"/>
                <w:szCs w:val="20"/>
                <w:lang w:val="en-GB" w:eastAsia="ko-KR"/>
                <w14:ligatures w14:val="standardContextual"/>
              </w:rPr>
            </w:pPr>
            <w:r w:rsidRPr="002B04BE">
              <w:rPr>
                <w:sz w:val="20"/>
                <w:szCs w:val="20"/>
              </w:rPr>
              <w:t xml:space="preserve">…, </w:t>
            </w:r>
          </w:p>
          <w:p w14:paraId="71413B67" w14:textId="47E1C57D" w:rsidR="002B04BE" w:rsidRPr="002B04BE" w:rsidRDefault="006856E0" w:rsidP="00243516">
            <w:pPr>
              <w:numPr>
                <w:ilvl w:val="1"/>
                <w:numId w:val="37"/>
              </w:numPr>
              <w:rPr>
                <w:rStyle w:val="Strong"/>
                <w:b w:val="0"/>
                <w:bCs w:val="0"/>
                <w:sz w:val="20"/>
                <w:szCs w:val="20"/>
                <w:lang w:val="en-GB" w:eastAsia="ko-KR"/>
                <w14:ligatures w14:val="standardContextual"/>
              </w:rPr>
            </w:pPr>
            <w:r>
              <w:rPr>
                <w:rStyle w:val="Strong"/>
                <w:rFonts w:eastAsia="SimSun"/>
                <w:b w:val="0"/>
                <w:sz w:val="20"/>
                <w:szCs w:val="20"/>
              </w:rPr>
              <w:t>E</w:t>
            </w:r>
            <w:r w:rsidR="002B04BE" w:rsidRPr="002B04BE">
              <w:rPr>
                <w:rStyle w:val="Strong"/>
                <w:rFonts w:eastAsia="SimSun"/>
                <w:b w:val="0"/>
                <w:sz w:val="20"/>
                <w:szCs w:val="20"/>
              </w:rPr>
              <w:t>ven sub-bands (G1)</w:t>
            </w:r>
            <w:r w:rsidR="002B04BE" w:rsidRPr="002B04BE">
              <w:rPr>
                <w:sz w:val="20"/>
                <w:szCs w:val="20"/>
              </w:rPr>
              <w:t> associated with the</w:t>
            </w:r>
            <w:r w:rsidR="002B04BE" w:rsidRPr="002B04BE">
              <w:rPr>
                <w:rStyle w:val="Strong"/>
                <w:rFonts w:eastAsia="SimSun"/>
                <w:b w:val="0"/>
                <w:sz w:val="20"/>
                <w:szCs w:val="20"/>
              </w:rPr>
              <w:t> highest CSI-RS ID </w:t>
            </w:r>
            <w:r w:rsidR="002B04BE" w:rsidRPr="002B04BE">
              <w:rPr>
                <w:sz w:val="20"/>
                <w:szCs w:val="20"/>
              </w:rPr>
              <w:t>among the non-reported M</w:t>
            </w:r>
            <w:r w:rsidR="002B04BE" w:rsidRPr="002B04BE">
              <w:rPr>
                <w:sz w:val="20"/>
                <w:szCs w:val="20"/>
                <w:vertAlign w:val="subscript"/>
              </w:rPr>
              <w:t>R</w:t>
            </w:r>
            <w:r w:rsidR="002B04BE" w:rsidRPr="002B04BE">
              <w:rPr>
                <w:sz w:val="20"/>
                <w:szCs w:val="20"/>
              </w:rPr>
              <w:t> CRIs,</w:t>
            </w:r>
            <w:r w:rsidR="002B04BE" w:rsidRPr="002B04BE">
              <w:rPr>
                <w:rStyle w:val="Strong"/>
                <w:rFonts w:eastAsia="SimSun"/>
                <w:b w:val="0"/>
                <w:sz w:val="20"/>
                <w:szCs w:val="20"/>
              </w:rPr>
              <w:t xml:space="preserve"> </w:t>
            </w:r>
          </w:p>
          <w:p w14:paraId="0C5CA565" w14:textId="77777777" w:rsidR="006856E0" w:rsidRPr="006856E0"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Odd sub-bands (G2)</w:t>
            </w:r>
            <w:r w:rsidRPr="002B04BE">
              <w:rPr>
                <w:sz w:val="20"/>
                <w:szCs w:val="20"/>
              </w:rPr>
              <w:t> associated with the </w:t>
            </w:r>
            <w:r w:rsidRPr="002B04BE">
              <w:rPr>
                <w:rStyle w:val="Strong"/>
                <w:rFonts w:eastAsia="SimSun"/>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xml:space="preserve"> CRIs, </w:t>
            </w:r>
          </w:p>
          <w:p w14:paraId="60F3923E" w14:textId="77777777" w:rsidR="006856E0" w:rsidRPr="006856E0" w:rsidRDefault="002B04BE" w:rsidP="00243516">
            <w:pPr>
              <w:numPr>
                <w:ilvl w:val="1"/>
                <w:numId w:val="37"/>
              </w:numPr>
              <w:rPr>
                <w:sz w:val="20"/>
                <w:szCs w:val="20"/>
                <w:lang w:val="en-GB" w:eastAsia="ko-KR"/>
                <w14:ligatures w14:val="standardContextual"/>
              </w:rPr>
            </w:pPr>
            <w:r w:rsidRPr="002B04BE">
              <w:rPr>
                <w:sz w:val="20"/>
                <w:szCs w:val="20"/>
              </w:rPr>
              <w:t xml:space="preserve">…, </w:t>
            </w:r>
          </w:p>
          <w:p w14:paraId="6E90C990" w14:textId="565DA0ED" w:rsidR="002B04BE" w:rsidRPr="002B04BE" w:rsidRDefault="006856E0" w:rsidP="00243516">
            <w:pPr>
              <w:numPr>
                <w:ilvl w:val="1"/>
                <w:numId w:val="37"/>
              </w:numPr>
              <w:rPr>
                <w:sz w:val="20"/>
                <w:szCs w:val="20"/>
                <w:lang w:val="en-GB" w:eastAsia="ko-KR"/>
                <w14:ligatures w14:val="standardContextual"/>
              </w:rPr>
            </w:pPr>
            <w:r>
              <w:rPr>
                <w:rStyle w:val="Strong"/>
                <w:rFonts w:eastAsia="SimSun"/>
                <w:b w:val="0"/>
                <w:sz w:val="20"/>
                <w:szCs w:val="20"/>
              </w:rPr>
              <w:t>O</w:t>
            </w:r>
            <w:r w:rsidR="002B04BE" w:rsidRPr="002B04BE">
              <w:rPr>
                <w:rStyle w:val="Strong"/>
                <w:rFonts w:eastAsia="SimSun"/>
                <w:b w:val="0"/>
                <w:sz w:val="20"/>
                <w:szCs w:val="20"/>
              </w:rPr>
              <w:t>dd sub-bands (G2)</w:t>
            </w:r>
            <w:r w:rsidR="002B04BE" w:rsidRPr="002B04BE">
              <w:rPr>
                <w:sz w:val="20"/>
                <w:szCs w:val="20"/>
              </w:rPr>
              <w:t> associated with the </w:t>
            </w:r>
            <w:r w:rsidR="002B04BE" w:rsidRPr="002B04BE">
              <w:rPr>
                <w:rStyle w:val="Strong"/>
                <w:rFonts w:eastAsia="SimSun"/>
                <w:b w:val="0"/>
                <w:sz w:val="20"/>
                <w:szCs w:val="20"/>
              </w:rPr>
              <w:t>highest CSI-RS ID</w:t>
            </w:r>
            <w:r w:rsidR="002B04BE" w:rsidRPr="002B04BE">
              <w:rPr>
                <w:sz w:val="20"/>
                <w:szCs w:val="20"/>
              </w:rPr>
              <w:t> among the non-reported M</w:t>
            </w:r>
            <w:r w:rsidR="002B04BE" w:rsidRPr="002B04BE">
              <w:rPr>
                <w:sz w:val="20"/>
                <w:szCs w:val="20"/>
                <w:vertAlign w:val="subscript"/>
              </w:rPr>
              <w:t>R</w:t>
            </w:r>
            <w:r w:rsidR="002B04BE" w:rsidRPr="002B04BE">
              <w:rPr>
                <w:sz w:val="20"/>
                <w:szCs w:val="20"/>
              </w:rPr>
              <w:t xml:space="preserve"> CRIs, </w:t>
            </w:r>
          </w:p>
          <w:p w14:paraId="1B96B6AF" w14:textId="77777777" w:rsidR="006856E0" w:rsidRPr="006856E0"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Even sub-bands (G1)</w:t>
            </w:r>
            <w:r w:rsidRPr="002B04BE">
              <w:rPr>
                <w:sz w:val="20"/>
                <w:szCs w:val="20"/>
              </w:rPr>
              <w:t> of the </w:t>
            </w:r>
            <w:r w:rsidRPr="002B04BE">
              <w:rPr>
                <w:rStyle w:val="Strong"/>
                <w:rFonts w:eastAsia="SimSun"/>
                <w:b w:val="0"/>
                <w:sz w:val="20"/>
                <w:szCs w:val="20"/>
              </w:rPr>
              <w:t>1</w:t>
            </w:r>
            <w:r w:rsidRPr="002B04BE">
              <w:rPr>
                <w:rStyle w:val="Strong"/>
                <w:rFonts w:eastAsia="SimSun"/>
                <w:b w:val="0"/>
                <w:sz w:val="20"/>
                <w:szCs w:val="20"/>
                <w:vertAlign w:val="superscript"/>
              </w:rPr>
              <w:t>st</w:t>
            </w:r>
            <w:r w:rsidRPr="002B04BE">
              <w:rPr>
                <w:rStyle w:val="Strong"/>
                <w:rFonts w:eastAsia="SimSun"/>
                <w:b w:val="0"/>
                <w:sz w:val="20"/>
                <w:szCs w:val="20"/>
              </w:rPr>
              <w:t> reported CRI</w:t>
            </w:r>
            <w:r w:rsidRPr="002B04BE">
              <w:rPr>
                <w:sz w:val="20"/>
                <w:szCs w:val="20"/>
              </w:rPr>
              <w:t>, </w:t>
            </w:r>
          </w:p>
          <w:p w14:paraId="729A7E5B" w14:textId="77777777" w:rsidR="006856E0" w:rsidRPr="006856E0" w:rsidRDefault="002B04BE" w:rsidP="00243516">
            <w:pPr>
              <w:numPr>
                <w:ilvl w:val="1"/>
                <w:numId w:val="37"/>
              </w:numPr>
              <w:rPr>
                <w:sz w:val="20"/>
                <w:szCs w:val="20"/>
                <w:lang w:val="en-GB" w:eastAsia="ko-KR"/>
                <w14:ligatures w14:val="standardContextual"/>
              </w:rPr>
            </w:pPr>
            <w:r w:rsidRPr="002B04BE">
              <w:rPr>
                <w:sz w:val="20"/>
                <w:szCs w:val="20"/>
              </w:rPr>
              <w:t xml:space="preserve">…, </w:t>
            </w:r>
          </w:p>
          <w:p w14:paraId="43918FED" w14:textId="1CA49FFD" w:rsidR="002B04BE" w:rsidRPr="002B04BE" w:rsidRDefault="006856E0" w:rsidP="00243516">
            <w:pPr>
              <w:numPr>
                <w:ilvl w:val="1"/>
                <w:numId w:val="37"/>
              </w:numPr>
              <w:rPr>
                <w:sz w:val="20"/>
                <w:szCs w:val="20"/>
                <w:lang w:val="en-GB" w:eastAsia="ko-KR"/>
                <w14:ligatures w14:val="standardContextual"/>
              </w:rPr>
            </w:pPr>
            <w:r>
              <w:rPr>
                <w:rStyle w:val="Strong"/>
                <w:rFonts w:eastAsia="SimSun"/>
                <w:b w:val="0"/>
                <w:sz w:val="20"/>
                <w:szCs w:val="20"/>
              </w:rPr>
              <w:t>E</w:t>
            </w:r>
            <w:r w:rsidR="002B04BE" w:rsidRPr="002B04BE">
              <w:rPr>
                <w:rStyle w:val="Strong"/>
                <w:rFonts w:eastAsia="SimSun"/>
                <w:b w:val="0"/>
                <w:sz w:val="20"/>
                <w:szCs w:val="20"/>
              </w:rPr>
              <w:t>ven sub-bands (G1)</w:t>
            </w:r>
            <w:r w:rsidR="002B04BE" w:rsidRPr="002B04BE">
              <w:rPr>
                <w:sz w:val="20"/>
                <w:szCs w:val="20"/>
              </w:rPr>
              <w:t> of the </w:t>
            </w:r>
            <w:r w:rsidR="002B04BE" w:rsidRPr="002B04BE">
              <w:rPr>
                <w:rStyle w:val="Strong"/>
                <w:rFonts w:eastAsia="SimSun"/>
                <w:b w:val="0"/>
                <w:sz w:val="20"/>
                <w:szCs w:val="20"/>
              </w:rPr>
              <w:t>(M-</w:t>
            </w:r>
            <w:proofErr w:type="gramStart"/>
            <w:r w:rsidR="002B04BE" w:rsidRPr="002B04BE">
              <w:rPr>
                <w:rStyle w:val="Strong"/>
                <w:rFonts w:eastAsia="SimSun"/>
                <w:b w:val="0"/>
                <w:sz w:val="20"/>
                <w:szCs w:val="20"/>
              </w:rPr>
              <w:t>M</w:t>
            </w:r>
            <w:r w:rsidR="002B04BE" w:rsidRPr="002B04BE">
              <w:rPr>
                <w:rStyle w:val="Strong"/>
                <w:rFonts w:eastAsia="SimSun"/>
                <w:b w:val="0"/>
                <w:sz w:val="20"/>
                <w:szCs w:val="20"/>
                <w:vertAlign w:val="subscript"/>
              </w:rPr>
              <w:t>R</w:t>
            </w:r>
            <w:r w:rsidR="002B04BE" w:rsidRPr="002B04BE">
              <w:rPr>
                <w:rStyle w:val="Strong"/>
                <w:rFonts w:eastAsia="SimSun"/>
                <w:b w:val="0"/>
                <w:sz w:val="20"/>
                <w:szCs w:val="20"/>
              </w:rPr>
              <w:t>)</w:t>
            </w:r>
            <w:proofErr w:type="spellStart"/>
            <w:r w:rsidR="002B04BE" w:rsidRPr="002B04BE">
              <w:rPr>
                <w:rStyle w:val="Strong"/>
                <w:rFonts w:eastAsia="SimSun"/>
                <w:b w:val="0"/>
                <w:sz w:val="20"/>
                <w:szCs w:val="20"/>
                <w:vertAlign w:val="superscript"/>
              </w:rPr>
              <w:t>th</w:t>
            </w:r>
            <w:proofErr w:type="spellEnd"/>
            <w:proofErr w:type="gramEnd"/>
            <w:r w:rsidR="002B04BE" w:rsidRPr="002B04BE">
              <w:rPr>
                <w:rStyle w:val="Strong"/>
                <w:rFonts w:eastAsia="SimSun"/>
                <w:b w:val="0"/>
                <w:sz w:val="20"/>
                <w:szCs w:val="20"/>
              </w:rPr>
              <w:t> reported CRI</w:t>
            </w:r>
            <w:r w:rsidR="002B04BE" w:rsidRPr="002B04BE">
              <w:rPr>
                <w:sz w:val="20"/>
                <w:szCs w:val="20"/>
              </w:rPr>
              <w:t>, </w:t>
            </w:r>
            <w:r w:rsidR="002B04BE" w:rsidRPr="002B04BE">
              <w:rPr>
                <w:sz w:val="14"/>
                <w:szCs w:val="14"/>
              </w:rPr>
              <w:t> </w:t>
            </w:r>
          </w:p>
          <w:p w14:paraId="7CE38215" w14:textId="77777777" w:rsidR="006856E0" w:rsidRPr="006856E0" w:rsidRDefault="002B04BE" w:rsidP="00243516">
            <w:pPr>
              <w:numPr>
                <w:ilvl w:val="1"/>
                <w:numId w:val="37"/>
              </w:numPr>
              <w:rPr>
                <w:sz w:val="20"/>
                <w:szCs w:val="20"/>
                <w:lang w:val="en-GB" w:eastAsia="ko-KR"/>
                <w14:ligatures w14:val="standardContextual"/>
              </w:rPr>
            </w:pPr>
            <w:r w:rsidRPr="002B04BE">
              <w:rPr>
                <w:rStyle w:val="Strong"/>
                <w:rFonts w:eastAsia="SimSun"/>
                <w:b w:val="0"/>
                <w:sz w:val="20"/>
                <w:szCs w:val="20"/>
              </w:rPr>
              <w:t>Odd sub-bands (G2) </w:t>
            </w:r>
            <w:r w:rsidRPr="002B04BE">
              <w:rPr>
                <w:sz w:val="20"/>
                <w:szCs w:val="20"/>
              </w:rPr>
              <w:t>of the </w:t>
            </w:r>
            <w:r w:rsidRPr="002B04BE">
              <w:rPr>
                <w:rStyle w:val="Strong"/>
                <w:rFonts w:eastAsia="SimSun"/>
                <w:b w:val="0"/>
                <w:sz w:val="20"/>
                <w:szCs w:val="20"/>
              </w:rPr>
              <w:t>1</w:t>
            </w:r>
            <w:r w:rsidRPr="002B04BE">
              <w:rPr>
                <w:rStyle w:val="Strong"/>
                <w:rFonts w:eastAsia="SimSun"/>
                <w:b w:val="0"/>
                <w:sz w:val="20"/>
                <w:szCs w:val="20"/>
                <w:vertAlign w:val="superscript"/>
              </w:rPr>
              <w:t>st</w:t>
            </w:r>
            <w:r w:rsidRPr="002B04BE">
              <w:rPr>
                <w:rStyle w:val="Strong"/>
                <w:rFonts w:eastAsia="SimSun"/>
                <w:b w:val="0"/>
                <w:sz w:val="20"/>
                <w:szCs w:val="20"/>
              </w:rPr>
              <w:t> reported CRI</w:t>
            </w:r>
            <w:r w:rsidRPr="002B04BE">
              <w:rPr>
                <w:sz w:val="20"/>
                <w:szCs w:val="20"/>
              </w:rPr>
              <w:t xml:space="preserve">, </w:t>
            </w:r>
          </w:p>
          <w:p w14:paraId="0AE22C0E" w14:textId="21C0CF75" w:rsidR="006856E0" w:rsidRPr="006856E0" w:rsidRDefault="002B04BE" w:rsidP="00243516">
            <w:pPr>
              <w:numPr>
                <w:ilvl w:val="1"/>
                <w:numId w:val="37"/>
              </w:numPr>
              <w:rPr>
                <w:sz w:val="20"/>
                <w:szCs w:val="20"/>
                <w:lang w:val="en-GB" w:eastAsia="ko-KR"/>
                <w14:ligatures w14:val="standardContextual"/>
              </w:rPr>
            </w:pPr>
            <w:r w:rsidRPr="002B04BE">
              <w:rPr>
                <w:sz w:val="20"/>
                <w:szCs w:val="20"/>
              </w:rPr>
              <w:t xml:space="preserve">…, </w:t>
            </w:r>
          </w:p>
          <w:p w14:paraId="424B3F41" w14:textId="6B5A8661" w:rsidR="002B04BE" w:rsidRPr="002B04BE" w:rsidRDefault="006856E0" w:rsidP="00243516">
            <w:pPr>
              <w:numPr>
                <w:ilvl w:val="1"/>
                <w:numId w:val="37"/>
              </w:numPr>
              <w:rPr>
                <w:sz w:val="20"/>
                <w:szCs w:val="20"/>
                <w:lang w:val="en-GB" w:eastAsia="ko-KR"/>
                <w14:ligatures w14:val="standardContextual"/>
              </w:rPr>
            </w:pPr>
            <w:r>
              <w:rPr>
                <w:rStyle w:val="Strong"/>
                <w:rFonts w:eastAsia="SimSun"/>
                <w:b w:val="0"/>
                <w:sz w:val="20"/>
                <w:szCs w:val="20"/>
              </w:rPr>
              <w:t>O</w:t>
            </w:r>
            <w:r w:rsidR="002B04BE" w:rsidRPr="002B04BE">
              <w:rPr>
                <w:rStyle w:val="Strong"/>
                <w:rFonts w:eastAsia="SimSun"/>
                <w:b w:val="0"/>
                <w:sz w:val="20"/>
                <w:szCs w:val="20"/>
              </w:rPr>
              <w:t>dd sub-bands (G2)</w:t>
            </w:r>
            <w:r w:rsidR="002B04BE" w:rsidRPr="002B04BE">
              <w:rPr>
                <w:sz w:val="20"/>
                <w:szCs w:val="20"/>
              </w:rPr>
              <w:t> of the </w:t>
            </w:r>
            <w:r w:rsidR="002B04BE" w:rsidRPr="002B04BE">
              <w:rPr>
                <w:rStyle w:val="Strong"/>
                <w:rFonts w:eastAsia="SimSun"/>
                <w:b w:val="0"/>
                <w:sz w:val="20"/>
                <w:szCs w:val="20"/>
              </w:rPr>
              <w:t>(M-</w:t>
            </w:r>
            <w:proofErr w:type="gramStart"/>
            <w:r w:rsidR="002B04BE" w:rsidRPr="002B04BE">
              <w:rPr>
                <w:rStyle w:val="Strong"/>
                <w:rFonts w:eastAsia="SimSun"/>
                <w:b w:val="0"/>
                <w:sz w:val="20"/>
                <w:szCs w:val="20"/>
              </w:rPr>
              <w:t>M</w:t>
            </w:r>
            <w:r w:rsidR="002B04BE" w:rsidRPr="002B04BE">
              <w:rPr>
                <w:rStyle w:val="Strong"/>
                <w:rFonts w:eastAsia="SimSun"/>
                <w:b w:val="0"/>
                <w:sz w:val="20"/>
                <w:szCs w:val="20"/>
                <w:vertAlign w:val="subscript"/>
              </w:rPr>
              <w:t>R</w:t>
            </w:r>
            <w:r w:rsidR="002B04BE" w:rsidRPr="002B04BE">
              <w:rPr>
                <w:rStyle w:val="Strong"/>
                <w:rFonts w:eastAsia="SimSun"/>
                <w:b w:val="0"/>
                <w:sz w:val="20"/>
                <w:szCs w:val="20"/>
              </w:rPr>
              <w:t>)</w:t>
            </w:r>
            <w:proofErr w:type="spellStart"/>
            <w:r w:rsidR="002B04BE" w:rsidRPr="002B04BE">
              <w:rPr>
                <w:rStyle w:val="Strong"/>
                <w:rFonts w:eastAsia="SimSun"/>
                <w:b w:val="0"/>
                <w:sz w:val="20"/>
                <w:szCs w:val="20"/>
                <w:vertAlign w:val="superscript"/>
              </w:rPr>
              <w:t>th</w:t>
            </w:r>
            <w:proofErr w:type="spellEnd"/>
            <w:proofErr w:type="gramEnd"/>
            <w:r w:rsidR="002B04BE" w:rsidRPr="002B04BE">
              <w:rPr>
                <w:rStyle w:val="Strong"/>
                <w:rFonts w:eastAsia="SimSun"/>
                <w:b w:val="0"/>
                <w:sz w:val="20"/>
                <w:szCs w:val="20"/>
              </w:rPr>
              <w:t> reported CRI</w:t>
            </w:r>
            <w:r w:rsidR="002B04BE" w:rsidRPr="002B04BE">
              <w:rPr>
                <w:sz w:val="20"/>
                <w:szCs w:val="20"/>
              </w:rPr>
              <w:t>.</w:t>
            </w:r>
          </w:p>
          <w:p w14:paraId="2C6F8BB8" w14:textId="7B1CDEB0" w:rsidR="00377A35" w:rsidRPr="00377A35" w:rsidRDefault="00377A35" w:rsidP="00377A35">
            <w:pPr>
              <w:numPr>
                <w:ilvl w:val="0"/>
                <w:numId w:val="37"/>
              </w:numPr>
              <w:rPr>
                <w:color w:val="FF0000"/>
                <w:sz w:val="20"/>
                <w:szCs w:val="20"/>
                <w:lang w:val="en-GB" w:eastAsia="ko-KR"/>
                <w14:ligatures w14:val="standardContextual"/>
              </w:rPr>
            </w:pPr>
            <w:r w:rsidRPr="00377A35">
              <w:rPr>
                <w:color w:val="FF0000"/>
                <w:sz w:val="20"/>
                <w:szCs w:val="20"/>
                <w:lang w:val="en-GB" w:eastAsia="ko-KR"/>
                <w14:ligatures w14:val="standardContextual"/>
              </w:rPr>
              <w:t xml:space="preserve">Alt3. </w:t>
            </w:r>
            <w:del w:id="15" w:author="Eko Onggosanusi" w:date="2024-08-20T00:32:00Z">
              <w:r w:rsidRPr="00377A35" w:rsidDel="00427128">
                <w:rPr>
                  <w:color w:val="FF0000"/>
                  <w:sz w:val="20"/>
                  <w:szCs w:val="20"/>
                  <w:lang w:val="en-GB" w:eastAsia="ko-KR"/>
                  <w14:ligatures w14:val="standardContextual"/>
                </w:rPr>
                <w:delText>2</w:delText>
              </w:r>
              <w:r w:rsidDel="00427128">
                <w:rPr>
                  <w:color w:val="FF0000"/>
                  <w:sz w:val="20"/>
                  <w:szCs w:val="20"/>
                  <w:lang w:val="en-GB" w:eastAsia="ko-KR"/>
                  <w14:ligatures w14:val="standardContextual"/>
                </w:rPr>
                <w:delText>M</w:delText>
              </w:r>
              <w:r w:rsidRPr="00377A35" w:rsidDel="00427128">
                <w:rPr>
                  <w:color w:val="FF0000"/>
                  <w:sz w:val="20"/>
                  <w:szCs w:val="20"/>
                  <w:lang w:val="en-GB" w:eastAsia="ko-KR"/>
                  <w14:ligatures w14:val="standardContextual"/>
                </w:rPr>
                <w:delText xml:space="preserve"> c</w:delText>
              </w:r>
            </w:del>
            <w:ins w:id="16" w:author="Eko Onggosanusi" w:date="2024-08-20T00:32:00Z">
              <w:r w:rsidR="00427128">
                <w:rPr>
                  <w:color w:val="FF0000"/>
                  <w:sz w:val="20"/>
                  <w:szCs w:val="20"/>
                  <w:lang w:val="en-GB" w:eastAsia="ko-KR"/>
                  <w14:ligatures w14:val="standardContextual"/>
                </w:rPr>
                <w:t>C</w:t>
              </w:r>
            </w:ins>
            <w:r w:rsidRPr="00377A35">
              <w:rPr>
                <w:color w:val="FF0000"/>
                <w:sz w:val="20"/>
                <w:szCs w:val="20"/>
                <w:lang w:val="en-GB" w:eastAsia="ko-KR"/>
                <w14:ligatures w14:val="standardContextual"/>
              </w:rPr>
              <w:t xml:space="preserve">onsecutive priority levels (higher to lower): </w:t>
            </w:r>
          </w:p>
          <w:p w14:paraId="4F9F5D9B" w14:textId="77777777" w:rsidR="006856E0" w:rsidRPr="006856E0" w:rsidRDefault="006856E0" w:rsidP="00377A35">
            <w:pPr>
              <w:numPr>
                <w:ilvl w:val="1"/>
                <w:numId w:val="37"/>
              </w:numPr>
              <w:rPr>
                <w:color w:val="FF0000"/>
                <w:sz w:val="20"/>
                <w:szCs w:val="20"/>
                <w:lang w:val="en-GB" w:eastAsia="ko-KR"/>
                <w14:ligatures w14:val="standardContextual"/>
              </w:rPr>
            </w:pPr>
            <w:r>
              <w:rPr>
                <w:rStyle w:val="Strong"/>
                <w:rFonts w:eastAsia="SimSun"/>
                <w:b w:val="0"/>
                <w:color w:val="FF0000"/>
                <w:sz w:val="20"/>
                <w:szCs w:val="20"/>
              </w:rPr>
              <w:t>E</w:t>
            </w:r>
            <w:r w:rsidR="00377A35" w:rsidRPr="00377A35">
              <w:rPr>
                <w:rStyle w:val="Strong"/>
                <w:rFonts w:eastAsia="SimSun"/>
                <w:b w:val="0"/>
                <w:color w:val="FF0000"/>
                <w:sz w:val="20"/>
                <w:szCs w:val="20"/>
              </w:rPr>
              <w:t>ven sub-bands</w:t>
            </w:r>
            <w:r>
              <w:rPr>
                <w:rStyle w:val="Strong"/>
                <w:rFonts w:eastAsia="SimSun"/>
                <w:b w:val="0"/>
                <w:color w:val="FF0000"/>
                <w:sz w:val="20"/>
                <w:szCs w:val="20"/>
              </w:rPr>
              <w:t xml:space="preserve"> (G1)</w:t>
            </w:r>
            <w:r w:rsidR="00377A35" w:rsidRPr="00377A35">
              <w:rPr>
                <w:color w:val="FF0000"/>
                <w:sz w:val="20"/>
                <w:szCs w:val="20"/>
              </w:rPr>
              <w:t> associated with the </w:t>
            </w:r>
            <w:r w:rsidR="00377A35" w:rsidRPr="00377A35">
              <w:rPr>
                <w:rStyle w:val="Strong"/>
                <w:rFonts w:eastAsia="SimSun"/>
                <w:b w:val="0"/>
                <w:color w:val="FF0000"/>
                <w:sz w:val="20"/>
                <w:szCs w:val="20"/>
              </w:rPr>
              <w:t>lowest CSI-RS ID</w:t>
            </w:r>
            <w:r w:rsidR="00377A35" w:rsidRPr="00377A35">
              <w:rPr>
                <w:color w:val="FF0000"/>
                <w:sz w:val="20"/>
                <w:szCs w:val="20"/>
              </w:rPr>
              <w:t> among the non-reported M</w:t>
            </w:r>
            <w:r w:rsidR="00377A35" w:rsidRPr="00377A35">
              <w:rPr>
                <w:color w:val="FF0000"/>
                <w:sz w:val="20"/>
                <w:szCs w:val="20"/>
                <w:vertAlign w:val="subscript"/>
              </w:rPr>
              <w:t>R</w:t>
            </w:r>
            <w:r w:rsidR="00377A35" w:rsidRPr="00377A35">
              <w:rPr>
                <w:color w:val="FF0000"/>
                <w:sz w:val="20"/>
                <w:szCs w:val="20"/>
              </w:rPr>
              <w:t> CRIs, </w:t>
            </w:r>
          </w:p>
          <w:p w14:paraId="02BFD9C1" w14:textId="77777777" w:rsidR="006856E0" w:rsidRPr="006856E0" w:rsidRDefault="00377A35" w:rsidP="00377A35">
            <w:pPr>
              <w:numPr>
                <w:ilvl w:val="1"/>
                <w:numId w:val="37"/>
              </w:numPr>
              <w:rPr>
                <w:color w:val="FF0000"/>
                <w:sz w:val="20"/>
                <w:szCs w:val="20"/>
                <w:lang w:val="en-GB" w:eastAsia="ko-KR"/>
                <w14:ligatures w14:val="standardContextual"/>
              </w:rPr>
            </w:pPr>
            <w:r w:rsidRPr="00377A35">
              <w:rPr>
                <w:color w:val="FF0000"/>
                <w:sz w:val="20"/>
                <w:szCs w:val="20"/>
              </w:rPr>
              <w:t xml:space="preserve">…, </w:t>
            </w:r>
          </w:p>
          <w:p w14:paraId="679DE9BB" w14:textId="77777777" w:rsidR="006856E0" w:rsidRPr="006856E0" w:rsidRDefault="006856E0" w:rsidP="00377A35">
            <w:pPr>
              <w:numPr>
                <w:ilvl w:val="1"/>
                <w:numId w:val="37"/>
              </w:numPr>
              <w:rPr>
                <w:rStyle w:val="Strong"/>
                <w:b w:val="0"/>
                <w:bCs w:val="0"/>
                <w:color w:val="FF0000"/>
                <w:sz w:val="20"/>
                <w:szCs w:val="20"/>
                <w:lang w:val="en-GB" w:eastAsia="ko-KR"/>
                <w14:ligatures w14:val="standardContextual"/>
              </w:rPr>
            </w:pPr>
            <w:r>
              <w:rPr>
                <w:rStyle w:val="Strong"/>
                <w:rFonts w:eastAsia="SimSun"/>
                <w:b w:val="0"/>
                <w:color w:val="FF0000"/>
                <w:sz w:val="20"/>
                <w:szCs w:val="20"/>
              </w:rPr>
              <w:t>E</w:t>
            </w:r>
            <w:r w:rsidR="00377A35" w:rsidRPr="00377A35">
              <w:rPr>
                <w:rStyle w:val="Strong"/>
                <w:rFonts w:eastAsia="SimSun"/>
                <w:b w:val="0"/>
                <w:color w:val="FF0000"/>
                <w:sz w:val="20"/>
                <w:szCs w:val="20"/>
              </w:rPr>
              <w:t>ven sub-bands</w:t>
            </w:r>
            <w:r w:rsidR="00377A35" w:rsidRPr="00377A35">
              <w:rPr>
                <w:color w:val="FF0000"/>
                <w:sz w:val="20"/>
                <w:szCs w:val="20"/>
              </w:rPr>
              <w:t> </w:t>
            </w:r>
            <w:r>
              <w:rPr>
                <w:color w:val="FF0000"/>
                <w:sz w:val="20"/>
                <w:szCs w:val="20"/>
              </w:rPr>
              <w:t xml:space="preserve">(G1) </w:t>
            </w:r>
            <w:r w:rsidR="00377A35" w:rsidRPr="00377A35">
              <w:rPr>
                <w:color w:val="FF0000"/>
                <w:sz w:val="20"/>
                <w:szCs w:val="20"/>
              </w:rPr>
              <w:t>associated with the</w:t>
            </w:r>
            <w:r w:rsidR="00377A35" w:rsidRPr="00377A35">
              <w:rPr>
                <w:rStyle w:val="Strong"/>
                <w:rFonts w:eastAsia="SimSun"/>
                <w:b w:val="0"/>
                <w:color w:val="FF0000"/>
                <w:sz w:val="20"/>
                <w:szCs w:val="20"/>
              </w:rPr>
              <w:t> highest CSI-RS ID </w:t>
            </w:r>
            <w:r w:rsidR="00377A35" w:rsidRPr="00377A35">
              <w:rPr>
                <w:color w:val="FF0000"/>
                <w:sz w:val="20"/>
                <w:szCs w:val="20"/>
              </w:rPr>
              <w:t>among the non-reported M</w:t>
            </w:r>
            <w:r w:rsidR="00377A35" w:rsidRPr="00377A35">
              <w:rPr>
                <w:color w:val="FF0000"/>
                <w:sz w:val="20"/>
                <w:szCs w:val="20"/>
                <w:vertAlign w:val="subscript"/>
              </w:rPr>
              <w:t>R</w:t>
            </w:r>
            <w:r w:rsidR="00377A35" w:rsidRPr="00377A35">
              <w:rPr>
                <w:color w:val="FF0000"/>
                <w:sz w:val="20"/>
                <w:szCs w:val="20"/>
              </w:rPr>
              <w:t> CRIs,</w:t>
            </w:r>
            <w:r w:rsidR="00377A35" w:rsidRPr="00377A35">
              <w:rPr>
                <w:rStyle w:val="Strong"/>
                <w:rFonts w:eastAsia="SimSun"/>
                <w:b w:val="0"/>
                <w:color w:val="FF0000"/>
                <w:sz w:val="20"/>
                <w:szCs w:val="20"/>
              </w:rPr>
              <w:t xml:space="preserve"> </w:t>
            </w:r>
          </w:p>
          <w:p w14:paraId="7F0E62B1" w14:textId="77777777" w:rsidR="006856E0" w:rsidRPr="006856E0" w:rsidRDefault="006856E0" w:rsidP="00377A35">
            <w:pPr>
              <w:numPr>
                <w:ilvl w:val="1"/>
                <w:numId w:val="37"/>
              </w:numPr>
              <w:rPr>
                <w:color w:val="FF0000"/>
                <w:sz w:val="20"/>
                <w:szCs w:val="20"/>
                <w:lang w:val="en-GB" w:eastAsia="ko-KR"/>
                <w14:ligatures w14:val="standardContextual"/>
              </w:rPr>
            </w:pPr>
            <w:r>
              <w:rPr>
                <w:rStyle w:val="Strong"/>
                <w:rFonts w:eastAsia="SimSun"/>
                <w:b w:val="0"/>
                <w:color w:val="FF0000"/>
                <w:sz w:val="20"/>
                <w:szCs w:val="20"/>
              </w:rPr>
              <w:t>E</w:t>
            </w:r>
            <w:r w:rsidR="00377A35" w:rsidRPr="00377A35">
              <w:rPr>
                <w:rStyle w:val="Strong"/>
                <w:rFonts w:eastAsia="SimSun"/>
                <w:b w:val="0"/>
                <w:color w:val="FF0000"/>
                <w:sz w:val="20"/>
                <w:szCs w:val="20"/>
              </w:rPr>
              <w:t>ven sub-bands</w:t>
            </w:r>
            <w:r w:rsidR="00377A35" w:rsidRPr="00377A35">
              <w:rPr>
                <w:color w:val="FF0000"/>
                <w:sz w:val="20"/>
                <w:szCs w:val="20"/>
              </w:rPr>
              <w:t> </w:t>
            </w:r>
            <w:r>
              <w:rPr>
                <w:color w:val="FF0000"/>
                <w:sz w:val="20"/>
                <w:szCs w:val="20"/>
              </w:rPr>
              <w:t xml:space="preserve">(G1) </w:t>
            </w:r>
            <w:r w:rsidR="00377A35" w:rsidRPr="00377A35">
              <w:rPr>
                <w:color w:val="FF0000"/>
                <w:sz w:val="20"/>
                <w:szCs w:val="20"/>
              </w:rPr>
              <w:t>of the </w:t>
            </w:r>
            <w:r w:rsidR="00377A35" w:rsidRPr="00377A35">
              <w:rPr>
                <w:rStyle w:val="Strong"/>
                <w:rFonts w:eastAsia="SimSun"/>
                <w:b w:val="0"/>
                <w:color w:val="FF0000"/>
                <w:sz w:val="20"/>
                <w:szCs w:val="20"/>
              </w:rPr>
              <w:t>1</w:t>
            </w:r>
            <w:r w:rsidR="00377A35" w:rsidRPr="00377A35">
              <w:rPr>
                <w:rStyle w:val="Strong"/>
                <w:rFonts w:eastAsia="SimSun"/>
                <w:b w:val="0"/>
                <w:color w:val="FF0000"/>
                <w:sz w:val="20"/>
                <w:szCs w:val="20"/>
                <w:vertAlign w:val="superscript"/>
              </w:rPr>
              <w:t>st</w:t>
            </w:r>
            <w:r w:rsidR="00377A35" w:rsidRPr="00377A35">
              <w:rPr>
                <w:rStyle w:val="Strong"/>
                <w:rFonts w:eastAsia="SimSun"/>
                <w:b w:val="0"/>
                <w:color w:val="FF0000"/>
                <w:sz w:val="20"/>
                <w:szCs w:val="20"/>
              </w:rPr>
              <w:t> reported CRI</w:t>
            </w:r>
            <w:r w:rsidR="00377A35" w:rsidRPr="00377A35">
              <w:rPr>
                <w:color w:val="FF0000"/>
                <w:sz w:val="20"/>
                <w:szCs w:val="20"/>
              </w:rPr>
              <w:t>, </w:t>
            </w:r>
          </w:p>
          <w:p w14:paraId="2A603D5C" w14:textId="77777777" w:rsidR="006856E0" w:rsidRPr="006856E0" w:rsidRDefault="00377A35" w:rsidP="00377A35">
            <w:pPr>
              <w:numPr>
                <w:ilvl w:val="1"/>
                <w:numId w:val="37"/>
              </w:numPr>
              <w:rPr>
                <w:color w:val="FF0000"/>
                <w:sz w:val="20"/>
                <w:szCs w:val="20"/>
                <w:lang w:val="en-GB" w:eastAsia="ko-KR"/>
                <w14:ligatures w14:val="standardContextual"/>
              </w:rPr>
            </w:pPr>
            <w:r w:rsidRPr="00377A35">
              <w:rPr>
                <w:color w:val="FF0000"/>
                <w:sz w:val="20"/>
                <w:szCs w:val="20"/>
              </w:rPr>
              <w:t xml:space="preserve">…, </w:t>
            </w:r>
          </w:p>
          <w:p w14:paraId="4E4FD4D4" w14:textId="11F62117" w:rsidR="00377A35" w:rsidRPr="00377A35" w:rsidRDefault="006856E0" w:rsidP="00377A35">
            <w:pPr>
              <w:numPr>
                <w:ilvl w:val="1"/>
                <w:numId w:val="37"/>
              </w:numPr>
              <w:rPr>
                <w:rStyle w:val="Strong"/>
                <w:b w:val="0"/>
                <w:bCs w:val="0"/>
                <w:color w:val="FF0000"/>
                <w:sz w:val="20"/>
                <w:szCs w:val="20"/>
                <w:lang w:val="en-GB" w:eastAsia="ko-KR"/>
                <w14:ligatures w14:val="standardContextual"/>
              </w:rPr>
            </w:pPr>
            <w:r>
              <w:rPr>
                <w:rStyle w:val="Strong"/>
                <w:rFonts w:eastAsia="SimSun"/>
                <w:b w:val="0"/>
                <w:color w:val="FF0000"/>
                <w:sz w:val="20"/>
                <w:szCs w:val="20"/>
              </w:rPr>
              <w:t>E</w:t>
            </w:r>
            <w:r w:rsidR="00377A35" w:rsidRPr="00377A35">
              <w:rPr>
                <w:rStyle w:val="Strong"/>
                <w:rFonts w:eastAsia="SimSun"/>
                <w:b w:val="0"/>
                <w:color w:val="FF0000"/>
                <w:sz w:val="20"/>
                <w:szCs w:val="20"/>
              </w:rPr>
              <w:t>ven sub-bands (G1)</w:t>
            </w:r>
            <w:r w:rsidR="00377A35" w:rsidRPr="00377A35">
              <w:rPr>
                <w:color w:val="FF0000"/>
                <w:sz w:val="20"/>
                <w:szCs w:val="20"/>
              </w:rPr>
              <w:t> of the </w:t>
            </w:r>
            <w:r w:rsidR="00377A35" w:rsidRPr="00377A35">
              <w:rPr>
                <w:rStyle w:val="Strong"/>
                <w:rFonts w:eastAsia="SimSun"/>
                <w:b w:val="0"/>
                <w:color w:val="FF0000"/>
                <w:sz w:val="20"/>
                <w:szCs w:val="20"/>
              </w:rPr>
              <w:t>(M-</w:t>
            </w:r>
            <w:proofErr w:type="gramStart"/>
            <w:r w:rsidR="00377A35" w:rsidRPr="00377A35">
              <w:rPr>
                <w:rStyle w:val="Strong"/>
                <w:rFonts w:eastAsia="SimSun"/>
                <w:b w:val="0"/>
                <w:color w:val="FF0000"/>
                <w:sz w:val="20"/>
                <w:szCs w:val="20"/>
              </w:rPr>
              <w:t>M</w:t>
            </w:r>
            <w:r w:rsidR="00377A35" w:rsidRPr="00377A35">
              <w:rPr>
                <w:rStyle w:val="Strong"/>
                <w:rFonts w:eastAsia="SimSun"/>
                <w:b w:val="0"/>
                <w:color w:val="FF0000"/>
                <w:sz w:val="20"/>
                <w:szCs w:val="20"/>
                <w:vertAlign w:val="subscript"/>
              </w:rPr>
              <w:t>R</w:t>
            </w:r>
            <w:r w:rsidR="00377A35" w:rsidRPr="00377A35">
              <w:rPr>
                <w:rStyle w:val="Strong"/>
                <w:rFonts w:eastAsia="SimSun"/>
                <w:b w:val="0"/>
                <w:color w:val="FF0000"/>
                <w:sz w:val="20"/>
                <w:szCs w:val="20"/>
              </w:rPr>
              <w:t>)</w:t>
            </w:r>
            <w:proofErr w:type="spellStart"/>
            <w:r w:rsidR="00377A35" w:rsidRPr="00377A35">
              <w:rPr>
                <w:rStyle w:val="Strong"/>
                <w:rFonts w:eastAsia="SimSun"/>
                <w:b w:val="0"/>
                <w:color w:val="FF0000"/>
                <w:sz w:val="20"/>
                <w:szCs w:val="20"/>
                <w:vertAlign w:val="superscript"/>
              </w:rPr>
              <w:t>th</w:t>
            </w:r>
            <w:proofErr w:type="spellEnd"/>
            <w:proofErr w:type="gramEnd"/>
            <w:r w:rsidR="00377A35" w:rsidRPr="00377A35">
              <w:rPr>
                <w:rStyle w:val="Strong"/>
                <w:rFonts w:eastAsia="SimSun"/>
                <w:b w:val="0"/>
                <w:color w:val="FF0000"/>
                <w:sz w:val="20"/>
                <w:szCs w:val="20"/>
              </w:rPr>
              <w:t> reported CRI</w:t>
            </w:r>
          </w:p>
          <w:p w14:paraId="0FAF785B" w14:textId="77777777" w:rsidR="006856E0" w:rsidRPr="006856E0" w:rsidRDefault="006856E0" w:rsidP="00377A35">
            <w:pPr>
              <w:numPr>
                <w:ilvl w:val="1"/>
                <w:numId w:val="37"/>
              </w:numPr>
              <w:rPr>
                <w:color w:val="FF0000"/>
                <w:sz w:val="20"/>
                <w:szCs w:val="20"/>
                <w:lang w:val="en-GB" w:eastAsia="ko-KR"/>
                <w14:ligatures w14:val="standardContextual"/>
              </w:rPr>
            </w:pPr>
            <w:r>
              <w:rPr>
                <w:rStyle w:val="Strong"/>
                <w:rFonts w:eastAsia="SimSun"/>
                <w:b w:val="0"/>
                <w:color w:val="FF0000"/>
                <w:sz w:val="20"/>
                <w:szCs w:val="20"/>
              </w:rPr>
              <w:t>O</w:t>
            </w:r>
            <w:r w:rsidR="00377A35" w:rsidRPr="00377A35">
              <w:rPr>
                <w:rStyle w:val="Strong"/>
                <w:rFonts w:eastAsia="SimSun"/>
                <w:b w:val="0"/>
                <w:color w:val="FF0000"/>
                <w:sz w:val="20"/>
                <w:szCs w:val="20"/>
              </w:rPr>
              <w:t>dd sub-bands</w:t>
            </w:r>
            <w:r w:rsidR="00377A35" w:rsidRPr="00377A35">
              <w:rPr>
                <w:color w:val="FF0000"/>
                <w:sz w:val="20"/>
                <w:szCs w:val="20"/>
              </w:rPr>
              <w:t> </w:t>
            </w:r>
            <w:r>
              <w:rPr>
                <w:color w:val="FF0000"/>
                <w:sz w:val="20"/>
                <w:szCs w:val="20"/>
              </w:rPr>
              <w:t xml:space="preserve">(G2) </w:t>
            </w:r>
            <w:r w:rsidR="00377A35" w:rsidRPr="00377A35">
              <w:rPr>
                <w:color w:val="FF0000"/>
                <w:sz w:val="20"/>
                <w:szCs w:val="20"/>
              </w:rPr>
              <w:t>associated with the </w:t>
            </w:r>
            <w:r w:rsidR="00377A35" w:rsidRPr="00377A35">
              <w:rPr>
                <w:rStyle w:val="Strong"/>
                <w:rFonts w:eastAsia="SimSun"/>
                <w:b w:val="0"/>
                <w:color w:val="FF0000"/>
                <w:sz w:val="20"/>
                <w:szCs w:val="20"/>
              </w:rPr>
              <w:t>lowest CSI-RS ID</w:t>
            </w:r>
            <w:r w:rsidR="00377A35" w:rsidRPr="00377A35">
              <w:rPr>
                <w:color w:val="FF0000"/>
                <w:sz w:val="20"/>
                <w:szCs w:val="20"/>
              </w:rPr>
              <w:t> among the non-reported M</w:t>
            </w:r>
            <w:r w:rsidR="00377A35" w:rsidRPr="00377A35">
              <w:rPr>
                <w:color w:val="FF0000"/>
                <w:sz w:val="20"/>
                <w:szCs w:val="20"/>
                <w:vertAlign w:val="subscript"/>
              </w:rPr>
              <w:t>R</w:t>
            </w:r>
            <w:r w:rsidR="00377A35" w:rsidRPr="00377A35">
              <w:rPr>
                <w:color w:val="FF0000"/>
                <w:sz w:val="20"/>
                <w:szCs w:val="20"/>
              </w:rPr>
              <w:t xml:space="preserve"> CRIs, </w:t>
            </w:r>
          </w:p>
          <w:p w14:paraId="0C6F5331" w14:textId="77777777" w:rsidR="006856E0" w:rsidRPr="006856E0" w:rsidRDefault="00377A35" w:rsidP="00377A35">
            <w:pPr>
              <w:numPr>
                <w:ilvl w:val="1"/>
                <w:numId w:val="37"/>
              </w:numPr>
              <w:rPr>
                <w:color w:val="FF0000"/>
                <w:sz w:val="20"/>
                <w:szCs w:val="20"/>
                <w:lang w:val="en-GB" w:eastAsia="ko-KR"/>
                <w14:ligatures w14:val="standardContextual"/>
              </w:rPr>
            </w:pPr>
            <w:r w:rsidRPr="00377A35">
              <w:rPr>
                <w:color w:val="FF0000"/>
                <w:sz w:val="20"/>
                <w:szCs w:val="20"/>
              </w:rPr>
              <w:t xml:space="preserve">…, </w:t>
            </w:r>
          </w:p>
          <w:p w14:paraId="4820079E" w14:textId="77777777" w:rsidR="006856E0" w:rsidRPr="006856E0" w:rsidRDefault="006856E0" w:rsidP="00377A35">
            <w:pPr>
              <w:numPr>
                <w:ilvl w:val="1"/>
                <w:numId w:val="37"/>
              </w:numPr>
              <w:rPr>
                <w:rStyle w:val="Strong"/>
                <w:b w:val="0"/>
                <w:bCs w:val="0"/>
                <w:color w:val="FF0000"/>
                <w:sz w:val="20"/>
                <w:szCs w:val="20"/>
                <w:lang w:val="en-GB" w:eastAsia="ko-KR"/>
                <w14:ligatures w14:val="standardContextual"/>
              </w:rPr>
            </w:pPr>
            <w:r>
              <w:rPr>
                <w:rStyle w:val="Strong"/>
                <w:rFonts w:eastAsia="SimSun"/>
                <w:b w:val="0"/>
                <w:color w:val="FF0000"/>
                <w:sz w:val="20"/>
                <w:szCs w:val="20"/>
              </w:rPr>
              <w:t>O</w:t>
            </w:r>
            <w:r w:rsidR="00377A35" w:rsidRPr="00377A35">
              <w:rPr>
                <w:rStyle w:val="Strong"/>
                <w:rFonts w:eastAsia="SimSun"/>
                <w:b w:val="0"/>
                <w:color w:val="FF0000"/>
                <w:sz w:val="20"/>
                <w:szCs w:val="20"/>
              </w:rPr>
              <w:t>dd sub-bands</w:t>
            </w:r>
            <w:r w:rsidR="00377A35" w:rsidRPr="00377A35">
              <w:rPr>
                <w:color w:val="FF0000"/>
                <w:sz w:val="20"/>
                <w:szCs w:val="20"/>
              </w:rPr>
              <w:t> </w:t>
            </w:r>
            <w:r>
              <w:rPr>
                <w:color w:val="FF0000"/>
                <w:sz w:val="20"/>
                <w:szCs w:val="20"/>
              </w:rPr>
              <w:t xml:space="preserve">(G2) </w:t>
            </w:r>
            <w:r w:rsidR="00377A35" w:rsidRPr="00377A35">
              <w:rPr>
                <w:color w:val="FF0000"/>
                <w:sz w:val="20"/>
                <w:szCs w:val="20"/>
              </w:rPr>
              <w:t>associated with the </w:t>
            </w:r>
            <w:r w:rsidR="00377A35" w:rsidRPr="00377A35">
              <w:rPr>
                <w:rStyle w:val="Strong"/>
                <w:rFonts w:eastAsia="SimSun"/>
                <w:b w:val="0"/>
                <w:color w:val="FF0000"/>
                <w:sz w:val="20"/>
                <w:szCs w:val="20"/>
              </w:rPr>
              <w:t>highest CSI-RS ID</w:t>
            </w:r>
            <w:r w:rsidR="00377A35" w:rsidRPr="00377A35">
              <w:rPr>
                <w:color w:val="FF0000"/>
                <w:sz w:val="20"/>
                <w:szCs w:val="20"/>
              </w:rPr>
              <w:t> among the non-reported M</w:t>
            </w:r>
            <w:r w:rsidR="00377A35" w:rsidRPr="00377A35">
              <w:rPr>
                <w:color w:val="FF0000"/>
                <w:sz w:val="20"/>
                <w:szCs w:val="20"/>
                <w:vertAlign w:val="subscript"/>
              </w:rPr>
              <w:t>R</w:t>
            </w:r>
            <w:r w:rsidR="00377A35" w:rsidRPr="00377A35">
              <w:rPr>
                <w:color w:val="FF0000"/>
                <w:sz w:val="20"/>
                <w:szCs w:val="20"/>
              </w:rPr>
              <w:t xml:space="preserve"> CRIs, </w:t>
            </w:r>
          </w:p>
          <w:p w14:paraId="6787FA75" w14:textId="77777777" w:rsidR="006856E0" w:rsidRPr="006856E0" w:rsidRDefault="006856E0" w:rsidP="00377A35">
            <w:pPr>
              <w:numPr>
                <w:ilvl w:val="1"/>
                <w:numId w:val="37"/>
              </w:numPr>
              <w:rPr>
                <w:color w:val="FF0000"/>
                <w:sz w:val="20"/>
                <w:szCs w:val="20"/>
                <w:lang w:val="en-GB" w:eastAsia="ko-KR"/>
                <w14:ligatures w14:val="standardContextual"/>
              </w:rPr>
            </w:pPr>
            <w:r>
              <w:rPr>
                <w:rStyle w:val="Strong"/>
                <w:rFonts w:eastAsia="SimSun"/>
                <w:b w:val="0"/>
                <w:color w:val="FF0000"/>
                <w:sz w:val="20"/>
                <w:szCs w:val="20"/>
              </w:rPr>
              <w:t>Odd</w:t>
            </w:r>
            <w:r w:rsidR="00377A35" w:rsidRPr="00377A35">
              <w:rPr>
                <w:rStyle w:val="Strong"/>
                <w:rFonts w:eastAsia="SimSun"/>
                <w:b w:val="0"/>
                <w:color w:val="FF0000"/>
                <w:sz w:val="20"/>
                <w:szCs w:val="20"/>
              </w:rPr>
              <w:t xml:space="preserve"> sub-bands </w:t>
            </w:r>
            <w:r>
              <w:rPr>
                <w:rStyle w:val="Strong"/>
                <w:rFonts w:eastAsia="SimSun"/>
                <w:b w:val="0"/>
                <w:color w:val="FF0000"/>
                <w:sz w:val="20"/>
                <w:szCs w:val="20"/>
              </w:rPr>
              <w:t xml:space="preserve">(G2) </w:t>
            </w:r>
            <w:r w:rsidR="00377A35" w:rsidRPr="00377A35">
              <w:rPr>
                <w:color w:val="FF0000"/>
                <w:sz w:val="20"/>
                <w:szCs w:val="20"/>
              </w:rPr>
              <w:t>of the </w:t>
            </w:r>
            <w:r w:rsidR="00377A35" w:rsidRPr="00377A35">
              <w:rPr>
                <w:rStyle w:val="Strong"/>
                <w:rFonts w:eastAsia="SimSun"/>
                <w:b w:val="0"/>
                <w:color w:val="FF0000"/>
                <w:sz w:val="20"/>
                <w:szCs w:val="20"/>
              </w:rPr>
              <w:t>1</w:t>
            </w:r>
            <w:r w:rsidR="00377A35" w:rsidRPr="00377A35">
              <w:rPr>
                <w:rStyle w:val="Strong"/>
                <w:rFonts w:eastAsia="SimSun"/>
                <w:b w:val="0"/>
                <w:color w:val="FF0000"/>
                <w:sz w:val="20"/>
                <w:szCs w:val="20"/>
                <w:vertAlign w:val="superscript"/>
              </w:rPr>
              <w:t>st</w:t>
            </w:r>
            <w:r w:rsidR="00377A35" w:rsidRPr="00377A35">
              <w:rPr>
                <w:rStyle w:val="Strong"/>
                <w:rFonts w:eastAsia="SimSun"/>
                <w:b w:val="0"/>
                <w:color w:val="FF0000"/>
                <w:sz w:val="20"/>
                <w:szCs w:val="20"/>
              </w:rPr>
              <w:t> reported CRI</w:t>
            </w:r>
            <w:r w:rsidR="00377A35" w:rsidRPr="00377A35">
              <w:rPr>
                <w:color w:val="FF0000"/>
                <w:sz w:val="20"/>
                <w:szCs w:val="20"/>
              </w:rPr>
              <w:t xml:space="preserve">, </w:t>
            </w:r>
          </w:p>
          <w:p w14:paraId="0375C456" w14:textId="77777777" w:rsidR="006856E0" w:rsidRPr="006856E0" w:rsidRDefault="00377A35" w:rsidP="00377A35">
            <w:pPr>
              <w:numPr>
                <w:ilvl w:val="1"/>
                <w:numId w:val="37"/>
              </w:numPr>
              <w:rPr>
                <w:color w:val="FF0000"/>
                <w:sz w:val="20"/>
                <w:szCs w:val="20"/>
                <w:lang w:val="en-GB" w:eastAsia="ko-KR"/>
                <w14:ligatures w14:val="standardContextual"/>
              </w:rPr>
            </w:pPr>
            <w:r w:rsidRPr="00377A35">
              <w:rPr>
                <w:color w:val="FF0000"/>
                <w:sz w:val="20"/>
                <w:szCs w:val="20"/>
              </w:rPr>
              <w:t xml:space="preserve">…, </w:t>
            </w:r>
          </w:p>
          <w:p w14:paraId="67A4B1B0" w14:textId="68CFB593" w:rsidR="00377A35" w:rsidRPr="00377A35" w:rsidRDefault="006856E0" w:rsidP="00377A35">
            <w:pPr>
              <w:numPr>
                <w:ilvl w:val="1"/>
                <w:numId w:val="37"/>
              </w:numPr>
              <w:rPr>
                <w:color w:val="FF0000"/>
                <w:sz w:val="20"/>
                <w:szCs w:val="20"/>
                <w:lang w:val="en-GB" w:eastAsia="ko-KR"/>
                <w14:ligatures w14:val="standardContextual"/>
              </w:rPr>
            </w:pPr>
            <w:r>
              <w:rPr>
                <w:rStyle w:val="Strong"/>
                <w:rFonts w:eastAsia="SimSun"/>
                <w:b w:val="0"/>
                <w:color w:val="FF0000"/>
                <w:sz w:val="20"/>
                <w:szCs w:val="20"/>
              </w:rPr>
              <w:t>O</w:t>
            </w:r>
            <w:r w:rsidR="00377A35" w:rsidRPr="00377A35">
              <w:rPr>
                <w:rStyle w:val="Strong"/>
                <w:rFonts w:eastAsia="SimSun"/>
                <w:b w:val="0"/>
                <w:color w:val="FF0000"/>
                <w:sz w:val="20"/>
                <w:szCs w:val="20"/>
              </w:rPr>
              <w:t>dd sub-bands</w:t>
            </w:r>
            <w:r w:rsidR="00377A35" w:rsidRPr="00377A35">
              <w:rPr>
                <w:color w:val="FF0000"/>
                <w:sz w:val="20"/>
                <w:szCs w:val="20"/>
              </w:rPr>
              <w:t> of the </w:t>
            </w:r>
            <w:r w:rsidR="00377A35" w:rsidRPr="00377A35">
              <w:rPr>
                <w:rStyle w:val="Strong"/>
                <w:rFonts w:eastAsia="SimSun"/>
                <w:b w:val="0"/>
                <w:color w:val="FF0000"/>
                <w:sz w:val="20"/>
                <w:szCs w:val="20"/>
              </w:rPr>
              <w:t>(M-</w:t>
            </w:r>
            <w:proofErr w:type="gramStart"/>
            <w:r w:rsidR="00377A35" w:rsidRPr="00377A35">
              <w:rPr>
                <w:rStyle w:val="Strong"/>
                <w:rFonts w:eastAsia="SimSun"/>
                <w:b w:val="0"/>
                <w:color w:val="FF0000"/>
                <w:sz w:val="20"/>
                <w:szCs w:val="20"/>
              </w:rPr>
              <w:t>M</w:t>
            </w:r>
            <w:r w:rsidR="00377A35" w:rsidRPr="00377A35">
              <w:rPr>
                <w:rStyle w:val="Strong"/>
                <w:rFonts w:eastAsia="SimSun"/>
                <w:b w:val="0"/>
                <w:color w:val="FF0000"/>
                <w:sz w:val="20"/>
                <w:szCs w:val="20"/>
                <w:vertAlign w:val="subscript"/>
              </w:rPr>
              <w:t>R</w:t>
            </w:r>
            <w:r w:rsidR="00377A35" w:rsidRPr="00377A35">
              <w:rPr>
                <w:rStyle w:val="Strong"/>
                <w:rFonts w:eastAsia="SimSun"/>
                <w:b w:val="0"/>
                <w:color w:val="FF0000"/>
                <w:sz w:val="20"/>
                <w:szCs w:val="20"/>
              </w:rPr>
              <w:t>)</w:t>
            </w:r>
            <w:proofErr w:type="spellStart"/>
            <w:r w:rsidR="00377A35" w:rsidRPr="00377A35">
              <w:rPr>
                <w:rStyle w:val="Strong"/>
                <w:rFonts w:eastAsia="SimSun"/>
                <w:b w:val="0"/>
                <w:color w:val="FF0000"/>
                <w:sz w:val="20"/>
                <w:szCs w:val="20"/>
                <w:vertAlign w:val="superscript"/>
              </w:rPr>
              <w:t>th</w:t>
            </w:r>
            <w:proofErr w:type="spellEnd"/>
            <w:proofErr w:type="gramEnd"/>
            <w:r w:rsidR="00377A35" w:rsidRPr="00377A35">
              <w:rPr>
                <w:rStyle w:val="Strong"/>
                <w:rFonts w:eastAsia="SimSun"/>
                <w:b w:val="0"/>
                <w:color w:val="FF0000"/>
                <w:sz w:val="20"/>
                <w:szCs w:val="20"/>
              </w:rPr>
              <w:t> reported CRI</w:t>
            </w:r>
            <w:r w:rsidR="00377A35" w:rsidRPr="00377A35">
              <w:rPr>
                <w:color w:val="FF0000"/>
                <w:sz w:val="20"/>
                <w:szCs w:val="20"/>
              </w:rPr>
              <w:t>.</w:t>
            </w:r>
          </w:p>
          <w:p w14:paraId="6A3A188C" w14:textId="77777777" w:rsidR="00377A35" w:rsidRDefault="00377A35" w:rsidP="002B04BE">
            <w:pPr>
              <w:rPr>
                <w:sz w:val="20"/>
                <w:szCs w:val="20"/>
                <w:lang w:val="en-GB" w:eastAsia="ko-KR"/>
                <w14:ligatures w14:val="standardContextual"/>
              </w:rPr>
            </w:pPr>
          </w:p>
          <w:p w14:paraId="34A8025D" w14:textId="77777777" w:rsidR="00377A35" w:rsidRDefault="00377A35" w:rsidP="002B04BE">
            <w:pPr>
              <w:rPr>
                <w:sz w:val="20"/>
                <w:szCs w:val="20"/>
                <w:lang w:val="en-GB" w:eastAsia="ko-KR"/>
                <w14:ligatures w14:val="standardContextual"/>
              </w:rPr>
            </w:pPr>
          </w:p>
          <w:p w14:paraId="5BC67761" w14:textId="51CCB0D0" w:rsidR="002B04BE" w:rsidRPr="00CF0484" w:rsidRDefault="002B04BE" w:rsidP="002B04BE">
            <w:pPr>
              <w:rPr>
                <w:sz w:val="20"/>
                <w:szCs w:val="20"/>
                <w:lang w:val="en-GB" w:eastAsia="ko-KR"/>
                <w14:ligatures w14:val="standardContextual"/>
              </w:rPr>
            </w:pPr>
            <w:r w:rsidRPr="00CF0484">
              <w:rPr>
                <w:sz w:val="20"/>
                <w:szCs w:val="20"/>
                <w:lang w:val="en-GB" w:eastAsia="ko-KR"/>
                <w14:ligatures w14:val="standardContextual"/>
              </w:rPr>
              <w:t>Note: For UCI fields in wideband (G0), even sub</w:t>
            </w:r>
            <w:r>
              <w:rPr>
                <w:sz w:val="20"/>
                <w:szCs w:val="20"/>
                <w:lang w:val="en-GB" w:eastAsia="ko-KR"/>
                <w14:ligatures w14:val="standardContextual"/>
              </w:rPr>
              <w:t>-</w:t>
            </w:r>
            <w:r w:rsidRPr="00CF0484">
              <w:rPr>
                <w:sz w:val="20"/>
                <w:szCs w:val="20"/>
                <w:lang w:val="en-GB" w:eastAsia="ko-KR"/>
                <w14:ligatures w14:val="standardContextual"/>
              </w:rPr>
              <w:t>bands (G1), and odd sub</w:t>
            </w:r>
            <w:r>
              <w:rPr>
                <w:sz w:val="20"/>
                <w:szCs w:val="20"/>
                <w:lang w:val="en-GB" w:eastAsia="ko-KR"/>
                <w14:ligatures w14:val="standardContextual"/>
              </w:rPr>
              <w:t>-</w:t>
            </w:r>
            <w:r w:rsidRPr="00CF0484">
              <w:rPr>
                <w:sz w:val="20"/>
                <w:szCs w:val="20"/>
                <w:lang w:val="en-GB" w:eastAsia="ko-KR"/>
                <w14:ligatures w14:val="standardContextual"/>
              </w:rPr>
              <w:t xml:space="preserve">bands </w:t>
            </w:r>
            <w:r>
              <w:rPr>
                <w:sz w:val="20"/>
                <w:szCs w:val="20"/>
                <w:lang w:val="en-GB" w:eastAsia="ko-KR"/>
                <w14:ligatures w14:val="standardContextual"/>
              </w:rPr>
              <w:t>(</w:t>
            </w:r>
            <w:r w:rsidRPr="00CF0484">
              <w:rPr>
                <w:sz w:val="20"/>
                <w:szCs w:val="20"/>
                <w:lang w:val="en-GB" w:eastAsia="ko-KR"/>
                <w14:ligatures w14:val="standardContextual"/>
              </w:rPr>
              <w:t>G2), legacy</w:t>
            </w:r>
            <w:r>
              <w:rPr>
                <w:sz w:val="20"/>
                <w:szCs w:val="20"/>
                <w:lang w:val="en-GB" w:eastAsia="ko-KR"/>
                <w14:ligatures w14:val="standardContextual"/>
              </w:rPr>
              <w:t xml:space="preserve"> design</w:t>
            </w:r>
            <w:r w:rsidRPr="00CF0484">
              <w:rPr>
                <w:sz w:val="20"/>
                <w:szCs w:val="20"/>
                <w:lang w:val="en-GB" w:eastAsia="ko-KR"/>
                <w14:ligatures w14:val="standardContextual"/>
              </w:rPr>
              <w:t xml:space="preserve"> is fully reused.</w:t>
            </w:r>
          </w:p>
          <w:p w14:paraId="67DEAB1D" w14:textId="77777777" w:rsidR="002B04BE" w:rsidRDefault="002B04BE" w:rsidP="002B04BE">
            <w:pPr>
              <w:snapToGrid w:val="0"/>
              <w:jc w:val="both"/>
              <w:rPr>
                <w:rFonts w:eastAsia="Batang"/>
                <w:iCs/>
                <w:sz w:val="20"/>
                <w:szCs w:val="20"/>
                <w:lang w:val="en-GB"/>
              </w:rPr>
            </w:pPr>
          </w:p>
          <w:p w14:paraId="6457606F" w14:textId="0A21B566" w:rsidR="002B04BE" w:rsidRPr="00CA2A43" w:rsidRDefault="002B04BE" w:rsidP="002B04BE">
            <w:pPr>
              <w:snapToGrid w:val="0"/>
              <w:rPr>
                <w:rFonts w:eastAsia="Batang"/>
                <w:color w:val="3333FF"/>
                <w:sz w:val="20"/>
                <w:szCs w:val="20"/>
                <w:lang w:val="en-GB"/>
              </w:rPr>
            </w:pPr>
            <w:r w:rsidRPr="00CA2A43">
              <w:rPr>
                <w:rFonts w:eastAsia="Batang"/>
                <w:b/>
                <w:color w:val="3333FF"/>
                <w:sz w:val="20"/>
                <w:szCs w:val="20"/>
                <w:lang w:val="en-GB"/>
              </w:rPr>
              <w:t>Alt1</w:t>
            </w:r>
            <w:r w:rsidRPr="00CA2A43">
              <w:rPr>
                <w:rFonts w:eastAsia="Batang"/>
                <w:color w:val="3333FF"/>
                <w:sz w:val="20"/>
                <w:szCs w:val="20"/>
                <w:lang w:val="en-GB"/>
              </w:rPr>
              <w:t>: Qualcomm, Huawei/</w:t>
            </w:r>
            <w:proofErr w:type="spellStart"/>
            <w:r w:rsidRPr="00CA2A43">
              <w:rPr>
                <w:rFonts w:eastAsia="Batang"/>
                <w:color w:val="3333FF"/>
                <w:sz w:val="20"/>
                <w:szCs w:val="20"/>
                <w:lang w:val="en-GB"/>
              </w:rPr>
              <w:t>HiSi</w:t>
            </w:r>
            <w:proofErr w:type="spellEnd"/>
            <w:r w:rsidRPr="00CA2A43">
              <w:rPr>
                <w:rFonts w:eastAsia="Batang"/>
                <w:color w:val="3333FF"/>
                <w:sz w:val="20"/>
                <w:szCs w:val="20"/>
                <w:lang w:val="en-GB"/>
              </w:rPr>
              <w:t>, vivo, Samsung, Intel, Fujitsu, NTT DOCOMO, Lenovo/</w:t>
            </w:r>
            <w:proofErr w:type="spellStart"/>
            <w:r w:rsidRPr="00CA2A43">
              <w:rPr>
                <w:rFonts w:eastAsia="Batang"/>
                <w:color w:val="3333FF"/>
                <w:sz w:val="20"/>
                <w:szCs w:val="20"/>
                <w:lang w:val="en-GB"/>
              </w:rPr>
              <w:t>MotM</w:t>
            </w:r>
            <w:proofErr w:type="spellEnd"/>
            <w:r w:rsidRPr="00CA2A43">
              <w:rPr>
                <w:rFonts w:eastAsia="Batang"/>
                <w:color w:val="3333FF"/>
                <w:sz w:val="20"/>
                <w:szCs w:val="20"/>
                <w:lang w:val="en-GB"/>
              </w:rPr>
              <w:t>,</w:t>
            </w:r>
            <w:r w:rsidR="006A5589">
              <w:rPr>
                <w:rFonts w:eastAsia="Batang"/>
                <w:color w:val="3333FF"/>
                <w:sz w:val="20"/>
                <w:szCs w:val="20"/>
                <w:lang w:val="en-GB"/>
              </w:rPr>
              <w:t xml:space="preserve"> Xiaomi, </w:t>
            </w:r>
            <w:r>
              <w:rPr>
                <w:rFonts w:eastAsia="Batang"/>
                <w:color w:val="3333FF"/>
                <w:sz w:val="20"/>
                <w:szCs w:val="20"/>
                <w:lang w:val="en-GB"/>
              </w:rPr>
              <w:t>[</w:t>
            </w:r>
            <w:r w:rsidRPr="00CA2A43">
              <w:rPr>
                <w:rFonts w:eastAsia="Batang"/>
                <w:color w:val="3333FF"/>
                <w:sz w:val="20"/>
                <w:szCs w:val="20"/>
                <w:lang w:val="en-GB"/>
              </w:rPr>
              <w:t>Ericsson</w:t>
            </w:r>
            <w:r>
              <w:rPr>
                <w:rFonts w:eastAsia="Batang"/>
                <w:color w:val="3333FF"/>
                <w:sz w:val="20"/>
                <w:szCs w:val="20"/>
                <w:lang w:val="en-GB"/>
              </w:rPr>
              <w:t>]</w:t>
            </w:r>
            <w:r w:rsidR="00377A35">
              <w:rPr>
                <w:rFonts w:eastAsia="Batang"/>
                <w:color w:val="3333FF"/>
                <w:sz w:val="20"/>
                <w:szCs w:val="20"/>
                <w:lang w:val="en-GB"/>
              </w:rPr>
              <w:t xml:space="preserve">, CATT, </w:t>
            </w:r>
            <w:r w:rsidR="00030D9A">
              <w:rPr>
                <w:rFonts w:eastAsia="Batang"/>
                <w:color w:val="3333FF"/>
                <w:sz w:val="20"/>
                <w:szCs w:val="20"/>
                <w:lang w:val="en-GB"/>
              </w:rPr>
              <w:t xml:space="preserve">Fujitsu, </w:t>
            </w:r>
          </w:p>
          <w:p w14:paraId="071B678E" w14:textId="77777777" w:rsidR="002B04BE" w:rsidRPr="00CA2A43" w:rsidRDefault="002B04BE" w:rsidP="002B04BE">
            <w:pPr>
              <w:snapToGrid w:val="0"/>
              <w:rPr>
                <w:rFonts w:eastAsia="Batang"/>
                <w:color w:val="3333FF"/>
                <w:sz w:val="20"/>
                <w:szCs w:val="20"/>
                <w:lang w:val="en-GB"/>
              </w:rPr>
            </w:pPr>
          </w:p>
          <w:p w14:paraId="41607546" w14:textId="1562C154" w:rsidR="002B04BE" w:rsidRPr="00251F8F" w:rsidRDefault="002B04BE" w:rsidP="002B04BE">
            <w:pPr>
              <w:snapToGrid w:val="0"/>
              <w:rPr>
                <w:rFonts w:eastAsia="Batang"/>
                <w:color w:val="3333FF"/>
                <w:sz w:val="20"/>
                <w:szCs w:val="20"/>
              </w:rPr>
            </w:pPr>
            <w:r w:rsidRPr="00251F8F">
              <w:rPr>
                <w:rFonts w:eastAsia="Batang"/>
                <w:b/>
                <w:color w:val="3333FF"/>
                <w:sz w:val="20"/>
                <w:szCs w:val="20"/>
              </w:rPr>
              <w:t>Alt2</w:t>
            </w:r>
            <w:r w:rsidRPr="00251F8F">
              <w:rPr>
                <w:rFonts w:eastAsia="Batang"/>
                <w:color w:val="3333FF"/>
                <w:sz w:val="20"/>
                <w:szCs w:val="20"/>
              </w:rPr>
              <w:t>: ZTE</w:t>
            </w:r>
            <w:r w:rsidR="006A5589" w:rsidRPr="00251F8F">
              <w:rPr>
                <w:rFonts w:eastAsia="Batang"/>
                <w:color w:val="3333FF"/>
                <w:sz w:val="20"/>
                <w:szCs w:val="20"/>
              </w:rPr>
              <w:t xml:space="preserve">, OPPO, MediaTek, </w:t>
            </w:r>
          </w:p>
          <w:p w14:paraId="2C7FCB3C" w14:textId="3752DD26" w:rsidR="002B04BE" w:rsidRPr="00251F8F" w:rsidRDefault="002B04BE" w:rsidP="002B04BE">
            <w:pPr>
              <w:snapToGrid w:val="0"/>
              <w:jc w:val="both"/>
              <w:rPr>
                <w:rFonts w:eastAsia="Batang"/>
                <w:iCs/>
                <w:sz w:val="20"/>
                <w:szCs w:val="20"/>
              </w:rPr>
            </w:pPr>
          </w:p>
          <w:p w14:paraId="00FACB22" w14:textId="16E03F6B" w:rsidR="00377A35" w:rsidRPr="00251F8F" w:rsidRDefault="00377A35" w:rsidP="002B04BE">
            <w:pPr>
              <w:snapToGrid w:val="0"/>
              <w:jc w:val="both"/>
              <w:rPr>
                <w:rFonts w:eastAsia="Batang"/>
                <w:iCs/>
                <w:color w:val="3333FF"/>
                <w:sz w:val="20"/>
                <w:szCs w:val="20"/>
              </w:rPr>
            </w:pPr>
            <w:r w:rsidRPr="00251F8F">
              <w:rPr>
                <w:rFonts w:eastAsia="Batang"/>
                <w:b/>
                <w:iCs/>
                <w:color w:val="3333FF"/>
                <w:sz w:val="20"/>
                <w:szCs w:val="20"/>
              </w:rPr>
              <w:t>Alt3</w:t>
            </w:r>
            <w:r w:rsidRPr="00251F8F">
              <w:rPr>
                <w:rFonts w:eastAsia="Batang"/>
                <w:iCs/>
                <w:color w:val="3333FF"/>
                <w:sz w:val="20"/>
                <w:szCs w:val="20"/>
              </w:rPr>
              <w:t>: Nokia/NSB</w:t>
            </w:r>
            <w:r w:rsidR="00427128" w:rsidRPr="00251F8F">
              <w:rPr>
                <w:rFonts w:eastAsia="Batang"/>
                <w:iCs/>
                <w:color w:val="3333FF"/>
                <w:sz w:val="20"/>
                <w:szCs w:val="20"/>
              </w:rPr>
              <w:t>, Lenovo/</w:t>
            </w:r>
            <w:proofErr w:type="spellStart"/>
            <w:r w:rsidR="00427128" w:rsidRPr="00251F8F">
              <w:rPr>
                <w:rFonts w:eastAsia="Batang"/>
                <w:iCs/>
                <w:color w:val="3333FF"/>
                <w:sz w:val="20"/>
                <w:szCs w:val="20"/>
              </w:rPr>
              <w:t>MotM</w:t>
            </w:r>
            <w:proofErr w:type="spellEnd"/>
            <w:r w:rsidR="00427128" w:rsidRPr="00251F8F">
              <w:rPr>
                <w:rFonts w:eastAsia="Batang"/>
                <w:iCs/>
                <w:color w:val="3333FF"/>
                <w:sz w:val="20"/>
                <w:szCs w:val="20"/>
              </w:rPr>
              <w:t xml:space="preserve">, </w:t>
            </w:r>
            <w:r w:rsidR="00030D9A" w:rsidRPr="00251F8F">
              <w:rPr>
                <w:rFonts w:eastAsia="Batang"/>
                <w:iCs/>
                <w:color w:val="3333FF"/>
                <w:sz w:val="20"/>
                <w:szCs w:val="20"/>
              </w:rPr>
              <w:t xml:space="preserve">NTT DOCOMO, </w:t>
            </w:r>
          </w:p>
          <w:p w14:paraId="3DA4773E" w14:textId="77777777" w:rsidR="002B04BE" w:rsidRPr="00251F8F" w:rsidRDefault="002B04BE" w:rsidP="002B04BE">
            <w:pPr>
              <w:snapToGrid w:val="0"/>
              <w:jc w:val="both"/>
              <w:rPr>
                <w:rFonts w:eastAsia="Batang"/>
                <w:iCs/>
                <w:sz w:val="20"/>
                <w:szCs w:val="20"/>
              </w:rPr>
            </w:pPr>
          </w:p>
          <w:p w14:paraId="697F5312" w14:textId="77777777" w:rsidR="002B04BE" w:rsidRPr="00CA2A43" w:rsidRDefault="002B04BE" w:rsidP="002B04BE">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Since UCI omission is an emergency procedure, over-optimization deviates from its design goal. Keeping this in mind, unless a design based on the legacy principles result in catastrophic failure(s), there is no reason to redesign UCI omission for this purpose. The above proposal is based on the legacy principles (Rel-15 CRI-based and Rel-17 NJCT) with the necessary modifications to accommodate M and M</w:t>
            </w:r>
            <w:r w:rsidRPr="00E0041C">
              <w:rPr>
                <w:rFonts w:eastAsia="Batang"/>
                <w:color w:val="3333FF"/>
                <w:sz w:val="18"/>
                <w:szCs w:val="20"/>
                <w:vertAlign w:val="subscript"/>
                <w:lang w:val="en-GB"/>
              </w:rPr>
              <w:t>R</w:t>
            </w:r>
            <w:r>
              <w:rPr>
                <w:rFonts w:eastAsia="Batang"/>
                <w:color w:val="3333FF"/>
                <w:sz w:val="18"/>
                <w:szCs w:val="20"/>
                <w:lang w:val="en-GB"/>
              </w:rPr>
              <w:t>.</w:t>
            </w:r>
          </w:p>
          <w:p w14:paraId="180E37B1" w14:textId="77777777" w:rsidR="002B04BE" w:rsidRDefault="002B04BE" w:rsidP="002B04BE">
            <w:pPr>
              <w:widowControl w:val="0"/>
              <w:snapToGrid w:val="0"/>
              <w:rPr>
                <w:rFonts w:eastAsiaTheme="minorEastAsia"/>
                <w:b/>
                <w:iCs/>
                <w:sz w:val="18"/>
                <w:szCs w:val="18"/>
                <w:lang w:val="en-GB"/>
              </w:rPr>
            </w:pPr>
          </w:p>
        </w:tc>
      </w:tr>
      <w:tr w:rsidR="002B04BE" w14:paraId="2E3C11DF"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78E4FDF3" w14:textId="5DD1D93C" w:rsidR="002B04BE" w:rsidRDefault="002B04BE" w:rsidP="002B04BE">
            <w:pPr>
              <w:widowControl w:val="0"/>
              <w:snapToGrid w:val="0"/>
              <w:rPr>
                <w:sz w:val="18"/>
                <w:szCs w:val="18"/>
              </w:rPr>
            </w:pPr>
            <w:r>
              <w:rPr>
                <w:sz w:val="18"/>
                <w:szCs w:val="18"/>
              </w:rPr>
              <w:lastRenderedPageBreak/>
              <w:t>2.3.2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5687C177" w14:textId="77777777" w:rsidR="002B04BE" w:rsidRPr="001C281F" w:rsidRDefault="002B04BE" w:rsidP="002B04BE">
            <w:pPr>
              <w:snapToGrid w:val="0"/>
              <w:rPr>
                <w:rFonts w:ascii="Times" w:eastAsia="Malgun Gothic" w:hAnsi="Times" w:cs="Times"/>
                <w:sz w:val="20"/>
                <w:szCs w:val="20"/>
                <w:lang w:val="en-GB" w:eastAsia="ko-KR"/>
                <w14:ligatures w14:val="standardContextual"/>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 xml:space="preserve">: </w:t>
            </w:r>
            <w:r w:rsidRPr="00CF0484">
              <w:rPr>
                <w:rFonts w:ascii="Times" w:eastAsia="Malgun Gothic" w:hAnsi="Times" w:cs="Times"/>
                <w:sz w:val="20"/>
                <w:szCs w:val="20"/>
                <w:lang w:val="en-GB" w:eastAsia="ko-KR"/>
                <w14:ligatures w14:val="standardContextual"/>
              </w:rPr>
              <w:t xml:space="preserve">For the Rel-19 CRI-based CSI refinement for up to 128 CSI-RS ports, </w:t>
            </w:r>
            <w:r>
              <w:rPr>
                <w:rFonts w:ascii="Times" w:eastAsia="Malgun Gothic" w:hAnsi="Times" w:cs="Times"/>
                <w:sz w:val="20"/>
                <w:szCs w:val="20"/>
                <w:lang w:val="en-GB" w:eastAsia="ko-KR"/>
                <w14:ligatures w14:val="standardContextual"/>
              </w:rPr>
              <w:t xml:space="preserve">regarding UCI omission </w:t>
            </w:r>
            <w:r w:rsidRPr="00CF0484">
              <w:rPr>
                <w:rFonts w:ascii="Times" w:eastAsia="Malgun Gothic" w:hAnsi="Times" w:cs="Times"/>
                <w:sz w:val="20"/>
                <w:szCs w:val="20"/>
                <w:lang w:val="en-GB" w:eastAsia="ko-KR"/>
                <w14:ligatures w14:val="standardContextual"/>
              </w:rPr>
              <w:t xml:space="preserve">for the UCI reported </w:t>
            </w:r>
            <w:r w:rsidRPr="006B45E5">
              <w:rPr>
                <w:rFonts w:ascii="Times" w:eastAsia="Malgun Gothic" w:hAnsi="Times" w:cs="Times"/>
                <w:i/>
                <w:sz w:val="20"/>
                <w:szCs w:val="20"/>
                <w:lang w:val="en-GB" w:eastAsia="ko-KR"/>
                <w14:ligatures w14:val="standardContextual"/>
              </w:rPr>
              <w:t>in CSI part-</w:t>
            </w:r>
            <w:r>
              <w:rPr>
                <w:rFonts w:ascii="Times" w:eastAsia="Malgun Gothic" w:hAnsi="Times" w:cs="Times"/>
                <w:i/>
                <w:sz w:val="20"/>
                <w:szCs w:val="20"/>
                <w:lang w:val="en-GB" w:eastAsia="ko-KR"/>
                <w14:ligatures w14:val="standardContextual"/>
              </w:rPr>
              <w:t>1 (only applicable to PUCCH-based reporting and Rel-15 Type-I codebook)</w:t>
            </w:r>
            <w:r w:rsidRPr="00CF0484">
              <w:rPr>
                <w:rFonts w:ascii="Times" w:eastAsia="Malgun Gothic" w:hAnsi="Times" w:cs="Times"/>
                <w:sz w:val="20"/>
                <w:szCs w:val="20"/>
                <w:lang w:val="en-GB" w:eastAsia="ko-KR"/>
                <w14:ligatures w14:val="standardContextual"/>
              </w:rPr>
              <w:t>, M consecutive priority levels are defined</w:t>
            </w:r>
            <w:r>
              <w:rPr>
                <w:rFonts w:ascii="Times" w:eastAsia="Malgun Gothic" w:hAnsi="Times" w:cs="Times"/>
                <w:sz w:val="20"/>
                <w:szCs w:val="20"/>
                <w:lang w:val="en-GB" w:eastAsia="ko-KR"/>
                <w14:ligatures w14:val="standardContextual"/>
              </w:rPr>
              <w:t xml:space="preserve"> w.r.t</w:t>
            </w:r>
            <w:r w:rsidRPr="00CF0484">
              <w:rPr>
                <w:rFonts w:ascii="Times" w:eastAsia="Malgun Gothic" w:hAnsi="Times" w:cs="Times"/>
                <w:sz w:val="20"/>
                <w:szCs w:val="20"/>
                <w:lang w:val="en-GB" w:eastAsia="ko-KR"/>
                <w14:ligatures w14:val="standardContextual"/>
              </w:rPr>
              <w:t xml:space="preserve"> the M CRIs (including the non-reported M</w:t>
            </w:r>
            <w:r w:rsidRPr="00CF0484">
              <w:rPr>
                <w:rFonts w:ascii="Times" w:eastAsia="Malgun Gothic" w:hAnsi="Times" w:cs="Times"/>
                <w:sz w:val="20"/>
                <w:szCs w:val="20"/>
                <w:vertAlign w:val="subscript"/>
                <w:lang w:val="en-GB" w:eastAsia="ko-KR"/>
                <w14:ligatures w14:val="standardContextual"/>
              </w:rPr>
              <w:t>R</w:t>
            </w:r>
            <w:r w:rsidRPr="00CF0484">
              <w:rPr>
                <w:rFonts w:ascii="Times" w:eastAsia="Malgun Gothic" w:hAnsi="Times" w:cs="Times"/>
                <w:sz w:val="20"/>
                <w:szCs w:val="20"/>
                <w:lang w:val="en-GB" w:eastAsia="ko-KR"/>
                <w14:ligatures w14:val="standardContextual"/>
              </w:rPr>
              <w:t xml:space="preserve"> CRIs)</w:t>
            </w:r>
            <w:r>
              <w:rPr>
                <w:rFonts w:ascii="Times" w:eastAsia="Malgun Gothic" w:hAnsi="Times" w:cs="Times"/>
                <w:sz w:val="20"/>
                <w:szCs w:val="20"/>
                <w:lang w:val="en-GB" w:eastAsia="ko-KR"/>
                <w14:ligatures w14:val="standardContextual"/>
              </w:rPr>
              <w:t xml:space="preserve"> as follows:</w:t>
            </w:r>
          </w:p>
          <w:p w14:paraId="3115D6EF" w14:textId="77777777" w:rsidR="002B04BE" w:rsidRPr="00CF0484" w:rsidRDefault="002B04BE" w:rsidP="00243516">
            <w:pPr>
              <w:numPr>
                <w:ilvl w:val="0"/>
                <w:numId w:val="37"/>
              </w:numPr>
              <w:rPr>
                <w:sz w:val="20"/>
                <w:szCs w:val="20"/>
                <w:lang w:val="en-GB" w:eastAsia="ko-KR"/>
                <w14:ligatures w14:val="standardContextual"/>
              </w:rPr>
            </w:pPr>
            <w:r w:rsidRPr="00CF0484">
              <w:rPr>
                <w:sz w:val="20"/>
                <w:szCs w:val="20"/>
                <w:lang w:val="en-GB" w:eastAsia="ko-KR"/>
                <w14:ligatures w14:val="standardContextual"/>
              </w:rPr>
              <w:t>(M-M</w:t>
            </w:r>
            <w:r w:rsidRPr="00CF0484">
              <w:rPr>
                <w:sz w:val="20"/>
                <w:szCs w:val="20"/>
                <w:vertAlign w:val="subscript"/>
                <w:lang w:val="en-GB" w:eastAsia="ko-KR"/>
                <w14:ligatures w14:val="standardContextual"/>
              </w:rPr>
              <w:t>R</w:t>
            </w:r>
            <w:r w:rsidRPr="00CF0484">
              <w:rPr>
                <w:sz w:val="20"/>
                <w:szCs w:val="20"/>
                <w:lang w:val="en-GB" w:eastAsia="ko-KR"/>
                <w14:ligatures w14:val="standardContextual"/>
              </w:rPr>
              <w:t xml:space="preserve">) consecutive priority levels (higher to lower): </w:t>
            </w:r>
            <w:r>
              <w:rPr>
                <w:sz w:val="20"/>
                <w:szCs w:val="20"/>
                <w:lang w:val="en-GB" w:eastAsia="ko-KR"/>
                <w14:ligatures w14:val="standardContextual"/>
              </w:rPr>
              <w:t>CSI part-1</w:t>
            </w:r>
            <w:r w:rsidRPr="00CF0484">
              <w:rPr>
                <w:sz w:val="20"/>
                <w:szCs w:val="20"/>
                <w:lang w:val="en-GB" w:eastAsia="ko-KR"/>
                <w14:ligatures w14:val="standardContextual"/>
              </w:rPr>
              <w:t xml:space="preserve"> of the 1</w:t>
            </w:r>
            <w:r w:rsidRPr="00CF0484">
              <w:rPr>
                <w:sz w:val="20"/>
                <w:szCs w:val="20"/>
                <w:vertAlign w:val="superscript"/>
                <w:lang w:val="en-GB" w:eastAsia="ko-KR"/>
                <w14:ligatures w14:val="standardContextual"/>
              </w:rPr>
              <w:t>st</w:t>
            </w:r>
            <w:r w:rsidRPr="00CF0484">
              <w:rPr>
                <w:sz w:val="20"/>
                <w:szCs w:val="20"/>
                <w:lang w:val="en-GB" w:eastAsia="ko-KR"/>
                <w14:ligatures w14:val="standardContextual"/>
              </w:rPr>
              <w:t xml:space="preserve"> reported CRI, </w:t>
            </w:r>
            <w:r>
              <w:rPr>
                <w:sz w:val="20"/>
                <w:szCs w:val="20"/>
                <w:lang w:val="en-GB" w:eastAsia="ko-KR"/>
                <w14:ligatures w14:val="standardContextual"/>
              </w:rPr>
              <w:t>CSI part-1</w:t>
            </w:r>
            <w:r w:rsidRPr="00CF0484">
              <w:rPr>
                <w:sz w:val="20"/>
                <w:szCs w:val="20"/>
                <w:lang w:val="en-GB" w:eastAsia="ko-KR"/>
                <w14:ligatures w14:val="standardContextual"/>
              </w:rPr>
              <w:t xml:space="preserve"> of the 2</w:t>
            </w:r>
            <w:r w:rsidRPr="00CF0484">
              <w:rPr>
                <w:sz w:val="20"/>
                <w:szCs w:val="20"/>
                <w:vertAlign w:val="superscript"/>
                <w:lang w:val="en-GB" w:eastAsia="ko-KR"/>
                <w14:ligatures w14:val="standardContextual"/>
              </w:rPr>
              <w:t>nd</w:t>
            </w:r>
            <w:r w:rsidRPr="00CF0484">
              <w:rPr>
                <w:sz w:val="20"/>
                <w:szCs w:val="20"/>
                <w:lang w:val="en-GB" w:eastAsia="ko-KR"/>
                <w14:ligatures w14:val="standardContextual"/>
              </w:rPr>
              <w:t xml:space="preserve"> reported CRI, …</w:t>
            </w:r>
          </w:p>
          <w:p w14:paraId="2DE36D76" w14:textId="77777777" w:rsidR="002B04BE" w:rsidRDefault="002B04BE" w:rsidP="00243516">
            <w:pPr>
              <w:numPr>
                <w:ilvl w:val="1"/>
                <w:numId w:val="37"/>
              </w:numPr>
              <w:rPr>
                <w:sz w:val="20"/>
                <w:szCs w:val="20"/>
                <w:lang w:val="en-GB" w:eastAsia="ko-KR"/>
                <w14:ligatures w14:val="standardContextual"/>
              </w:rPr>
            </w:pPr>
            <w:r>
              <w:rPr>
                <w:sz w:val="20"/>
                <w:szCs w:val="20"/>
                <w:lang w:val="en-GB" w:eastAsia="ko-KR"/>
                <w14:ligatures w14:val="standardContextual"/>
              </w:rPr>
              <w:t xml:space="preserve">The UCI associated with </w:t>
            </w:r>
            <w:r w:rsidRPr="00CF0484">
              <w:rPr>
                <w:sz w:val="20"/>
                <w:szCs w:val="20"/>
                <w:lang w:val="en-GB" w:eastAsia="ko-KR"/>
                <w14:ligatures w14:val="standardContextual"/>
              </w:rPr>
              <w:t>the</w:t>
            </w:r>
            <w:r>
              <w:rPr>
                <w:sz w:val="20"/>
                <w:szCs w:val="20"/>
                <w:lang w:val="en-GB" w:eastAsia="ko-KR"/>
                <w14:ligatures w14:val="standardContextual"/>
              </w:rPr>
              <w:t xml:space="preserve"> </w:t>
            </w:r>
            <w:r w:rsidRPr="00CF0484">
              <w:rPr>
                <w:rFonts w:ascii="Times" w:eastAsia="Malgun Gothic" w:hAnsi="Times" w:cs="Times"/>
                <w:sz w:val="20"/>
                <w:szCs w:val="20"/>
                <w:lang w:val="en-GB" w:eastAsia="ko-KR"/>
                <w14:ligatures w14:val="standardContextual"/>
              </w:rPr>
              <w:t>non-reported M</w:t>
            </w:r>
            <w:r w:rsidRPr="00CF0484">
              <w:rPr>
                <w:rFonts w:ascii="Times" w:eastAsia="Malgun Gothic" w:hAnsi="Times" w:cs="Times"/>
                <w:sz w:val="20"/>
                <w:szCs w:val="20"/>
                <w:vertAlign w:val="subscript"/>
                <w:lang w:val="en-GB" w:eastAsia="ko-KR"/>
                <w14:ligatures w14:val="standardContextual"/>
              </w:rPr>
              <w:t>R</w:t>
            </w:r>
            <w:r w:rsidRPr="00CF0484">
              <w:rPr>
                <w:rFonts w:ascii="Times" w:eastAsia="Malgun Gothic" w:hAnsi="Times" w:cs="Times"/>
                <w:sz w:val="20"/>
                <w:szCs w:val="20"/>
                <w:lang w:val="en-GB" w:eastAsia="ko-KR"/>
                <w14:ligatures w14:val="standardContextual"/>
              </w:rPr>
              <w:t xml:space="preserve"> CRIs</w:t>
            </w:r>
            <w:r>
              <w:rPr>
                <w:rFonts w:ascii="Times" w:eastAsia="Malgun Gothic" w:hAnsi="Times" w:cs="Times"/>
                <w:sz w:val="20"/>
                <w:szCs w:val="20"/>
                <w:lang w:val="en-GB" w:eastAsia="ko-KR"/>
                <w14:ligatures w14:val="standardContextual"/>
              </w:rPr>
              <w:t xml:space="preserve"> is assigned the highest </w:t>
            </w:r>
            <w:r w:rsidRPr="00CF0484">
              <w:rPr>
                <w:rFonts w:eastAsia="Malgun Gothic"/>
                <w:sz w:val="20"/>
                <w:szCs w:val="20"/>
                <w:lang w:val="en-GB" w:eastAsia="ko-KR"/>
                <w14:ligatures w14:val="standardContextual"/>
              </w:rPr>
              <w:t>M</w:t>
            </w:r>
            <w:r w:rsidRPr="00CF0484">
              <w:rPr>
                <w:rFonts w:eastAsia="Malgun Gothic"/>
                <w:sz w:val="20"/>
                <w:szCs w:val="20"/>
                <w:vertAlign w:val="subscript"/>
                <w:lang w:val="en-GB" w:eastAsia="ko-KR"/>
                <w14:ligatures w14:val="standardContextual"/>
              </w:rPr>
              <w:t>R</w:t>
            </w:r>
            <w:r>
              <w:rPr>
                <w:rFonts w:ascii="Times" w:eastAsia="Malgun Gothic" w:hAnsi="Times" w:cs="Times"/>
                <w:sz w:val="20"/>
                <w:szCs w:val="20"/>
                <w:lang w:val="en-GB" w:eastAsia="ko-KR"/>
                <w14:ligatures w14:val="standardContextual"/>
              </w:rPr>
              <w:t xml:space="preserve"> priority levels, ordered based on their </w:t>
            </w:r>
            <w:r w:rsidRPr="00CF0484">
              <w:rPr>
                <w:rFonts w:eastAsia="Malgun Gothic"/>
                <w:sz w:val="20"/>
                <w:szCs w:val="20"/>
                <w:lang w:val="en-GB" w:eastAsia="ko-KR"/>
                <w14:ligatures w14:val="standardContextual"/>
              </w:rPr>
              <w:t>M</w:t>
            </w:r>
            <w:r w:rsidRPr="00CF0484">
              <w:rPr>
                <w:rFonts w:eastAsia="Malgun Gothic"/>
                <w:sz w:val="20"/>
                <w:szCs w:val="20"/>
                <w:vertAlign w:val="subscript"/>
                <w:lang w:val="en-GB" w:eastAsia="ko-KR"/>
                <w14:ligatures w14:val="standardContextual"/>
              </w:rPr>
              <w:t>R</w:t>
            </w:r>
            <w:r>
              <w:rPr>
                <w:rFonts w:ascii="Times" w:eastAsia="Malgun Gothic" w:hAnsi="Times" w:cs="Times"/>
                <w:sz w:val="20"/>
                <w:szCs w:val="20"/>
                <w:lang w:val="en-GB" w:eastAsia="ko-KR"/>
                <w14:ligatures w14:val="standardContextual"/>
              </w:rPr>
              <w:t xml:space="preserve"> CSI-RS resource IDs (the smaller ID is reserved the higher priority level)</w:t>
            </w:r>
          </w:p>
          <w:p w14:paraId="08EB0B28" w14:textId="77777777" w:rsidR="002B04BE" w:rsidRDefault="002B04BE" w:rsidP="002B04BE">
            <w:pPr>
              <w:snapToGrid w:val="0"/>
              <w:jc w:val="both"/>
              <w:rPr>
                <w:rFonts w:eastAsia="Batang"/>
                <w:iCs/>
                <w:sz w:val="20"/>
                <w:szCs w:val="20"/>
                <w:lang w:val="en-GB"/>
              </w:rPr>
            </w:pPr>
          </w:p>
          <w:p w14:paraId="3C17B55A" w14:textId="77777777" w:rsidR="002B04BE" w:rsidRDefault="002B04BE" w:rsidP="002B04BE">
            <w:pPr>
              <w:snapToGrid w:val="0"/>
              <w:jc w:val="both"/>
              <w:rPr>
                <w:rFonts w:eastAsia="Batang"/>
                <w:iCs/>
                <w:sz w:val="20"/>
                <w:szCs w:val="20"/>
                <w:lang w:val="en-GB"/>
              </w:rPr>
            </w:pPr>
          </w:p>
          <w:p w14:paraId="749523E5" w14:textId="77777777" w:rsidR="002B04BE" w:rsidRDefault="002B04BE" w:rsidP="002B04BE">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Since UCI omission is an emergency procedure, over-optimization deviates from its design goal. Keeping this in mind, unless a design based on the legacy principles result in catastrophic failure(s), there is no reason to redesign UCI omission for this purpose. The above proposal is based on the legacy principles (Rel-15 CRI-based and Rel-17 NJCT) with the necessary modifications to accommodate M and M</w:t>
            </w:r>
            <w:r w:rsidRPr="00E0041C">
              <w:rPr>
                <w:rFonts w:eastAsia="Batang"/>
                <w:color w:val="3333FF"/>
                <w:sz w:val="18"/>
                <w:szCs w:val="20"/>
                <w:vertAlign w:val="subscript"/>
                <w:lang w:val="en-GB"/>
              </w:rPr>
              <w:t>R</w:t>
            </w:r>
            <w:r>
              <w:rPr>
                <w:rFonts w:eastAsia="Batang"/>
                <w:color w:val="3333FF"/>
                <w:sz w:val="18"/>
                <w:szCs w:val="20"/>
                <w:lang w:val="en-GB"/>
              </w:rPr>
              <w:t>.</w:t>
            </w:r>
          </w:p>
          <w:p w14:paraId="03EF3BCE" w14:textId="77777777" w:rsidR="002B04BE" w:rsidRPr="0015305B" w:rsidRDefault="002B04BE" w:rsidP="002B04BE">
            <w:pPr>
              <w:snapToGrid w:val="0"/>
              <w:rPr>
                <w:b/>
                <w:sz w:val="16"/>
                <w:highlight w:val="green"/>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188EFF1B" w14:textId="77777777" w:rsidR="002B04BE" w:rsidRDefault="002B04BE" w:rsidP="002B04BE">
            <w:pPr>
              <w:widowControl w:val="0"/>
              <w:snapToGrid w:val="0"/>
              <w:rPr>
                <w:rFonts w:eastAsiaTheme="minorEastAsia"/>
                <w:b/>
                <w:iCs/>
                <w:sz w:val="18"/>
                <w:szCs w:val="18"/>
                <w:lang w:val="en-GB"/>
              </w:rPr>
            </w:pPr>
          </w:p>
          <w:p w14:paraId="40DD6C7A" w14:textId="429B0B5F" w:rsidR="002B04BE" w:rsidRDefault="002B04BE" w:rsidP="002B04BE">
            <w:pPr>
              <w:widowControl w:val="0"/>
              <w:snapToGrid w:val="0"/>
              <w:rPr>
                <w:rFonts w:eastAsiaTheme="minorEastAsia"/>
                <w:b/>
                <w:iCs/>
                <w:sz w:val="18"/>
                <w:szCs w:val="18"/>
                <w:lang w:val="en-GB"/>
              </w:rPr>
            </w:pPr>
            <w:r>
              <w:rPr>
                <w:rFonts w:eastAsiaTheme="minorEastAsia"/>
                <w:b/>
                <w:iCs/>
                <w:sz w:val="18"/>
                <w:szCs w:val="18"/>
                <w:lang w:val="en-GB"/>
              </w:rPr>
              <w:t xml:space="preserve">Support/fine: </w:t>
            </w:r>
            <w:r w:rsidRPr="002F6E66">
              <w:rPr>
                <w:rFonts w:eastAsiaTheme="minorEastAsia"/>
                <w:iCs/>
                <w:sz w:val="18"/>
                <w:szCs w:val="18"/>
                <w:lang w:val="en-GB"/>
              </w:rPr>
              <w:t>vivo</w:t>
            </w:r>
            <w:r>
              <w:rPr>
                <w:rFonts w:eastAsiaTheme="minorEastAsia"/>
                <w:iCs/>
                <w:sz w:val="18"/>
                <w:szCs w:val="18"/>
                <w:lang w:val="en-GB"/>
              </w:rPr>
              <w:t>, Qualcomm, Huawei/</w:t>
            </w:r>
            <w:proofErr w:type="spellStart"/>
            <w:r>
              <w:rPr>
                <w:rFonts w:eastAsiaTheme="minorEastAsia"/>
                <w:iCs/>
                <w:sz w:val="18"/>
                <w:szCs w:val="18"/>
                <w:lang w:val="en-GB"/>
              </w:rPr>
              <w:t>HiSi</w:t>
            </w:r>
            <w:proofErr w:type="spellEnd"/>
            <w:r>
              <w:rPr>
                <w:rFonts w:eastAsiaTheme="minorEastAsia"/>
                <w:iCs/>
                <w:sz w:val="18"/>
                <w:szCs w:val="18"/>
                <w:lang w:val="en-GB"/>
              </w:rPr>
              <w:t>, Samsung, Lenovo/</w:t>
            </w:r>
            <w:proofErr w:type="spellStart"/>
            <w:r>
              <w:rPr>
                <w:rFonts w:eastAsiaTheme="minorEastAsia"/>
                <w:iCs/>
                <w:sz w:val="18"/>
                <w:szCs w:val="18"/>
                <w:lang w:val="en-GB"/>
              </w:rPr>
              <w:t>MotM</w:t>
            </w:r>
            <w:proofErr w:type="spellEnd"/>
            <w:r>
              <w:rPr>
                <w:rFonts w:eastAsiaTheme="minorEastAsia"/>
                <w:iCs/>
                <w:sz w:val="18"/>
                <w:szCs w:val="18"/>
                <w:lang w:val="en-GB"/>
              </w:rPr>
              <w:t>, NTT DOCOMO, ZTE, Ericsson,</w:t>
            </w:r>
            <w:r w:rsidR="006A5589">
              <w:rPr>
                <w:rFonts w:eastAsiaTheme="minorEastAsia"/>
                <w:iCs/>
                <w:sz w:val="18"/>
                <w:szCs w:val="18"/>
                <w:lang w:val="en-GB"/>
              </w:rPr>
              <w:t xml:space="preserve"> MediaTek, Xiaomi, </w:t>
            </w:r>
            <w:r w:rsidR="00377A35">
              <w:rPr>
                <w:rFonts w:eastAsiaTheme="minorEastAsia"/>
                <w:iCs/>
                <w:sz w:val="18"/>
                <w:szCs w:val="18"/>
                <w:lang w:val="en-GB"/>
              </w:rPr>
              <w:t xml:space="preserve">CATT, </w:t>
            </w:r>
            <w:r w:rsidR="00030D9A">
              <w:rPr>
                <w:rFonts w:eastAsiaTheme="minorEastAsia"/>
                <w:iCs/>
                <w:sz w:val="18"/>
                <w:szCs w:val="18"/>
                <w:lang w:val="en-GB"/>
              </w:rPr>
              <w:t xml:space="preserve">Fujitsu, </w:t>
            </w:r>
          </w:p>
          <w:p w14:paraId="09974A9B" w14:textId="77777777" w:rsidR="002B04BE" w:rsidRDefault="002B04BE" w:rsidP="002B04BE">
            <w:pPr>
              <w:widowControl w:val="0"/>
              <w:snapToGrid w:val="0"/>
              <w:rPr>
                <w:rFonts w:eastAsiaTheme="minorEastAsia"/>
                <w:b/>
                <w:iCs/>
                <w:sz w:val="18"/>
                <w:szCs w:val="18"/>
                <w:lang w:val="en-GB"/>
              </w:rPr>
            </w:pPr>
          </w:p>
          <w:p w14:paraId="0BD6104D" w14:textId="599D6079" w:rsidR="002B04BE" w:rsidRDefault="002B04BE" w:rsidP="002B04BE">
            <w:pPr>
              <w:widowControl w:val="0"/>
              <w:snapToGrid w:val="0"/>
              <w:rPr>
                <w:rFonts w:eastAsiaTheme="minorEastAsia"/>
                <w:b/>
                <w:iCs/>
                <w:sz w:val="18"/>
                <w:szCs w:val="18"/>
                <w:lang w:val="en-GB"/>
              </w:rPr>
            </w:pPr>
            <w:r>
              <w:rPr>
                <w:rFonts w:eastAsiaTheme="minorEastAsia"/>
                <w:b/>
                <w:iCs/>
                <w:sz w:val="18"/>
                <w:szCs w:val="18"/>
                <w:lang w:val="en-GB"/>
              </w:rPr>
              <w:t>Not support:</w:t>
            </w:r>
            <w:r w:rsidR="00030D9A">
              <w:rPr>
                <w:rFonts w:eastAsiaTheme="minorEastAsia"/>
                <w:b/>
                <w:iCs/>
                <w:sz w:val="18"/>
                <w:szCs w:val="18"/>
                <w:lang w:val="en-GB"/>
              </w:rPr>
              <w:t xml:space="preserve"> </w:t>
            </w:r>
            <w:r w:rsidR="00030D9A" w:rsidRPr="00030D9A">
              <w:rPr>
                <w:rFonts w:eastAsiaTheme="minorEastAsia"/>
                <w:iCs/>
                <w:sz w:val="18"/>
                <w:szCs w:val="18"/>
                <w:lang w:val="en-GB"/>
              </w:rPr>
              <w:t>Nokia/NSB, Lenovo/</w:t>
            </w:r>
            <w:proofErr w:type="spellStart"/>
            <w:r w:rsidR="00030D9A" w:rsidRPr="00030D9A">
              <w:rPr>
                <w:rFonts w:eastAsiaTheme="minorEastAsia"/>
                <w:iCs/>
                <w:sz w:val="18"/>
                <w:szCs w:val="18"/>
                <w:lang w:val="en-GB"/>
              </w:rPr>
              <w:t>MotM</w:t>
            </w:r>
            <w:proofErr w:type="spellEnd"/>
            <w:r w:rsidR="00030D9A" w:rsidRPr="00030D9A">
              <w:rPr>
                <w:rFonts w:eastAsiaTheme="minorEastAsia"/>
                <w:iCs/>
                <w:sz w:val="18"/>
                <w:szCs w:val="18"/>
                <w:lang w:val="en-GB"/>
              </w:rPr>
              <w:t>, NTT DOCOMO</w:t>
            </w:r>
          </w:p>
        </w:tc>
      </w:tr>
      <w:tr w:rsidR="00833C1F" w14:paraId="64C8D597"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74EED13" w14:textId="4148B941" w:rsidR="00833C1F" w:rsidRDefault="00833C1F" w:rsidP="00833C1F">
            <w:pPr>
              <w:widowControl w:val="0"/>
              <w:snapToGrid w:val="0"/>
              <w:rPr>
                <w:sz w:val="18"/>
                <w:szCs w:val="18"/>
              </w:rPr>
            </w:pPr>
            <w:bookmarkStart w:id="17" w:name="_Hlk127656417"/>
            <w:r>
              <w:rPr>
                <w:sz w:val="18"/>
                <w:szCs w:val="18"/>
              </w:rPr>
              <w:t>2.4.1</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9BCCF4C" w14:textId="2F9AF05C" w:rsidR="00833C1F" w:rsidRPr="00EB1084" w:rsidRDefault="00833C1F" w:rsidP="00833C1F">
            <w:pPr>
              <w:snapToGrid w:val="0"/>
              <w:jc w:val="both"/>
              <w:rPr>
                <w:rFonts w:eastAsia="Batang"/>
                <w:iCs/>
                <w:sz w:val="20"/>
                <w:szCs w:val="20"/>
                <w:lang w:val="en-GB"/>
              </w:rPr>
            </w:pPr>
            <w:r>
              <w:rPr>
                <w:rFonts w:ascii="Times" w:eastAsia="Batang" w:hAnsi="Times"/>
                <w:b/>
                <w:sz w:val="20"/>
                <w:szCs w:val="20"/>
                <w:u w:val="single"/>
                <w:lang w:val="en-GB"/>
              </w:rPr>
              <w:t>Proposal 2.D.1</w:t>
            </w:r>
            <w:r>
              <w:rPr>
                <w:rFonts w:ascii="Times" w:eastAsia="Batang" w:hAnsi="Times"/>
                <w:sz w:val="20"/>
                <w:szCs w:val="20"/>
                <w:lang w:val="en-GB"/>
              </w:rPr>
              <w:t xml:space="preserve">: </w:t>
            </w:r>
            <w:r>
              <w:rPr>
                <w:rFonts w:eastAsia="Batang"/>
                <w:iCs/>
                <w:sz w:val="20"/>
                <w:szCs w:val="20"/>
                <w:lang w:val="en-GB"/>
              </w:rPr>
              <w:t>For the Rel-19 CRI-based CSI refinement for up to 128 CSI-RS ports, regarding timeline:</w:t>
            </w:r>
          </w:p>
          <w:p w14:paraId="4B697013" w14:textId="2356B40E" w:rsidR="00833C1F" w:rsidRPr="00CF0CF2" w:rsidRDefault="00833C1F" w:rsidP="00243516">
            <w:pPr>
              <w:pStyle w:val="ListParagraph"/>
              <w:numPr>
                <w:ilvl w:val="0"/>
                <w:numId w:val="15"/>
              </w:numPr>
              <w:snapToGrid w:val="0"/>
              <w:spacing w:after="0" w:line="240" w:lineRule="auto"/>
              <w:jc w:val="both"/>
              <w:rPr>
                <w:rFonts w:eastAsia="Malgun Gothic" w:cstheme="minorHAnsi"/>
                <w:sz w:val="20"/>
                <w:szCs w:val="20"/>
              </w:rPr>
            </w:pPr>
            <w:r w:rsidRPr="00CF0CF2">
              <w:rPr>
                <w:rFonts w:eastAsia="Malgun Gothic" w:cstheme="minorHAnsi"/>
                <w:sz w:val="20"/>
                <w:szCs w:val="20"/>
              </w:rPr>
              <w:t xml:space="preserve">Multiply legacy Z’ by a factor of </w:t>
            </w:r>
            <w:r w:rsidR="0097743D">
              <w:rPr>
                <w:rFonts w:eastAsia="Malgun Gothic" w:cstheme="minorHAnsi"/>
                <w:sz w:val="20"/>
                <w:szCs w:val="20"/>
              </w:rPr>
              <w:t>max(</w:t>
            </w:r>
            <w:r w:rsidRPr="00CF0CF2">
              <w:rPr>
                <w:rFonts w:eastAsia="Malgun Gothic" w:cstheme="minorHAnsi"/>
                <w:sz w:val="20"/>
                <w:szCs w:val="20"/>
              </w:rPr>
              <w:t>M</w:t>
            </w:r>
            <w:r w:rsidR="0097743D">
              <w:rPr>
                <w:rFonts w:eastAsia="Malgun Gothic" w:cstheme="minorHAnsi"/>
                <w:sz w:val="20"/>
                <w:szCs w:val="20"/>
              </w:rPr>
              <w:t>,2)</w:t>
            </w:r>
            <w:r w:rsidRPr="00CF0CF2">
              <w:rPr>
                <w:rFonts w:eastAsia="Malgun Gothic" w:cstheme="minorHAnsi"/>
                <w:sz w:val="20"/>
                <w:szCs w:val="20"/>
              </w:rPr>
              <w:t>.</w:t>
            </w:r>
          </w:p>
          <w:p w14:paraId="26FD5E19" w14:textId="3AC06496" w:rsidR="00833C1F" w:rsidRPr="00CF0CF2" w:rsidRDefault="00833C1F" w:rsidP="00243516">
            <w:pPr>
              <w:pStyle w:val="ListParagraph"/>
              <w:numPr>
                <w:ilvl w:val="0"/>
                <w:numId w:val="15"/>
              </w:numPr>
              <w:snapToGrid w:val="0"/>
              <w:spacing w:after="0" w:line="240" w:lineRule="auto"/>
              <w:jc w:val="both"/>
              <w:rPr>
                <w:rFonts w:eastAsia="Malgun Gothic" w:cstheme="minorHAnsi"/>
                <w:sz w:val="20"/>
                <w:szCs w:val="20"/>
              </w:rPr>
            </w:pPr>
            <w:r w:rsidRPr="00CF0CF2">
              <w:rPr>
                <w:rFonts w:eastAsia="Malgun Gothic" w:cstheme="minorHAnsi"/>
                <w:sz w:val="20"/>
                <w:szCs w:val="20"/>
              </w:rPr>
              <w:t xml:space="preserve">Z </w:t>
            </w:r>
            <w:r>
              <w:rPr>
                <w:rFonts w:eastAsia="Malgun Gothic" w:cstheme="minorHAnsi"/>
                <w:sz w:val="20"/>
                <w:szCs w:val="20"/>
              </w:rPr>
              <w:t>is</w:t>
            </w:r>
            <w:r w:rsidRPr="00CF0CF2">
              <w:rPr>
                <w:rFonts w:eastAsia="Malgun Gothic" w:cstheme="minorHAnsi"/>
                <w:sz w:val="20"/>
                <w:szCs w:val="20"/>
              </w:rPr>
              <w:t xml:space="preserve"> increased by </w:t>
            </w:r>
            <w:r w:rsidR="0097743D">
              <w:rPr>
                <w:rFonts w:eastAsia="Malgun Gothic" w:cstheme="minorHAnsi"/>
                <w:sz w:val="20"/>
                <w:szCs w:val="20"/>
              </w:rPr>
              <w:t>max</w:t>
            </w:r>
            <w:r w:rsidRPr="00CF0CF2">
              <w:rPr>
                <w:rFonts w:eastAsia="Malgun Gothic" w:cstheme="minorHAnsi"/>
                <w:sz w:val="20"/>
                <w:szCs w:val="20"/>
              </w:rPr>
              <w:t>(M–1)</w:t>
            </w:r>
            <w:r w:rsidR="0097743D">
              <w:rPr>
                <w:rFonts w:eastAsia="Malgun Gothic" w:cstheme="minorHAnsi"/>
                <w:sz w:val="20"/>
                <w:szCs w:val="20"/>
              </w:rPr>
              <w:t>,</w:t>
            </w:r>
            <w:proofErr w:type="gramStart"/>
            <w:r w:rsidR="0097743D">
              <w:rPr>
                <w:rFonts w:eastAsia="Malgun Gothic" w:cstheme="minorHAnsi"/>
                <w:sz w:val="20"/>
                <w:szCs w:val="20"/>
              </w:rPr>
              <w:t>1)</w:t>
            </w:r>
            <w:r w:rsidRPr="00CF0CF2">
              <w:rPr>
                <w:rFonts w:eastAsia="Malgun Gothic" w:cstheme="minorHAnsi"/>
                <w:sz w:val="20"/>
                <w:szCs w:val="20"/>
              </w:rPr>
              <w:t>*</w:t>
            </w:r>
            <w:proofErr w:type="gramEnd"/>
            <w:r w:rsidRPr="00CF0CF2">
              <w:rPr>
                <w:rFonts w:eastAsia="Malgun Gothic" w:cstheme="minorHAnsi"/>
                <w:sz w:val="20"/>
                <w:szCs w:val="20"/>
              </w:rPr>
              <w:t>Z’ to match the increase in Z’</w:t>
            </w:r>
          </w:p>
          <w:p w14:paraId="692ACB0E" w14:textId="77777777" w:rsidR="00833C1F" w:rsidRPr="00382F9B" w:rsidRDefault="00833C1F" w:rsidP="00833C1F">
            <w:pPr>
              <w:snapToGrid w:val="0"/>
              <w:jc w:val="both"/>
              <w:rPr>
                <w:rFonts w:eastAsia="Batang"/>
                <w:iCs/>
                <w:sz w:val="20"/>
                <w:szCs w:val="20"/>
              </w:rPr>
            </w:pPr>
          </w:p>
          <w:p w14:paraId="73B9FEDD" w14:textId="73F1EDFE" w:rsidR="00833C1F" w:rsidRDefault="00833C1F" w:rsidP="00833C1F">
            <w:pPr>
              <w:snapToGrid w:val="0"/>
              <w:jc w:val="both"/>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This proposal is a synthesis between proposals from vivo and Qualcomm</w:t>
            </w:r>
          </w:p>
          <w:p w14:paraId="69E9B82F" w14:textId="1619B824" w:rsidR="00833C1F" w:rsidRPr="00110BF8" w:rsidRDefault="00833C1F" w:rsidP="00833C1F">
            <w:pPr>
              <w:snapToGrid w:val="0"/>
              <w:jc w:val="both"/>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CA7FE35" w14:textId="2269CD14" w:rsidR="00833C1F" w:rsidRDefault="00833C1F" w:rsidP="00833C1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vivo, Qualcomm, </w:t>
            </w:r>
            <w:r w:rsidR="00464E01">
              <w:rPr>
                <w:rFonts w:ascii="Times" w:eastAsia="Batang" w:hAnsi="Times" w:cs="Times"/>
                <w:sz w:val="18"/>
                <w:szCs w:val="16"/>
              </w:rPr>
              <w:t>Huawei/</w:t>
            </w:r>
            <w:proofErr w:type="spellStart"/>
            <w:r w:rsidR="00464E01">
              <w:rPr>
                <w:rFonts w:ascii="Times" w:eastAsia="Batang" w:hAnsi="Times" w:cs="Times"/>
                <w:sz w:val="18"/>
                <w:szCs w:val="16"/>
              </w:rPr>
              <w:t>HiSi</w:t>
            </w:r>
            <w:proofErr w:type="spellEnd"/>
            <w:r w:rsidR="00464E01">
              <w:rPr>
                <w:rFonts w:ascii="Times" w:eastAsia="Batang" w:hAnsi="Times" w:cs="Times"/>
                <w:sz w:val="18"/>
                <w:szCs w:val="16"/>
              </w:rPr>
              <w:t xml:space="preserve">, </w:t>
            </w:r>
            <w:r w:rsidR="00A83DAE">
              <w:rPr>
                <w:rFonts w:ascii="Times" w:eastAsia="Batang" w:hAnsi="Times" w:cs="Times"/>
                <w:sz w:val="18"/>
                <w:szCs w:val="16"/>
              </w:rPr>
              <w:t xml:space="preserve">Apple, </w:t>
            </w:r>
            <w:r w:rsidR="002428C5">
              <w:rPr>
                <w:rFonts w:ascii="Times" w:eastAsia="Batang" w:hAnsi="Times" w:cs="Times"/>
                <w:sz w:val="18"/>
                <w:szCs w:val="16"/>
              </w:rPr>
              <w:t xml:space="preserve">NTT DOCOMO, </w:t>
            </w:r>
            <w:r w:rsidR="001035C3">
              <w:rPr>
                <w:rFonts w:ascii="Times" w:eastAsia="Batang" w:hAnsi="Times" w:cs="Times"/>
                <w:sz w:val="18"/>
                <w:szCs w:val="16"/>
              </w:rPr>
              <w:t>LG</w:t>
            </w:r>
            <w:r w:rsidR="00E6338E">
              <w:rPr>
                <w:rFonts w:ascii="Times" w:eastAsia="Batang" w:hAnsi="Times" w:cs="Times"/>
                <w:sz w:val="18"/>
                <w:szCs w:val="16"/>
              </w:rPr>
              <w:t xml:space="preserve">, IDC, </w:t>
            </w:r>
            <w:proofErr w:type="spellStart"/>
            <w:r w:rsidR="00B41DC2">
              <w:rPr>
                <w:rFonts w:ascii="Times" w:eastAsia="Batang" w:hAnsi="Times" w:cs="Times"/>
                <w:sz w:val="18"/>
                <w:szCs w:val="16"/>
              </w:rPr>
              <w:t>Spreadtrum</w:t>
            </w:r>
            <w:proofErr w:type="spellEnd"/>
            <w:r w:rsidR="00B41DC2">
              <w:rPr>
                <w:rFonts w:ascii="Times" w:eastAsia="Batang" w:hAnsi="Times" w:cs="Times"/>
                <w:sz w:val="18"/>
                <w:szCs w:val="16"/>
              </w:rPr>
              <w:t xml:space="preserve">, </w:t>
            </w:r>
            <w:r w:rsidR="00157AFC">
              <w:rPr>
                <w:rFonts w:ascii="Times" w:eastAsia="Batang" w:hAnsi="Times" w:cs="Times"/>
                <w:sz w:val="18"/>
                <w:szCs w:val="16"/>
              </w:rPr>
              <w:t>Qualcomm</w:t>
            </w:r>
            <w:r w:rsidR="00EC1BC6">
              <w:rPr>
                <w:rFonts w:ascii="Times" w:eastAsia="Batang" w:hAnsi="Times" w:cs="Times"/>
                <w:sz w:val="18"/>
                <w:szCs w:val="16"/>
              </w:rPr>
              <w:t xml:space="preserve">, Nokia/NSB, </w:t>
            </w:r>
            <w:r w:rsidR="00FA34C4">
              <w:rPr>
                <w:rFonts w:ascii="Times" w:eastAsia="Batang" w:hAnsi="Times" w:cs="Times"/>
                <w:sz w:val="18"/>
                <w:szCs w:val="16"/>
              </w:rPr>
              <w:t xml:space="preserve">CMCC, </w:t>
            </w:r>
            <w:r w:rsidR="00BC5E81">
              <w:rPr>
                <w:rFonts w:ascii="Times" w:eastAsia="Batang" w:hAnsi="Times" w:cs="Times"/>
                <w:sz w:val="18"/>
                <w:szCs w:val="16"/>
              </w:rPr>
              <w:t xml:space="preserve">Samsung, </w:t>
            </w:r>
            <w:r w:rsidR="00435BC8">
              <w:rPr>
                <w:rFonts w:ascii="Times" w:eastAsia="Batang" w:hAnsi="Times" w:cs="Times"/>
                <w:sz w:val="18"/>
                <w:szCs w:val="16"/>
              </w:rPr>
              <w:t>Ericsson (as long as Alt3 O</w:t>
            </w:r>
            <w:r w:rsidR="00435BC8" w:rsidRPr="00435BC8">
              <w:rPr>
                <w:rFonts w:ascii="Times" w:eastAsia="Batang" w:hAnsi="Times" w:cs="Times"/>
                <w:sz w:val="18"/>
                <w:szCs w:val="16"/>
                <w:vertAlign w:val="subscript"/>
              </w:rPr>
              <w:t>CPU</w:t>
            </w:r>
            <w:r w:rsidR="00435BC8">
              <w:rPr>
                <w:rFonts w:ascii="Times" w:eastAsia="Batang" w:hAnsi="Times" w:cs="Times"/>
                <w:sz w:val="18"/>
                <w:szCs w:val="16"/>
              </w:rPr>
              <w:t>)</w:t>
            </w:r>
            <w:r w:rsidR="002C46BF">
              <w:rPr>
                <w:rFonts w:ascii="Times" w:eastAsia="Batang" w:hAnsi="Times" w:cs="Times"/>
                <w:sz w:val="18"/>
                <w:szCs w:val="16"/>
              </w:rPr>
              <w:t xml:space="preserve">, Sharp, </w:t>
            </w:r>
            <w:r w:rsidR="0073000A">
              <w:rPr>
                <w:rFonts w:ascii="Times" w:eastAsia="Batang" w:hAnsi="Times" w:cs="Times"/>
                <w:sz w:val="18"/>
                <w:szCs w:val="16"/>
              </w:rPr>
              <w:t xml:space="preserve">MediaTek, </w:t>
            </w:r>
            <w:r w:rsidR="00764218">
              <w:rPr>
                <w:rFonts w:ascii="Times" w:eastAsia="Batang" w:hAnsi="Times" w:cs="Times"/>
                <w:sz w:val="18"/>
                <w:szCs w:val="16"/>
              </w:rPr>
              <w:t>Lenovo/</w:t>
            </w:r>
            <w:proofErr w:type="spellStart"/>
            <w:r w:rsidR="00764218">
              <w:rPr>
                <w:rFonts w:ascii="Times" w:eastAsia="Batang" w:hAnsi="Times" w:cs="Times"/>
                <w:sz w:val="18"/>
                <w:szCs w:val="16"/>
              </w:rPr>
              <w:t>MotM</w:t>
            </w:r>
            <w:proofErr w:type="spellEnd"/>
            <w:r w:rsidR="00764218">
              <w:rPr>
                <w:rFonts w:ascii="Times" w:eastAsia="Batang" w:hAnsi="Times" w:cs="Times"/>
                <w:sz w:val="18"/>
                <w:szCs w:val="16"/>
              </w:rPr>
              <w:t xml:space="preserve"> (ok), </w:t>
            </w:r>
          </w:p>
          <w:p w14:paraId="03D026E7" w14:textId="77777777" w:rsidR="00833C1F" w:rsidRDefault="00833C1F" w:rsidP="00833C1F">
            <w:pPr>
              <w:snapToGrid w:val="0"/>
              <w:rPr>
                <w:rFonts w:ascii="Times" w:eastAsia="Batang" w:hAnsi="Times" w:cs="Times"/>
                <w:sz w:val="18"/>
                <w:szCs w:val="16"/>
              </w:rPr>
            </w:pPr>
          </w:p>
          <w:p w14:paraId="7AFDAB2A" w14:textId="77777777" w:rsidR="00833C1F" w:rsidRDefault="00833C1F" w:rsidP="00833C1F">
            <w:pPr>
              <w:widowControl w:val="0"/>
              <w:snapToGrid w:val="0"/>
              <w:rPr>
                <w:rFonts w:ascii="Times" w:eastAsia="Batang" w:hAnsi="Times" w:cs="Times"/>
                <w:sz w:val="18"/>
                <w:szCs w:val="16"/>
              </w:rPr>
            </w:pPr>
            <w:r>
              <w:rPr>
                <w:rFonts w:ascii="Times" w:eastAsia="Batang" w:hAnsi="Times" w:cs="Times"/>
                <w:b/>
                <w:sz w:val="18"/>
                <w:szCs w:val="16"/>
              </w:rPr>
              <w:t>Not support</w:t>
            </w:r>
            <w:r>
              <w:rPr>
                <w:rFonts w:ascii="Times" w:eastAsia="Batang" w:hAnsi="Times" w:cs="Times"/>
                <w:sz w:val="18"/>
                <w:szCs w:val="16"/>
              </w:rPr>
              <w:t>:</w:t>
            </w:r>
            <w:r w:rsidR="00952BDE">
              <w:rPr>
                <w:rFonts w:ascii="Times" w:eastAsia="Batang" w:hAnsi="Times" w:cs="Times"/>
                <w:sz w:val="18"/>
                <w:szCs w:val="16"/>
              </w:rPr>
              <w:t xml:space="preserve"> MediaTek (legacy)</w:t>
            </w:r>
            <w:r w:rsidR="00EC1BC6">
              <w:rPr>
                <w:rFonts w:ascii="Times" w:eastAsia="Batang" w:hAnsi="Times" w:cs="Times"/>
                <w:sz w:val="18"/>
                <w:szCs w:val="16"/>
              </w:rPr>
              <w:t xml:space="preserve">, Intel (legacy), </w:t>
            </w:r>
            <w:r w:rsidR="00253B89">
              <w:rPr>
                <w:rFonts w:ascii="Times" w:eastAsia="Batang" w:hAnsi="Times" w:cs="Times"/>
                <w:sz w:val="18"/>
                <w:szCs w:val="16"/>
              </w:rPr>
              <w:t xml:space="preserve">Xiaomi (legacy), HONOR (legacy), </w:t>
            </w:r>
            <w:r w:rsidR="00E3172A">
              <w:rPr>
                <w:rFonts w:ascii="Times" w:eastAsia="Batang" w:hAnsi="Times" w:cs="Times"/>
                <w:sz w:val="18"/>
                <w:szCs w:val="16"/>
              </w:rPr>
              <w:t>ZTE (</w:t>
            </w:r>
            <w:proofErr w:type="spellStart"/>
            <w:proofErr w:type="gramStart"/>
            <w:r w:rsidR="00E3172A">
              <w:rPr>
                <w:rFonts w:ascii="Times" w:eastAsia="Batang" w:hAnsi="Times" w:cs="Times"/>
                <w:sz w:val="18"/>
                <w:szCs w:val="16"/>
              </w:rPr>
              <w:t>Ks.Z</w:t>
            </w:r>
            <w:proofErr w:type="spellEnd"/>
            <w:proofErr w:type="gramEnd"/>
            <w:r w:rsidR="00E3172A">
              <w:rPr>
                <w:rFonts w:ascii="Times" w:eastAsia="Batang" w:hAnsi="Times" w:cs="Times"/>
                <w:sz w:val="18"/>
                <w:szCs w:val="16"/>
              </w:rPr>
              <w:t>’)</w:t>
            </w:r>
            <w:r w:rsidR="00C953CF">
              <w:rPr>
                <w:rFonts w:ascii="Times" w:eastAsia="Batang" w:hAnsi="Times" w:cs="Times"/>
                <w:sz w:val="18"/>
                <w:szCs w:val="16"/>
              </w:rPr>
              <w:t xml:space="preserve">, Google (legacy), </w:t>
            </w:r>
          </w:p>
          <w:p w14:paraId="464BCB73" w14:textId="11CCDB17" w:rsidR="00C953CF" w:rsidRDefault="00C953CF" w:rsidP="00833C1F">
            <w:pPr>
              <w:widowControl w:val="0"/>
              <w:snapToGrid w:val="0"/>
              <w:rPr>
                <w:rFonts w:eastAsiaTheme="minorEastAsia"/>
                <w:b/>
                <w:iCs/>
                <w:sz w:val="18"/>
                <w:szCs w:val="18"/>
                <w:lang w:val="en-GB"/>
              </w:rPr>
            </w:pPr>
          </w:p>
        </w:tc>
      </w:tr>
      <w:tr w:rsidR="004E439F" w14:paraId="3B31F08E" w14:textId="77777777" w:rsidTr="004E439F">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C66FBA6" w14:textId="0C58D774" w:rsidR="004E439F" w:rsidRDefault="004E439F" w:rsidP="00833C1F">
            <w:pPr>
              <w:widowControl w:val="0"/>
              <w:snapToGrid w:val="0"/>
              <w:rPr>
                <w:sz w:val="18"/>
                <w:szCs w:val="18"/>
              </w:rPr>
            </w:pPr>
            <w:r>
              <w:rPr>
                <w:sz w:val="18"/>
                <w:szCs w:val="18"/>
              </w:rPr>
              <w:t>2.4.2</w:t>
            </w: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3F990270" w14:textId="33466CA4" w:rsidR="004E439F" w:rsidRDefault="004E439F" w:rsidP="00833C1F">
            <w:pPr>
              <w:snapToGrid w:val="0"/>
              <w:jc w:val="both"/>
              <w:rPr>
                <w:rFonts w:ascii="Times" w:eastAsia="Batang" w:hAnsi="Times"/>
                <w:b/>
                <w:sz w:val="20"/>
                <w:szCs w:val="20"/>
                <w:u w:val="single"/>
                <w:lang w:val="en-GB"/>
              </w:rPr>
            </w:pPr>
            <w:r>
              <w:rPr>
                <w:rFonts w:ascii="Times" w:eastAsia="Batang" w:hAnsi="Times"/>
                <w:b/>
                <w:sz w:val="20"/>
                <w:szCs w:val="20"/>
                <w:u w:val="single"/>
                <w:lang w:val="en-GB"/>
              </w:rPr>
              <w:t>Proposal 2.D.2</w:t>
            </w:r>
            <w:r>
              <w:rPr>
                <w:rFonts w:ascii="Times" w:eastAsia="Batang" w:hAnsi="Times"/>
                <w:sz w:val="20"/>
                <w:szCs w:val="20"/>
                <w:lang w:val="en-GB"/>
              </w:rPr>
              <w:t xml:space="preserve">: </w:t>
            </w:r>
            <w:r>
              <w:rPr>
                <w:rFonts w:eastAsia="Batang"/>
                <w:iCs/>
                <w:sz w:val="20"/>
                <w:szCs w:val="20"/>
                <w:lang w:val="en-GB"/>
              </w:rPr>
              <w:t>For the Rel-19 CRI-based CSI refinement for up to 128 CSI-RS ports,</w:t>
            </w:r>
            <w:r>
              <w:rPr>
                <w:rFonts w:eastAsia="Malgun Gothic" w:cs="Calibri"/>
                <w:sz w:val="20"/>
                <w:szCs w:val="20"/>
              </w:rPr>
              <w:t xml:space="preserve"> O</w:t>
            </w:r>
            <w:r>
              <w:rPr>
                <w:rFonts w:eastAsia="Malgun Gothic" w:cs="Calibri"/>
                <w:sz w:val="20"/>
                <w:szCs w:val="20"/>
                <w:vertAlign w:val="subscript"/>
              </w:rPr>
              <w:t>CPU</w:t>
            </w:r>
            <w:r>
              <w:rPr>
                <w:rFonts w:eastAsia="Malgun Gothic" w:cs="Calibri"/>
                <w:sz w:val="20"/>
                <w:szCs w:val="20"/>
              </w:rPr>
              <w:t xml:space="preserve"> = K</w:t>
            </w:r>
            <w:r>
              <w:rPr>
                <w:rFonts w:eastAsia="Malgun Gothic" w:cs="Calibri"/>
                <w:sz w:val="20"/>
                <w:szCs w:val="20"/>
                <w:vertAlign w:val="subscript"/>
              </w:rPr>
              <w:t>S</w:t>
            </w:r>
          </w:p>
          <w:p w14:paraId="18E0960E" w14:textId="77777777" w:rsidR="004E439F" w:rsidRDefault="004E439F" w:rsidP="00833C1F">
            <w:pPr>
              <w:snapToGrid w:val="0"/>
              <w:jc w:val="both"/>
              <w:rPr>
                <w:rFonts w:ascii="Times" w:eastAsia="Batang" w:hAnsi="Times"/>
                <w:b/>
                <w:sz w:val="20"/>
                <w:szCs w:val="20"/>
                <w:u w:val="single"/>
                <w:lang w:val="en-GB"/>
              </w:rPr>
            </w:pPr>
          </w:p>
          <w:p w14:paraId="6A0D5D0B" w14:textId="77777777" w:rsidR="004E439F" w:rsidRDefault="004E439F" w:rsidP="00833C1F">
            <w:pPr>
              <w:snapToGrid w:val="0"/>
              <w:jc w:val="both"/>
              <w:rPr>
                <w:rFonts w:ascii="Times" w:eastAsia="Batang" w:hAnsi="Times"/>
                <w:b/>
                <w:color w:val="3333FF"/>
                <w:sz w:val="18"/>
                <w:szCs w:val="18"/>
                <w:u w:val="single"/>
                <w:lang w:val="en-GB"/>
              </w:rPr>
            </w:pPr>
          </w:p>
          <w:p w14:paraId="1DB76E01" w14:textId="76CF7F21" w:rsidR="004E439F" w:rsidRDefault="004E439F" w:rsidP="004E439F">
            <w:pPr>
              <w:widowControl w:val="0"/>
              <w:snapToGrid w:val="0"/>
              <w:rPr>
                <w:rFonts w:eastAsia="Batang"/>
                <w:iCs/>
                <w:sz w:val="20"/>
                <w:szCs w:val="20"/>
                <w:lang w:val="en-GB"/>
              </w:rPr>
            </w:pPr>
            <w:r>
              <w:rPr>
                <w:rFonts w:eastAsia="Batang"/>
                <w:b/>
                <w:color w:val="3333FF"/>
                <w:sz w:val="18"/>
                <w:szCs w:val="20"/>
                <w:u w:val="single"/>
                <w:lang w:val="en-GB"/>
              </w:rPr>
              <w:t>FL assessment</w:t>
            </w:r>
            <w:r>
              <w:rPr>
                <w:rFonts w:eastAsia="Batang"/>
                <w:color w:val="3333FF"/>
                <w:sz w:val="18"/>
                <w:szCs w:val="20"/>
                <w:lang w:val="en-GB"/>
              </w:rPr>
              <w:t xml:space="preserve">: </w:t>
            </w:r>
            <w:r w:rsidR="00D91F65">
              <w:rPr>
                <w:rFonts w:eastAsia="Batang"/>
                <w:color w:val="3333FF"/>
                <w:sz w:val="18"/>
                <w:szCs w:val="20"/>
                <w:lang w:val="en-GB"/>
              </w:rPr>
              <w:t xml:space="preserve">Reusing the legacy OCPU =Ks is reasonable </w:t>
            </w:r>
            <w:proofErr w:type="gramStart"/>
            <w:r w:rsidR="00D91F65">
              <w:rPr>
                <w:rFonts w:eastAsia="Batang"/>
                <w:color w:val="3333FF"/>
                <w:sz w:val="18"/>
                <w:szCs w:val="20"/>
                <w:lang w:val="en-GB"/>
              </w:rPr>
              <w:t>as long as</w:t>
            </w:r>
            <w:proofErr w:type="gramEnd"/>
            <w:r w:rsidR="00D91F65">
              <w:rPr>
                <w:rFonts w:eastAsia="Batang"/>
                <w:color w:val="3333FF"/>
                <w:sz w:val="18"/>
                <w:szCs w:val="20"/>
                <w:lang w:val="en-GB"/>
              </w:rPr>
              <w:t xml:space="preserve"> Z/Z’ is adjusted accordingly </w:t>
            </w:r>
            <w:r w:rsidR="0073000A">
              <w:rPr>
                <w:rFonts w:eastAsia="Batang"/>
                <w:color w:val="3333FF"/>
                <w:sz w:val="18"/>
                <w:szCs w:val="20"/>
                <w:lang w:val="en-GB"/>
              </w:rPr>
              <w:t xml:space="preserve">(2.D.1) </w:t>
            </w:r>
            <w:r w:rsidR="00D91F65">
              <w:rPr>
                <w:rFonts w:eastAsia="Batang"/>
                <w:color w:val="3333FF"/>
                <w:sz w:val="18"/>
                <w:szCs w:val="20"/>
                <w:lang w:val="en-GB"/>
              </w:rPr>
              <w:t xml:space="preserve">considering the extra computations needed for M&gt;1. I </w:t>
            </w:r>
            <w:proofErr w:type="gramStart"/>
            <w:r w:rsidR="00D91F65">
              <w:rPr>
                <w:rFonts w:eastAsia="Batang"/>
                <w:color w:val="3333FF"/>
                <w:sz w:val="18"/>
                <w:szCs w:val="20"/>
                <w:lang w:val="en-GB"/>
              </w:rPr>
              <w:t>is</w:t>
            </w:r>
            <w:proofErr w:type="gramEnd"/>
            <w:r w:rsidR="00D91F65">
              <w:rPr>
                <w:rFonts w:eastAsia="Batang"/>
                <w:color w:val="3333FF"/>
                <w:sz w:val="18"/>
                <w:szCs w:val="20"/>
                <w:lang w:val="en-GB"/>
              </w:rPr>
              <w:t xml:space="preserve"> also a middle ground between Alt4/5 (less than legacy) and Alt2/6 (more than legacy).</w:t>
            </w:r>
          </w:p>
          <w:p w14:paraId="2999E4AB" w14:textId="77777777" w:rsidR="004E439F" w:rsidRDefault="004E439F" w:rsidP="00833C1F">
            <w:pPr>
              <w:snapToGrid w:val="0"/>
              <w:jc w:val="both"/>
              <w:rPr>
                <w:rFonts w:ascii="Times" w:eastAsia="Batang" w:hAnsi="Times"/>
                <w:b/>
                <w:color w:val="3333FF"/>
                <w:sz w:val="18"/>
                <w:szCs w:val="18"/>
                <w:u w:val="single"/>
                <w:lang w:val="en-GB"/>
              </w:rPr>
            </w:pPr>
          </w:p>
          <w:p w14:paraId="7EB9C7AC" w14:textId="2103CB45" w:rsidR="004E439F" w:rsidRPr="004E439F" w:rsidRDefault="004E439F" w:rsidP="00833C1F">
            <w:pPr>
              <w:snapToGrid w:val="0"/>
              <w:jc w:val="both"/>
              <w:rPr>
                <w:rFonts w:eastAsia="Batang"/>
                <w:iCs/>
                <w:color w:val="3333FF"/>
                <w:sz w:val="18"/>
                <w:szCs w:val="18"/>
                <w:lang w:val="en-GB"/>
              </w:rPr>
            </w:pPr>
            <w:r w:rsidRPr="004E439F">
              <w:rPr>
                <w:rFonts w:ascii="Times" w:eastAsia="Batang" w:hAnsi="Times"/>
                <w:b/>
                <w:color w:val="3333FF"/>
                <w:sz w:val="18"/>
                <w:szCs w:val="18"/>
                <w:u w:val="single"/>
                <w:lang w:val="en-GB"/>
              </w:rPr>
              <w:t>Question 2.D.2</w:t>
            </w:r>
            <w:r w:rsidRPr="004E439F">
              <w:rPr>
                <w:rFonts w:ascii="Times" w:eastAsia="Batang" w:hAnsi="Times"/>
                <w:color w:val="3333FF"/>
                <w:sz w:val="18"/>
                <w:szCs w:val="18"/>
                <w:lang w:val="en-GB"/>
              </w:rPr>
              <w:t xml:space="preserve">: </w:t>
            </w:r>
            <w:r w:rsidRPr="004E439F">
              <w:rPr>
                <w:rFonts w:eastAsia="Batang"/>
                <w:iCs/>
                <w:color w:val="3333FF"/>
                <w:sz w:val="18"/>
                <w:szCs w:val="18"/>
                <w:lang w:val="en-GB"/>
              </w:rPr>
              <w:t>For the Rel-19 CRI-based CSI refinement for up to 128 CSI-RS ports, please share your preference on the following alternatives and justify your choice:</w:t>
            </w:r>
          </w:p>
          <w:p w14:paraId="58A0532C" w14:textId="77777777" w:rsidR="004E439F" w:rsidRPr="004E439F" w:rsidRDefault="004E439F" w:rsidP="00243516">
            <w:pPr>
              <w:pStyle w:val="ListParagraph"/>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lastRenderedPageBreak/>
              <w:t>Alt2:</w:t>
            </w:r>
            <w:r w:rsidRPr="004E439F">
              <w:rPr>
                <w:rFonts w:eastAsia="Malgun Gothic" w:cs="Calibri"/>
                <w:color w:val="3333FF"/>
                <w:sz w:val="18"/>
                <w:szCs w:val="18"/>
              </w:rPr>
              <w:t xml:space="preserve"> 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M + K</w:t>
            </w:r>
            <w:r w:rsidRPr="004E439F">
              <w:rPr>
                <w:rFonts w:eastAsia="Malgun Gothic" w:cs="Calibri"/>
                <w:color w:val="3333FF"/>
                <w:sz w:val="18"/>
                <w:szCs w:val="18"/>
                <w:vertAlign w:val="subscript"/>
              </w:rPr>
              <w:t>S</w:t>
            </w:r>
            <w:r w:rsidRPr="004E439F">
              <w:rPr>
                <w:rFonts w:eastAsia="Malgun Gothic" w:cs="Calibri"/>
                <w:color w:val="3333FF"/>
                <w:sz w:val="18"/>
                <w:szCs w:val="18"/>
              </w:rPr>
              <w:t xml:space="preserve"> – 1</w:t>
            </w:r>
          </w:p>
          <w:p w14:paraId="19A39B73" w14:textId="504D912D" w:rsidR="004E439F" w:rsidRPr="004E439F" w:rsidRDefault="004E439F" w:rsidP="00243516">
            <w:pPr>
              <w:pStyle w:val="ListParagraph"/>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Alt3</w:t>
            </w:r>
            <w:r w:rsidR="00E14687">
              <w:rPr>
                <w:rFonts w:eastAsia="Batang"/>
                <w:iCs/>
                <w:color w:val="3333FF"/>
                <w:sz w:val="18"/>
                <w:szCs w:val="18"/>
                <w:lang w:val="en-GB"/>
              </w:rPr>
              <w:t xml:space="preserve"> (legacy)</w:t>
            </w:r>
            <w:r w:rsidRPr="004E439F">
              <w:rPr>
                <w:rFonts w:eastAsia="Batang"/>
                <w:iCs/>
                <w:color w:val="3333FF"/>
                <w:sz w:val="18"/>
                <w:szCs w:val="18"/>
                <w:lang w:val="en-GB"/>
              </w:rPr>
              <w:t xml:space="preserve">: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K</w:t>
            </w:r>
            <w:r w:rsidRPr="004E439F">
              <w:rPr>
                <w:rFonts w:eastAsia="Malgun Gothic" w:cs="Calibri"/>
                <w:color w:val="3333FF"/>
                <w:sz w:val="18"/>
                <w:szCs w:val="18"/>
                <w:vertAlign w:val="subscript"/>
              </w:rPr>
              <w:t>S</w:t>
            </w:r>
          </w:p>
          <w:p w14:paraId="573B6CF0" w14:textId="0F90F557" w:rsidR="004E439F" w:rsidRPr="004E439F" w:rsidRDefault="004E439F" w:rsidP="00243516">
            <w:pPr>
              <w:pStyle w:val="ListParagraph"/>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 xml:space="preserve">Alt4: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w:t>
            </w:r>
            <w:r w:rsidRPr="004E439F">
              <w:rPr>
                <w:rFonts w:eastAsia="Batang"/>
                <w:iCs/>
                <w:color w:val="3333FF"/>
                <w:sz w:val="18"/>
                <w:szCs w:val="18"/>
                <w:lang w:val="en-GB"/>
              </w:rPr>
              <w:t>M + 1</w:t>
            </w:r>
          </w:p>
          <w:p w14:paraId="4720B65D" w14:textId="7CF47F67" w:rsidR="004E439F" w:rsidRPr="004E439F" w:rsidRDefault="004E439F" w:rsidP="00243516">
            <w:pPr>
              <w:pStyle w:val="ListParagraph"/>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 xml:space="preserve">Alt5: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X.M where X</w:t>
            </w:r>
            <w:proofErr w:type="gramStart"/>
            <w:r w:rsidRPr="004E439F">
              <w:rPr>
                <w:rFonts w:eastAsia="Malgun Gothic" w:cs="Calibri"/>
                <w:color w:val="3333FF"/>
                <w:sz w:val="18"/>
                <w:szCs w:val="18"/>
              </w:rPr>
              <w:t>={</w:t>
            </w:r>
            <w:proofErr w:type="gramEnd"/>
            <w:r w:rsidRPr="004E439F">
              <w:rPr>
                <w:rFonts w:eastAsia="Malgun Gothic" w:cs="Calibri"/>
                <w:color w:val="3333FF"/>
                <w:sz w:val="18"/>
                <w:szCs w:val="18"/>
              </w:rPr>
              <w:t>1,2,3} based on UE capability</w:t>
            </w:r>
          </w:p>
          <w:p w14:paraId="4AC89CCF" w14:textId="7C91E1C2" w:rsidR="004E439F" w:rsidRPr="004E439F" w:rsidRDefault="004E439F" w:rsidP="00243516">
            <w:pPr>
              <w:pStyle w:val="ListParagraph"/>
              <w:numPr>
                <w:ilvl w:val="0"/>
                <w:numId w:val="19"/>
              </w:numPr>
              <w:snapToGrid w:val="0"/>
              <w:spacing w:after="0" w:line="240" w:lineRule="auto"/>
              <w:contextualSpacing/>
              <w:jc w:val="both"/>
              <w:rPr>
                <w:rFonts w:eastAsia="Batang"/>
                <w:iCs/>
                <w:color w:val="3333FF"/>
                <w:sz w:val="18"/>
                <w:szCs w:val="18"/>
                <w:lang w:val="en-GB"/>
              </w:rPr>
            </w:pPr>
            <w:r w:rsidRPr="004E439F">
              <w:rPr>
                <w:rFonts w:eastAsia="Batang"/>
                <w:iCs/>
                <w:color w:val="3333FF"/>
                <w:sz w:val="18"/>
                <w:szCs w:val="18"/>
                <w:lang w:val="en-GB"/>
              </w:rPr>
              <w:t xml:space="preserve">Alt6: </w:t>
            </w:r>
            <w:r w:rsidRPr="004E439F">
              <w:rPr>
                <w:rFonts w:eastAsia="Malgun Gothic" w:cs="Calibri"/>
                <w:color w:val="3333FF"/>
                <w:sz w:val="18"/>
                <w:szCs w:val="18"/>
              </w:rPr>
              <w:t>O</w:t>
            </w:r>
            <w:r w:rsidRPr="004E439F">
              <w:rPr>
                <w:rFonts w:eastAsia="Malgun Gothic" w:cs="Calibri"/>
                <w:color w:val="3333FF"/>
                <w:sz w:val="18"/>
                <w:szCs w:val="18"/>
                <w:vertAlign w:val="subscript"/>
              </w:rPr>
              <w:t>CPU</w:t>
            </w:r>
            <w:r w:rsidRPr="004E439F">
              <w:rPr>
                <w:rFonts w:eastAsia="Malgun Gothic" w:cs="Calibri"/>
                <w:color w:val="3333FF"/>
                <w:sz w:val="18"/>
                <w:szCs w:val="18"/>
              </w:rPr>
              <w:t xml:space="preserve"> = Ks + X.(M-1), where X</w:t>
            </w:r>
            <w:proofErr w:type="gramStart"/>
            <w:r w:rsidRPr="004E439F">
              <w:rPr>
                <w:rFonts w:eastAsia="Malgun Gothic" w:cs="Calibri"/>
                <w:color w:val="3333FF"/>
                <w:sz w:val="18"/>
                <w:szCs w:val="18"/>
              </w:rPr>
              <w:t>={</w:t>
            </w:r>
            <w:proofErr w:type="gramEnd"/>
            <w:r w:rsidRPr="004E439F">
              <w:rPr>
                <w:rFonts w:eastAsia="Malgun Gothic" w:cs="Calibri"/>
                <w:color w:val="3333FF"/>
                <w:sz w:val="18"/>
                <w:szCs w:val="18"/>
              </w:rPr>
              <w:t>0,1} based on UE capability</w:t>
            </w:r>
          </w:p>
          <w:p w14:paraId="01AF3B99" w14:textId="77777777" w:rsidR="004E439F" w:rsidRDefault="004E439F" w:rsidP="00833C1F">
            <w:pPr>
              <w:pStyle w:val="ListParagraph"/>
              <w:snapToGrid w:val="0"/>
              <w:spacing w:after="0" w:line="240" w:lineRule="auto"/>
              <w:jc w:val="both"/>
              <w:rPr>
                <w:rFonts w:eastAsia="Batang"/>
                <w:iCs/>
                <w:color w:val="3333FF"/>
                <w:sz w:val="18"/>
                <w:szCs w:val="18"/>
                <w:lang w:val="en-GB"/>
              </w:rPr>
            </w:pPr>
          </w:p>
          <w:p w14:paraId="76306AF3" w14:textId="77777777" w:rsidR="004E439F" w:rsidRPr="006D68EB" w:rsidRDefault="004E439F" w:rsidP="004E439F">
            <w:pPr>
              <w:snapToGrid w:val="0"/>
              <w:jc w:val="both"/>
              <w:rPr>
                <w:rFonts w:eastAsia="Malgun Gothic"/>
                <w:color w:val="3333FF"/>
                <w:sz w:val="18"/>
                <w:szCs w:val="18"/>
                <w:lang w:val="en-GB"/>
              </w:rPr>
            </w:pPr>
            <w:r w:rsidRPr="006D68EB">
              <w:rPr>
                <w:rFonts w:eastAsia="Malgun Gothic"/>
                <w:b/>
                <w:color w:val="3333FF"/>
                <w:sz w:val="18"/>
                <w:szCs w:val="18"/>
                <w:lang w:val="en-GB"/>
              </w:rPr>
              <w:t>Alt2</w:t>
            </w:r>
            <w:r w:rsidRPr="006D68EB">
              <w:rPr>
                <w:rFonts w:eastAsia="Malgun Gothic"/>
                <w:color w:val="3333FF"/>
                <w:sz w:val="18"/>
                <w:szCs w:val="18"/>
                <w:lang w:val="en-GB"/>
              </w:rPr>
              <w:t xml:space="preserve">: vivo,   </w:t>
            </w:r>
          </w:p>
          <w:p w14:paraId="3A83E2F7" w14:textId="3E89101D" w:rsidR="004E439F" w:rsidRPr="006D68EB" w:rsidRDefault="004E439F" w:rsidP="004E439F">
            <w:pPr>
              <w:snapToGrid w:val="0"/>
              <w:jc w:val="both"/>
              <w:rPr>
                <w:rFonts w:eastAsia="Malgun Gothic"/>
                <w:color w:val="3333FF"/>
                <w:sz w:val="18"/>
                <w:szCs w:val="18"/>
                <w:lang w:val="en-GB"/>
              </w:rPr>
            </w:pPr>
            <w:r w:rsidRPr="006D68EB">
              <w:rPr>
                <w:rFonts w:eastAsia="Malgun Gothic"/>
                <w:b/>
                <w:color w:val="3333FF"/>
                <w:sz w:val="18"/>
                <w:szCs w:val="18"/>
                <w:lang w:val="en-GB"/>
              </w:rPr>
              <w:t>Alt3</w:t>
            </w:r>
            <w:r w:rsidR="00E14687">
              <w:rPr>
                <w:rFonts w:eastAsia="Malgun Gothic"/>
                <w:b/>
                <w:color w:val="3333FF"/>
                <w:sz w:val="18"/>
                <w:szCs w:val="18"/>
                <w:lang w:val="en-GB"/>
              </w:rPr>
              <w:t xml:space="preserve"> (legacy)</w:t>
            </w:r>
            <w:r w:rsidRPr="006D68EB">
              <w:rPr>
                <w:rFonts w:eastAsia="Malgun Gothic"/>
                <w:color w:val="3333FF"/>
                <w:sz w:val="18"/>
                <w:szCs w:val="18"/>
                <w:lang w:val="en-GB"/>
              </w:rPr>
              <w:t xml:space="preserve">: ZTE, TCL, Xiaomi, Apple, NTT DOCOMO, Qualcomm, NEC (2nd), OPPO, </w:t>
            </w:r>
            <w:proofErr w:type="spellStart"/>
            <w:r w:rsidRPr="006D68EB">
              <w:rPr>
                <w:rFonts w:eastAsia="Malgun Gothic"/>
                <w:color w:val="3333FF"/>
                <w:sz w:val="18"/>
                <w:szCs w:val="18"/>
                <w:lang w:val="en-GB"/>
              </w:rPr>
              <w:t>Spreadtrum</w:t>
            </w:r>
            <w:proofErr w:type="spellEnd"/>
            <w:r w:rsidRPr="006D68EB">
              <w:rPr>
                <w:rFonts w:eastAsia="Malgun Gothic"/>
                <w:color w:val="3333FF"/>
                <w:sz w:val="18"/>
                <w:szCs w:val="18"/>
                <w:lang w:val="en-GB"/>
              </w:rPr>
              <w:t xml:space="preserve"> (if 2.D.1), Nokia/NSB, Intel, CMCC, Samsung, Ericsson, HONOR,</w:t>
            </w:r>
            <w:r w:rsidR="00C953CF">
              <w:rPr>
                <w:rFonts w:eastAsia="Malgun Gothic"/>
                <w:color w:val="3333FF"/>
                <w:sz w:val="18"/>
                <w:szCs w:val="18"/>
                <w:lang w:val="en-GB"/>
              </w:rPr>
              <w:t xml:space="preserve"> Fujitsu, </w:t>
            </w:r>
            <w:r w:rsidR="002C46BF">
              <w:rPr>
                <w:rFonts w:eastAsia="Malgun Gothic"/>
                <w:color w:val="3333FF"/>
                <w:sz w:val="18"/>
                <w:szCs w:val="18"/>
                <w:lang w:val="en-GB"/>
              </w:rPr>
              <w:t xml:space="preserve">Sharp, </w:t>
            </w:r>
            <w:r w:rsidRPr="006D68EB">
              <w:rPr>
                <w:rFonts w:eastAsia="Malgun Gothic"/>
                <w:color w:val="3333FF"/>
                <w:sz w:val="18"/>
                <w:szCs w:val="18"/>
                <w:lang w:val="en-GB"/>
              </w:rPr>
              <w:t xml:space="preserve"> </w:t>
            </w:r>
          </w:p>
          <w:p w14:paraId="70A6ECC7" w14:textId="566DBA3E" w:rsidR="004E439F" w:rsidRPr="004E439F" w:rsidRDefault="004E439F" w:rsidP="004E439F">
            <w:pPr>
              <w:snapToGrid w:val="0"/>
              <w:jc w:val="both"/>
              <w:rPr>
                <w:rFonts w:eastAsia="Malgun Gothic"/>
                <w:color w:val="3333FF"/>
                <w:sz w:val="18"/>
                <w:szCs w:val="18"/>
                <w:lang w:val="en-GB"/>
              </w:rPr>
            </w:pPr>
            <w:r w:rsidRPr="004E439F">
              <w:rPr>
                <w:rFonts w:eastAsia="Malgun Gothic"/>
                <w:b/>
                <w:color w:val="3333FF"/>
                <w:sz w:val="18"/>
                <w:szCs w:val="18"/>
                <w:lang w:val="en-GB"/>
              </w:rPr>
              <w:t>Alt4</w:t>
            </w:r>
            <w:r w:rsidRPr="004E439F">
              <w:rPr>
                <w:rFonts w:eastAsia="Malgun Gothic"/>
                <w:color w:val="3333FF"/>
                <w:sz w:val="18"/>
                <w:szCs w:val="18"/>
                <w:lang w:val="en-GB"/>
              </w:rPr>
              <w:t>: Huawei/</w:t>
            </w:r>
            <w:proofErr w:type="spellStart"/>
            <w:r w:rsidRPr="004E439F">
              <w:rPr>
                <w:rFonts w:eastAsia="Malgun Gothic"/>
                <w:color w:val="3333FF"/>
                <w:sz w:val="18"/>
                <w:szCs w:val="18"/>
                <w:lang w:val="en-GB"/>
              </w:rPr>
              <w:t>HiSi</w:t>
            </w:r>
            <w:proofErr w:type="spellEnd"/>
            <w:r w:rsidRPr="004E439F">
              <w:rPr>
                <w:rFonts w:eastAsia="Malgun Gothic"/>
                <w:color w:val="3333FF"/>
                <w:sz w:val="18"/>
                <w:szCs w:val="18"/>
                <w:lang w:val="en-GB"/>
              </w:rPr>
              <w:t>, NEC (1</w:t>
            </w:r>
            <w:r w:rsidRPr="004E439F">
              <w:rPr>
                <w:rFonts w:eastAsia="Malgun Gothic"/>
                <w:color w:val="3333FF"/>
                <w:sz w:val="18"/>
                <w:szCs w:val="18"/>
                <w:vertAlign w:val="superscript"/>
                <w:lang w:val="en-GB"/>
              </w:rPr>
              <w:t>st</w:t>
            </w:r>
            <w:r w:rsidRPr="004E439F">
              <w:rPr>
                <w:rFonts w:eastAsia="Malgun Gothic"/>
                <w:color w:val="3333FF"/>
                <w:sz w:val="18"/>
                <w:szCs w:val="18"/>
                <w:lang w:val="en-GB"/>
              </w:rPr>
              <w:t xml:space="preserve">), </w:t>
            </w:r>
            <w:r w:rsidR="0073000A" w:rsidRPr="004E439F">
              <w:rPr>
                <w:rFonts w:eastAsia="Malgun Gothic"/>
                <w:color w:val="3333FF"/>
                <w:sz w:val="18"/>
                <w:szCs w:val="18"/>
                <w:lang w:val="en-GB"/>
              </w:rPr>
              <w:t>MediaTek</w:t>
            </w:r>
            <w:r w:rsidR="0073000A">
              <w:rPr>
                <w:rFonts w:eastAsia="Malgun Gothic"/>
                <w:color w:val="3333FF"/>
                <w:sz w:val="18"/>
                <w:szCs w:val="18"/>
                <w:lang w:val="en-GB"/>
              </w:rPr>
              <w:t>,</w:t>
            </w:r>
          </w:p>
          <w:p w14:paraId="4ED68055" w14:textId="4FFDCB51" w:rsidR="004E439F" w:rsidRPr="004E439F" w:rsidRDefault="004E439F" w:rsidP="004E439F">
            <w:pPr>
              <w:snapToGrid w:val="0"/>
              <w:jc w:val="both"/>
              <w:rPr>
                <w:rFonts w:eastAsia="Malgun Gothic"/>
                <w:color w:val="3333FF"/>
                <w:sz w:val="18"/>
                <w:szCs w:val="18"/>
                <w:lang w:val="en-GB"/>
              </w:rPr>
            </w:pPr>
            <w:r w:rsidRPr="004E439F">
              <w:rPr>
                <w:rFonts w:eastAsia="Malgun Gothic"/>
                <w:b/>
                <w:color w:val="3333FF"/>
                <w:sz w:val="18"/>
                <w:szCs w:val="18"/>
                <w:lang w:val="en-GB"/>
              </w:rPr>
              <w:t>Alt5</w:t>
            </w:r>
            <w:r w:rsidRPr="004E439F">
              <w:rPr>
                <w:rFonts w:eastAsia="Malgun Gothic"/>
                <w:color w:val="3333FF"/>
                <w:sz w:val="18"/>
                <w:szCs w:val="18"/>
                <w:lang w:val="en-GB"/>
              </w:rPr>
              <w:t xml:space="preserve">: </w:t>
            </w:r>
            <w:r w:rsidR="00E14687">
              <w:rPr>
                <w:rFonts w:eastAsia="Malgun Gothic"/>
                <w:color w:val="3333FF"/>
                <w:sz w:val="18"/>
                <w:szCs w:val="18"/>
                <w:lang w:val="en-GB"/>
              </w:rPr>
              <w:t xml:space="preserve">Google, </w:t>
            </w:r>
          </w:p>
          <w:p w14:paraId="16062867" w14:textId="77777777" w:rsidR="004E439F" w:rsidRPr="004E439F" w:rsidRDefault="004E439F" w:rsidP="004E439F">
            <w:pPr>
              <w:snapToGrid w:val="0"/>
              <w:jc w:val="both"/>
              <w:rPr>
                <w:rFonts w:eastAsia="Malgun Gothic"/>
                <w:color w:val="3333FF"/>
                <w:sz w:val="18"/>
                <w:szCs w:val="18"/>
                <w:lang w:val="en-GB"/>
              </w:rPr>
            </w:pPr>
            <w:r w:rsidRPr="004E439F">
              <w:rPr>
                <w:rFonts w:eastAsia="Malgun Gothic"/>
                <w:b/>
                <w:color w:val="3333FF"/>
                <w:sz w:val="18"/>
                <w:szCs w:val="18"/>
                <w:lang w:val="en-GB"/>
              </w:rPr>
              <w:t>Alt6</w:t>
            </w:r>
            <w:r w:rsidRPr="004E439F">
              <w:rPr>
                <w:rFonts w:eastAsia="Malgun Gothic"/>
                <w:color w:val="3333FF"/>
                <w:sz w:val="18"/>
                <w:szCs w:val="18"/>
                <w:lang w:val="en-GB"/>
              </w:rPr>
              <w:t>: LG</w:t>
            </w:r>
          </w:p>
          <w:p w14:paraId="0908A425" w14:textId="6DD43983" w:rsidR="004E439F" w:rsidRPr="004E439F" w:rsidRDefault="004E439F" w:rsidP="00833C1F">
            <w:pPr>
              <w:pStyle w:val="ListParagraph"/>
              <w:snapToGrid w:val="0"/>
              <w:spacing w:after="0" w:line="240" w:lineRule="auto"/>
              <w:jc w:val="both"/>
              <w:rPr>
                <w:rFonts w:eastAsia="Batang"/>
                <w:iCs/>
                <w:color w:val="3333FF"/>
                <w:sz w:val="18"/>
                <w:szCs w:val="18"/>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6F34653" w14:textId="77777777" w:rsidR="004E439F" w:rsidRDefault="004E439F" w:rsidP="004E439F">
            <w:pPr>
              <w:snapToGrid w:val="0"/>
              <w:rPr>
                <w:rFonts w:eastAsia="Malgun Gothic"/>
                <w:sz w:val="18"/>
                <w:szCs w:val="18"/>
                <w:lang w:val="en-GB"/>
              </w:rPr>
            </w:pPr>
          </w:p>
          <w:p w14:paraId="36B4A0A9" w14:textId="7EFB2532" w:rsidR="004E439F" w:rsidRDefault="004E439F" w:rsidP="004E439F">
            <w:pPr>
              <w:snapToGrid w:val="0"/>
              <w:rPr>
                <w:rFonts w:ascii="Times" w:eastAsia="Batang" w:hAnsi="Times" w:cs="Times"/>
                <w:sz w:val="18"/>
                <w:szCs w:val="16"/>
              </w:rPr>
            </w:pPr>
            <w:r>
              <w:rPr>
                <w:rFonts w:ascii="Times" w:eastAsia="Batang" w:hAnsi="Times" w:cs="Times"/>
                <w:b/>
                <w:sz w:val="18"/>
                <w:szCs w:val="16"/>
              </w:rPr>
              <w:t>Support/fine</w:t>
            </w:r>
            <w:r>
              <w:rPr>
                <w:rFonts w:ascii="Times" w:eastAsia="Batang" w:hAnsi="Times" w:cs="Times"/>
                <w:sz w:val="18"/>
                <w:szCs w:val="16"/>
              </w:rPr>
              <w:t xml:space="preserve">: </w:t>
            </w:r>
            <w:r w:rsidRPr="004E439F">
              <w:rPr>
                <w:rFonts w:ascii="Times" w:eastAsia="Batang" w:hAnsi="Times" w:cs="Times"/>
                <w:sz w:val="18"/>
                <w:szCs w:val="16"/>
              </w:rPr>
              <w:t>ZTE, TCL, Xiaomi, Apple, NTT DOCOMO, Qualcomm, NEC (</w:t>
            </w:r>
            <w:r w:rsidR="00C74498">
              <w:rPr>
                <w:rFonts w:ascii="Times" w:eastAsia="Batang" w:hAnsi="Times" w:cs="Times"/>
                <w:sz w:val="18"/>
                <w:szCs w:val="16"/>
              </w:rPr>
              <w:t>ok</w:t>
            </w:r>
            <w:r w:rsidRPr="004E439F">
              <w:rPr>
                <w:rFonts w:ascii="Times" w:eastAsia="Batang" w:hAnsi="Times" w:cs="Times"/>
                <w:sz w:val="18"/>
                <w:szCs w:val="16"/>
              </w:rPr>
              <w:t xml:space="preserve">), OPPO, </w:t>
            </w:r>
            <w:proofErr w:type="spellStart"/>
            <w:r w:rsidRPr="004E439F">
              <w:rPr>
                <w:rFonts w:ascii="Times" w:eastAsia="Batang" w:hAnsi="Times" w:cs="Times"/>
                <w:sz w:val="18"/>
                <w:szCs w:val="16"/>
              </w:rPr>
              <w:t>Spreadtrum</w:t>
            </w:r>
            <w:proofErr w:type="spellEnd"/>
            <w:r w:rsidRPr="004E439F">
              <w:rPr>
                <w:rFonts w:ascii="Times" w:eastAsia="Batang" w:hAnsi="Times" w:cs="Times"/>
                <w:sz w:val="18"/>
                <w:szCs w:val="16"/>
              </w:rPr>
              <w:t xml:space="preserve"> (if 2.D.1), Nokia/NSB, Intel, CMCC, Samsung, Ericsson, HONOR,</w:t>
            </w:r>
            <w:r w:rsidR="00C953CF">
              <w:rPr>
                <w:rFonts w:ascii="Times" w:eastAsia="Batang" w:hAnsi="Times" w:cs="Times"/>
                <w:sz w:val="18"/>
                <w:szCs w:val="16"/>
              </w:rPr>
              <w:t xml:space="preserve"> Fujitsu, </w:t>
            </w:r>
            <w:r w:rsidR="002C46BF">
              <w:rPr>
                <w:rFonts w:ascii="Times" w:eastAsia="Batang" w:hAnsi="Times" w:cs="Times"/>
                <w:sz w:val="18"/>
                <w:szCs w:val="16"/>
              </w:rPr>
              <w:t xml:space="preserve">Sharp, </w:t>
            </w:r>
            <w:r w:rsidR="0073000A">
              <w:rPr>
                <w:rFonts w:ascii="Times" w:eastAsia="Batang" w:hAnsi="Times" w:cs="Times"/>
                <w:sz w:val="18"/>
                <w:szCs w:val="16"/>
              </w:rPr>
              <w:t>MediaTek</w:t>
            </w:r>
            <w:r w:rsidR="0018492B">
              <w:rPr>
                <w:rFonts w:ascii="Times" w:eastAsia="Batang" w:hAnsi="Times" w:cs="Times"/>
                <w:sz w:val="18"/>
                <w:szCs w:val="16"/>
              </w:rPr>
              <w:t xml:space="preserve"> (ok)</w:t>
            </w:r>
            <w:r w:rsidR="0073000A">
              <w:rPr>
                <w:rFonts w:ascii="Times" w:eastAsia="Batang" w:hAnsi="Times" w:cs="Times"/>
                <w:sz w:val="18"/>
                <w:szCs w:val="16"/>
              </w:rPr>
              <w:t xml:space="preserve">, </w:t>
            </w:r>
            <w:r w:rsidR="00764218">
              <w:rPr>
                <w:rFonts w:ascii="Times" w:eastAsia="Batang" w:hAnsi="Times" w:cs="Times"/>
                <w:sz w:val="18"/>
                <w:szCs w:val="16"/>
              </w:rPr>
              <w:t>Lenovo/</w:t>
            </w:r>
            <w:proofErr w:type="spellStart"/>
            <w:r w:rsidR="00764218">
              <w:rPr>
                <w:rFonts w:ascii="Times" w:eastAsia="Batang" w:hAnsi="Times" w:cs="Times"/>
                <w:sz w:val="18"/>
                <w:szCs w:val="16"/>
              </w:rPr>
              <w:t>MotM</w:t>
            </w:r>
            <w:proofErr w:type="spellEnd"/>
            <w:r w:rsidR="00764218">
              <w:rPr>
                <w:rFonts w:ascii="Times" w:eastAsia="Batang" w:hAnsi="Times" w:cs="Times"/>
                <w:sz w:val="18"/>
                <w:szCs w:val="16"/>
              </w:rPr>
              <w:t xml:space="preserve"> (ok),</w:t>
            </w:r>
          </w:p>
          <w:p w14:paraId="4A84345C" w14:textId="77777777" w:rsidR="004E439F" w:rsidRDefault="004E439F" w:rsidP="004E439F">
            <w:pPr>
              <w:snapToGrid w:val="0"/>
              <w:rPr>
                <w:rFonts w:ascii="Times" w:eastAsia="Batang" w:hAnsi="Times" w:cs="Times"/>
                <w:sz w:val="18"/>
                <w:szCs w:val="16"/>
              </w:rPr>
            </w:pPr>
          </w:p>
          <w:p w14:paraId="6733D610" w14:textId="38BD0A9A" w:rsidR="004E439F" w:rsidRDefault="004E439F" w:rsidP="006678F1">
            <w:pPr>
              <w:snapToGrid w:val="0"/>
              <w:rPr>
                <w:rFonts w:eastAsia="Malgun Gothic"/>
                <w:sz w:val="18"/>
                <w:szCs w:val="18"/>
                <w:lang w:val="en-GB"/>
              </w:rPr>
            </w:pPr>
            <w:r>
              <w:rPr>
                <w:rFonts w:ascii="Times" w:eastAsia="Batang" w:hAnsi="Times" w:cs="Times"/>
                <w:b/>
                <w:sz w:val="18"/>
                <w:szCs w:val="16"/>
              </w:rPr>
              <w:t>Not support</w:t>
            </w:r>
            <w:r>
              <w:rPr>
                <w:rFonts w:ascii="Times" w:eastAsia="Batang" w:hAnsi="Times" w:cs="Times"/>
                <w:sz w:val="18"/>
                <w:szCs w:val="16"/>
              </w:rPr>
              <w:t>: Huawei/</w:t>
            </w:r>
            <w:proofErr w:type="spellStart"/>
            <w:r>
              <w:rPr>
                <w:rFonts w:ascii="Times" w:eastAsia="Batang" w:hAnsi="Times" w:cs="Times"/>
                <w:sz w:val="18"/>
                <w:szCs w:val="16"/>
              </w:rPr>
              <w:t>HiSi</w:t>
            </w:r>
            <w:proofErr w:type="spellEnd"/>
            <w:r>
              <w:rPr>
                <w:rFonts w:ascii="Times" w:eastAsia="Batang" w:hAnsi="Times" w:cs="Times"/>
                <w:sz w:val="18"/>
                <w:szCs w:val="16"/>
              </w:rPr>
              <w:t>, LG, vivo</w:t>
            </w:r>
            <w:r w:rsidR="00E14687">
              <w:rPr>
                <w:rFonts w:ascii="Times" w:eastAsia="Batang" w:hAnsi="Times" w:cs="Times"/>
                <w:sz w:val="18"/>
                <w:szCs w:val="16"/>
              </w:rPr>
              <w:t xml:space="preserve">, Google </w:t>
            </w:r>
          </w:p>
          <w:p w14:paraId="2CBD1EAF" w14:textId="6E4EDAB1" w:rsidR="004E439F" w:rsidRDefault="004E439F" w:rsidP="00833C1F">
            <w:pPr>
              <w:snapToGrid w:val="0"/>
              <w:jc w:val="both"/>
              <w:rPr>
                <w:rFonts w:eastAsia="Malgun Gothic"/>
                <w:sz w:val="18"/>
                <w:szCs w:val="18"/>
                <w:lang w:val="en-GB"/>
              </w:rPr>
            </w:pPr>
          </w:p>
          <w:p w14:paraId="62289E34" w14:textId="77777777" w:rsidR="004E439F" w:rsidRDefault="004E439F" w:rsidP="00833C1F">
            <w:pPr>
              <w:snapToGrid w:val="0"/>
              <w:jc w:val="both"/>
              <w:rPr>
                <w:rFonts w:eastAsia="Malgun Gothic"/>
                <w:sz w:val="18"/>
                <w:szCs w:val="18"/>
                <w:lang w:val="en-GB"/>
              </w:rPr>
            </w:pPr>
          </w:p>
          <w:p w14:paraId="5BB7F4A9" w14:textId="77777777" w:rsidR="004E439F" w:rsidRDefault="004E439F" w:rsidP="004E439F">
            <w:pPr>
              <w:widowControl w:val="0"/>
              <w:snapToGrid w:val="0"/>
              <w:rPr>
                <w:rFonts w:eastAsiaTheme="minorEastAsia"/>
                <w:b/>
                <w:iCs/>
                <w:sz w:val="18"/>
                <w:szCs w:val="18"/>
                <w:lang w:val="en-GB"/>
              </w:rPr>
            </w:pPr>
          </w:p>
        </w:tc>
      </w:tr>
      <w:tr w:rsidR="00833C1F" w14:paraId="618B9DA9"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3AF33C99" w14:textId="77777777" w:rsidR="00833C1F" w:rsidRDefault="00833C1F" w:rsidP="00833C1F">
            <w:pPr>
              <w:widowControl w:val="0"/>
              <w:snapToGrid w:val="0"/>
              <w:rPr>
                <w:sz w:val="18"/>
                <w:szCs w:val="18"/>
              </w:rPr>
            </w:pPr>
          </w:p>
        </w:tc>
        <w:tc>
          <w:tcPr>
            <w:tcW w:w="7024" w:type="dxa"/>
            <w:tcBorders>
              <w:top w:val="single" w:sz="4" w:space="0" w:color="000000"/>
              <w:left w:val="single" w:sz="4" w:space="0" w:color="000000"/>
              <w:bottom w:val="single" w:sz="4" w:space="0" w:color="000000"/>
              <w:right w:val="single" w:sz="4" w:space="0" w:color="000000"/>
            </w:tcBorders>
            <w:shd w:val="clear" w:color="auto" w:fill="auto"/>
          </w:tcPr>
          <w:p w14:paraId="20688509" w14:textId="77777777" w:rsidR="00833C1F" w:rsidRPr="00110BF8" w:rsidRDefault="00833C1F" w:rsidP="00833C1F">
            <w:pPr>
              <w:snapToGrid w:val="0"/>
              <w:jc w:val="both"/>
              <w:rPr>
                <w:rFonts w:eastAsia="Batang"/>
                <w:iCs/>
                <w:sz w:val="20"/>
                <w:szCs w:val="20"/>
                <w:lang w:val="en-GB"/>
              </w:rPr>
            </w:pPr>
          </w:p>
        </w:tc>
        <w:tc>
          <w:tcPr>
            <w:tcW w:w="2430" w:type="dxa"/>
            <w:tcBorders>
              <w:top w:val="single" w:sz="4" w:space="0" w:color="000000"/>
              <w:left w:val="single" w:sz="4" w:space="0" w:color="000000"/>
              <w:bottom w:val="single" w:sz="4" w:space="0" w:color="000000"/>
              <w:right w:val="single" w:sz="4" w:space="0" w:color="000000"/>
            </w:tcBorders>
            <w:shd w:val="clear" w:color="auto" w:fill="auto"/>
          </w:tcPr>
          <w:p w14:paraId="64C480BC" w14:textId="77777777" w:rsidR="00833C1F" w:rsidRDefault="00833C1F" w:rsidP="00833C1F">
            <w:pPr>
              <w:widowControl w:val="0"/>
              <w:snapToGrid w:val="0"/>
              <w:rPr>
                <w:rFonts w:eastAsiaTheme="minorEastAsia"/>
                <w:b/>
                <w:iCs/>
                <w:sz w:val="18"/>
                <w:szCs w:val="18"/>
                <w:lang w:val="en-GB"/>
              </w:rPr>
            </w:pPr>
          </w:p>
        </w:tc>
      </w:tr>
      <w:bookmarkEnd w:id="17"/>
    </w:tbl>
    <w:p w14:paraId="3634F934" w14:textId="77777777" w:rsidR="001C19E9" w:rsidRDefault="001C19E9"/>
    <w:p w14:paraId="2949067A" w14:textId="1EC67422" w:rsidR="001C19E9" w:rsidRDefault="00241F8E">
      <w:pPr>
        <w:pStyle w:val="Caption"/>
        <w:jc w:val="center"/>
      </w:pPr>
      <w:r>
        <w:t xml:space="preserve">Table 2B SLS results: issue 2 </w:t>
      </w:r>
    </w:p>
    <w:p w14:paraId="5DF58951" w14:textId="72AF557A" w:rsidR="001C19E9" w:rsidRDefault="002B04BE">
      <w:r>
        <w:t>--</w:t>
      </w:r>
    </w:p>
    <w:p w14:paraId="2FA1C57D" w14:textId="77777777" w:rsidR="001C19E9" w:rsidRDefault="00241F8E">
      <w:pPr>
        <w:pStyle w:val="Caption"/>
        <w:jc w:val="center"/>
      </w:pPr>
      <w:r>
        <w:t>Table 2C Additional inputs: issue 2</w:t>
      </w:r>
    </w:p>
    <w:tbl>
      <w:tblPr>
        <w:tblW w:w="10035" w:type="dxa"/>
        <w:tblLayout w:type="fixed"/>
        <w:tblLook w:val="04A0" w:firstRow="1" w:lastRow="0" w:firstColumn="1" w:lastColumn="0" w:noHBand="0" w:noVBand="1"/>
      </w:tblPr>
      <w:tblGrid>
        <w:gridCol w:w="1057"/>
        <w:gridCol w:w="8978"/>
      </w:tblGrid>
      <w:tr w:rsidR="001C19E9" w14:paraId="7FF89FA5"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6C2216D0"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72D2118F" w14:textId="77777777" w:rsidR="001C19E9" w:rsidRDefault="00241F8E">
            <w:pPr>
              <w:widowControl w:val="0"/>
              <w:snapToGrid w:val="0"/>
              <w:rPr>
                <w:b/>
                <w:sz w:val="18"/>
                <w:szCs w:val="18"/>
              </w:rPr>
            </w:pPr>
            <w:r>
              <w:rPr>
                <w:b/>
                <w:sz w:val="18"/>
                <w:szCs w:val="18"/>
              </w:rPr>
              <w:t>Input</w:t>
            </w:r>
          </w:p>
        </w:tc>
      </w:tr>
      <w:tr w:rsidR="001C19E9" w14:paraId="788FD14A" w14:textId="777777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0117129" w14:textId="77777777" w:rsidR="001C19E9" w:rsidRDefault="00241F8E">
            <w:pPr>
              <w:snapToGrid w:val="0"/>
              <w:rPr>
                <w:rFonts w:eastAsiaTheme="minorEastAsia"/>
                <w:sz w:val="18"/>
                <w:szCs w:val="18"/>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82EDAE2" w14:textId="77777777" w:rsidR="001C19E9" w:rsidRDefault="00241F8E">
            <w:pPr>
              <w:jc w:val="both"/>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2A</w:t>
            </w:r>
          </w:p>
        </w:tc>
      </w:tr>
      <w:tr w:rsidR="00A1728D" w:rsidRPr="002C5F7D" w14:paraId="319D7DA3"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3ACF3AC" w14:textId="03E9D221" w:rsidR="002C2176" w:rsidRDefault="002C2176" w:rsidP="00A1728D">
            <w:pPr>
              <w:snapToGrid w:val="0"/>
              <w:rPr>
                <w:rFonts w:eastAsiaTheme="minorEastAsia"/>
                <w:sz w:val="20"/>
                <w:szCs w:val="20"/>
                <w:lang w:eastAsia="zh-CN"/>
              </w:rPr>
            </w:pPr>
            <w:r>
              <w:rPr>
                <w:rFonts w:eastAsiaTheme="minorEastAsia" w:hint="eastAsia"/>
                <w:sz w:val="20"/>
                <w:szCs w:val="20"/>
                <w:lang w:eastAsia="zh-CN"/>
              </w:rPr>
              <w:t>O</w:t>
            </w:r>
            <w:r>
              <w:rPr>
                <w:rFonts w:eastAsiaTheme="minorEastAsia"/>
                <w:sz w:val="20"/>
                <w:szCs w:val="20"/>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1EA1FC7" w14:textId="77777777" w:rsidR="00A1728D" w:rsidRDefault="002C2176" w:rsidP="00A1728D">
            <w:pPr>
              <w:snapToGrid w:val="0"/>
              <w:rPr>
                <w:rFonts w:eastAsia="Batang"/>
                <w:b/>
                <w:iCs/>
                <w:sz w:val="20"/>
                <w:szCs w:val="20"/>
                <w:u w:val="single"/>
                <w:lang w:val="en-GB"/>
              </w:rPr>
            </w:pPr>
            <w:r w:rsidRPr="0015305B">
              <w:rPr>
                <w:rFonts w:eastAsia="Batang"/>
                <w:b/>
                <w:iCs/>
                <w:sz w:val="20"/>
                <w:szCs w:val="20"/>
                <w:u w:val="single"/>
                <w:lang w:val="en-GB"/>
              </w:rPr>
              <w:t>Proposal 2.B.2</w:t>
            </w:r>
          </w:p>
          <w:p w14:paraId="324B8042" w14:textId="0CAE5C56" w:rsidR="002C2176" w:rsidRDefault="002C2176" w:rsidP="00A1728D">
            <w:pPr>
              <w:snapToGrid w:val="0"/>
              <w:rPr>
                <w:rFonts w:eastAsia="Batang"/>
                <w:b/>
                <w:color w:val="3333FF"/>
                <w:sz w:val="20"/>
                <w:szCs w:val="20"/>
                <w:lang w:val="en-GB"/>
              </w:rPr>
            </w:pPr>
            <w:r w:rsidRPr="002C2176">
              <w:rPr>
                <w:rFonts w:eastAsiaTheme="minorEastAsia" w:hint="eastAsia"/>
                <w:sz w:val="20"/>
                <w:szCs w:val="20"/>
                <w:lang w:eastAsia="zh-CN"/>
              </w:rPr>
              <w:t>Support</w:t>
            </w:r>
            <w:r>
              <w:rPr>
                <w:rFonts w:eastAsiaTheme="minorEastAsia"/>
                <w:sz w:val="20"/>
                <w:szCs w:val="20"/>
                <w:lang w:eastAsia="zh-CN"/>
              </w:rPr>
              <w:t>.</w:t>
            </w:r>
          </w:p>
          <w:p w14:paraId="09016471" w14:textId="77777777" w:rsidR="002C2176" w:rsidRDefault="002C2176" w:rsidP="00A1728D">
            <w:pPr>
              <w:snapToGrid w:val="0"/>
              <w:rPr>
                <w:rFonts w:eastAsiaTheme="minorEastAsia"/>
                <w:b/>
                <w:color w:val="3333FF"/>
                <w:sz w:val="20"/>
                <w:szCs w:val="20"/>
                <w:lang w:val="en-GB" w:eastAsia="zh-CN"/>
              </w:rPr>
            </w:pPr>
          </w:p>
          <w:p w14:paraId="71376D44" w14:textId="77777777" w:rsidR="002C2176" w:rsidRDefault="002C2176" w:rsidP="00A1728D">
            <w:pPr>
              <w:snapToGrid w:val="0"/>
              <w:rPr>
                <w:rFonts w:eastAsia="Batang"/>
                <w:iCs/>
                <w:sz w:val="20"/>
                <w:szCs w:val="20"/>
                <w:lang w:val="en-GB"/>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w:t>
            </w:r>
          </w:p>
          <w:p w14:paraId="1D676E86" w14:textId="26F7280F" w:rsidR="002C2176" w:rsidRDefault="002C2176" w:rsidP="00A1728D">
            <w:pPr>
              <w:snapToGrid w:val="0"/>
              <w:rPr>
                <w:rFonts w:eastAsiaTheme="minorEastAsia"/>
                <w:sz w:val="20"/>
                <w:szCs w:val="20"/>
                <w:lang w:eastAsia="zh-CN"/>
              </w:rPr>
            </w:pPr>
            <w:r>
              <w:rPr>
                <w:rFonts w:eastAsiaTheme="minorEastAsia"/>
                <w:sz w:val="20"/>
                <w:szCs w:val="20"/>
                <w:lang w:eastAsia="zh-CN"/>
              </w:rPr>
              <w:t xml:space="preserve">We cannot see any issue to reuse the UCI omission of Rel-17 </w:t>
            </w:r>
            <w:r w:rsidR="00205383">
              <w:rPr>
                <w:rFonts w:eastAsiaTheme="minorEastAsia"/>
                <w:sz w:val="20"/>
                <w:szCs w:val="20"/>
                <w:lang w:eastAsia="zh-CN"/>
              </w:rPr>
              <w:t xml:space="preserve">NCJT CSI, which also includes multiple CRIs and multiple CSIs. </w:t>
            </w:r>
            <w:proofErr w:type="gramStart"/>
            <w:r w:rsidR="00205383">
              <w:rPr>
                <w:rFonts w:eastAsiaTheme="minorEastAsia"/>
                <w:sz w:val="20"/>
                <w:szCs w:val="20"/>
                <w:lang w:eastAsia="zh-CN"/>
              </w:rPr>
              <w:t>So</w:t>
            </w:r>
            <w:proofErr w:type="gramEnd"/>
            <w:r w:rsidR="00205383">
              <w:rPr>
                <w:rFonts w:eastAsiaTheme="minorEastAsia"/>
                <w:sz w:val="20"/>
                <w:szCs w:val="20"/>
                <w:lang w:eastAsia="zh-CN"/>
              </w:rPr>
              <w:t xml:space="preserve"> our preference is Alt2 (but there is ambiguity on the number of </w:t>
            </w:r>
            <w:r w:rsidR="00205383" w:rsidRPr="002B04BE">
              <w:rPr>
                <w:sz w:val="20"/>
                <w:szCs w:val="20"/>
                <w:lang w:val="en-GB" w:eastAsia="ko-KR"/>
                <w14:ligatures w14:val="standardContextual"/>
              </w:rPr>
              <w:t>consecutive priority levels</w:t>
            </w:r>
            <w:r w:rsidR="00205383">
              <w:rPr>
                <w:sz w:val="20"/>
                <w:szCs w:val="20"/>
                <w:lang w:val="en-GB" w:eastAsia="ko-KR"/>
                <w14:ligatures w14:val="standardContextual"/>
              </w:rPr>
              <w:t>, 2M or 4?</w:t>
            </w:r>
            <w:r w:rsidR="00205383">
              <w:rPr>
                <w:rFonts w:eastAsiaTheme="minorEastAsia"/>
                <w:sz w:val="20"/>
                <w:szCs w:val="20"/>
                <w:lang w:eastAsia="zh-CN"/>
              </w:rPr>
              <w:t xml:space="preserve">). </w:t>
            </w:r>
          </w:p>
          <w:p w14:paraId="3D0CDD95" w14:textId="35A2578E" w:rsidR="002C2176" w:rsidRPr="00987100" w:rsidRDefault="00987100" w:rsidP="00A1728D">
            <w:pPr>
              <w:snapToGrid w:val="0"/>
              <w:rPr>
                <w:rFonts w:eastAsiaTheme="minorEastAsia"/>
                <w:color w:val="3333FF"/>
                <w:sz w:val="20"/>
                <w:szCs w:val="20"/>
                <w:lang w:val="en-GB" w:eastAsia="zh-CN"/>
              </w:rPr>
            </w:pPr>
            <w:r w:rsidRPr="00987100">
              <w:rPr>
                <w:rFonts w:eastAsiaTheme="minorEastAsia"/>
                <w:color w:val="3333FF"/>
                <w:sz w:val="20"/>
                <w:szCs w:val="20"/>
                <w:lang w:val="en-GB" w:eastAsia="zh-CN"/>
              </w:rPr>
              <w:t xml:space="preserve">[Mod: 2M, same as Alt1, but different alternation of even/odd and 1/…/M] </w:t>
            </w:r>
          </w:p>
        </w:tc>
      </w:tr>
      <w:tr w:rsidR="006C4223" w:rsidRPr="002C5F7D" w14:paraId="47AC0057"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C5CA302" w14:textId="65B9164B" w:rsidR="006C4223" w:rsidRDefault="006C4223" w:rsidP="006C4223">
            <w:pPr>
              <w:snapToGrid w:val="0"/>
              <w:rPr>
                <w:rFonts w:eastAsiaTheme="minorEastAsia"/>
                <w:sz w:val="20"/>
                <w:szCs w:val="20"/>
                <w:lang w:eastAsia="zh-CN"/>
              </w:rPr>
            </w:pPr>
            <w:r>
              <w:rPr>
                <w:rFonts w:eastAsiaTheme="minorEastAsia"/>
                <w:sz w:val="20"/>
                <w:szCs w:val="20"/>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993109" w14:textId="77777777" w:rsidR="006C4223" w:rsidRDefault="006C4223" w:rsidP="006C4223">
            <w:pPr>
              <w:snapToGrid w:val="0"/>
              <w:rPr>
                <w:rFonts w:eastAsia="Batang"/>
                <w:b/>
                <w:iCs/>
                <w:sz w:val="20"/>
                <w:szCs w:val="20"/>
                <w:u w:val="single"/>
                <w:lang w:val="en-GB"/>
              </w:rPr>
            </w:pPr>
            <w:r>
              <w:rPr>
                <w:rFonts w:eastAsia="Batang"/>
                <w:b/>
                <w:iCs/>
                <w:sz w:val="20"/>
                <w:szCs w:val="20"/>
                <w:u w:val="single"/>
                <w:lang w:val="en-GB"/>
              </w:rPr>
              <w:t>Proposal 2.B.2</w:t>
            </w:r>
          </w:p>
          <w:p w14:paraId="77FAEE6C" w14:textId="77777777" w:rsidR="006C4223" w:rsidRDefault="006C4223" w:rsidP="006C4223">
            <w:pPr>
              <w:snapToGrid w:val="0"/>
              <w:rPr>
                <w:rFonts w:eastAsia="Batang"/>
                <w:iCs/>
                <w:sz w:val="20"/>
                <w:szCs w:val="20"/>
                <w:lang w:val="en-GB"/>
              </w:rPr>
            </w:pPr>
            <w:r>
              <w:rPr>
                <w:rFonts w:eastAsia="Batang"/>
                <w:iCs/>
                <w:sz w:val="20"/>
                <w:szCs w:val="20"/>
                <w:lang w:val="en-GB"/>
              </w:rPr>
              <w:t xml:space="preserve">No strong view. We are OK to support legacy common RI restriction. </w:t>
            </w:r>
          </w:p>
          <w:p w14:paraId="7099A25D" w14:textId="77777777" w:rsidR="006C4223" w:rsidRDefault="006C4223" w:rsidP="006C4223">
            <w:pPr>
              <w:snapToGrid w:val="0"/>
              <w:rPr>
                <w:rFonts w:eastAsia="Batang"/>
                <w:iCs/>
                <w:sz w:val="20"/>
                <w:szCs w:val="20"/>
                <w:lang w:val="en-GB"/>
              </w:rPr>
            </w:pPr>
          </w:p>
          <w:p w14:paraId="50F6B0D0" w14:textId="77777777" w:rsidR="006C4223" w:rsidRDefault="006C4223" w:rsidP="006C4223">
            <w:pPr>
              <w:snapToGrid w:val="0"/>
              <w:rPr>
                <w:rFonts w:eastAsia="Batang"/>
                <w:b/>
                <w:iCs/>
                <w:sz w:val="20"/>
                <w:szCs w:val="20"/>
                <w:u w:val="single"/>
                <w:lang w:val="en-GB"/>
              </w:rPr>
            </w:pPr>
            <w:r>
              <w:rPr>
                <w:rFonts w:eastAsia="Batang"/>
                <w:b/>
                <w:iCs/>
                <w:sz w:val="20"/>
                <w:szCs w:val="20"/>
                <w:u w:val="single"/>
                <w:lang w:val="en-GB"/>
              </w:rPr>
              <w:t xml:space="preserve">Question 2.C.1 </w:t>
            </w:r>
          </w:p>
          <w:p w14:paraId="22E9EC1D" w14:textId="77777777" w:rsidR="006C4223" w:rsidRDefault="006C4223" w:rsidP="006C4223">
            <w:pPr>
              <w:snapToGrid w:val="0"/>
              <w:rPr>
                <w:rFonts w:eastAsia="Batang"/>
                <w:iCs/>
                <w:sz w:val="20"/>
                <w:szCs w:val="20"/>
                <w:lang w:val="en-GB"/>
              </w:rPr>
            </w:pPr>
            <w:r>
              <w:rPr>
                <w:rFonts w:eastAsia="Batang"/>
                <w:iCs/>
                <w:sz w:val="20"/>
                <w:szCs w:val="20"/>
                <w:lang w:val="en-GB"/>
              </w:rPr>
              <w:t xml:space="preserve">Our Preference is Alt 1. UCI reporting of </w:t>
            </w:r>
            <w:r>
              <w:rPr>
                <w:rFonts w:ascii="Times" w:eastAsia="Malgun Gothic" w:hAnsi="Times" w:cs="Times"/>
                <w:sz w:val="20"/>
                <w:szCs w:val="20"/>
                <w:lang w:val="en-GB" w:eastAsia="ko-KR"/>
                <w14:ligatures w14:val="standardContextual"/>
              </w:rPr>
              <w:t>M</w:t>
            </w:r>
            <w:r>
              <w:rPr>
                <w:rFonts w:ascii="Times" w:eastAsia="Malgun Gothic" w:hAnsi="Times" w:cs="Times"/>
                <w:sz w:val="20"/>
                <w:szCs w:val="20"/>
                <w:vertAlign w:val="subscript"/>
                <w:lang w:val="en-GB" w:eastAsia="ko-KR"/>
                <w14:ligatures w14:val="standardContextual"/>
              </w:rPr>
              <w:t>R</w:t>
            </w:r>
            <w:r>
              <w:rPr>
                <w:rFonts w:eastAsia="Batang"/>
                <w:iCs/>
                <w:sz w:val="20"/>
                <w:szCs w:val="20"/>
                <w:lang w:val="en-GB"/>
              </w:rPr>
              <w:t xml:space="preserve"> resources should have higher priority than M-</w:t>
            </w:r>
            <w:r>
              <w:rPr>
                <w:rFonts w:ascii="Times" w:eastAsia="Malgun Gothic" w:hAnsi="Times" w:cs="Times"/>
                <w:sz w:val="20"/>
                <w:szCs w:val="20"/>
                <w:lang w:val="en-GB" w:eastAsia="ko-KR"/>
                <w14:ligatures w14:val="standardContextual"/>
              </w:rPr>
              <w:t>M</w:t>
            </w:r>
            <w:r>
              <w:rPr>
                <w:rFonts w:ascii="Times" w:eastAsia="Malgun Gothic" w:hAnsi="Times" w:cs="Times"/>
                <w:sz w:val="20"/>
                <w:szCs w:val="20"/>
                <w:vertAlign w:val="subscript"/>
                <w:lang w:val="en-GB" w:eastAsia="ko-KR"/>
                <w14:ligatures w14:val="standardContextual"/>
              </w:rPr>
              <w:t>R</w:t>
            </w:r>
            <w:r>
              <w:rPr>
                <w:rFonts w:eastAsia="Batang"/>
                <w:iCs/>
                <w:sz w:val="20"/>
                <w:szCs w:val="20"/>
                <w:lang w:val="en-GB"/>
              </w:rPr>
              <w:t xml:space="preserve"> resources </w:t>
            </w:r>
          </w:p>
          <w:p w14:paraId="0313D221" w14:textId="77777777" w:rsidR="006C4223" w:rsidRDefault="006C4223" w:rsidP="006C4223">
            <w:pPr>
              <w:snapToGrid w:val="0"/>
              <w:rPr>
                <w:rFonts w:eastAsia="Batang"/>
                <w:iCs/>
                <w:sz w:val="20"/>
                <w:szCs w:val="20"/>
                <w:lang w:val="en-GB"/>
              </w:rPr>
            </w:pPr>
            <w:r>
              <w:rPr>
                <w:rFonts w:eastAsia="Batang"/>
                <w:iCs/>
                <w:sz w:val="20"/>
                <w:szCs w:val="20"/>
                <w:lang w:val="en-GB"/>
              </w:rPr>
              <w:t xml:space="preserve"> </w:t>
            </w:r>
          </w:p>
          <w:p w14:paraId="2A70FB4E" w14:textId="77777777" w:rsidR="006C4223" w:rsidRDefault="006C4223" w:rsidP="006C4223">
            <w:pPr>
              <w:snapToGrid w:val="0"/>
              <w:rPr>
                <w:rFonts w:eastAsia="Batang"/>
                <w:b/>
                <w:iCs/>
                <w:sz w:val="20"/>
                <w:szCs w:val="20"/>
                <w:u w:val="single"/>
                <w:lang w:val="en-GB"/>
              </w:rPr>
            </w:pPr>
            <w:r>
              <w:rPr>
                <w:rFonts w:eastAsia="Batang"/>
                <w:b/>
                <w:iCs/>
                <w:sz w:val="20"/>
                <w:szCs w:val="20"/>
                <w:u w:val="single"/>
                <w:lang w:val="en-GB"/>
              </w:rPr>
              <w:t>Proposal 2.C.2</w:t>
            </w:r>
          </w:p>
          <w:p w14:paraId="48E65732" w14:textId="4B65A579" w:rsidR="006C4223" w:rsidRDefault="006C4223" w:rsidP="006C4223">
            <w:pPr>
              <w:rPr>
                <w:b/>
                <w:bCs/>
                <w:sz w:val="20"/>
                <w:szCs w:val="20"/>
                <w:u w:val="single"/>
              </w:rPr>
            </w:pPr>
            <w:r>
              <w:rPr>
                <w:rFonts w:eastAsia="Batang"/>
                <w:iCs/>
                <w:sz w:val="20"/>
                <w:szCs w:val="20"/>
                <w:lang w:val="en-GB"/>
              </w:rPr>
              <w:t>Support</w:t>
            </w:r>
          </w:p>
        </w:tc>
      </w:tr>
      <w:tr w:rsidR="00747F5E" w:rsidRPr="002C5F7D" w14:paraId="5C0AE2E0" w14:textId="77777777" w:rsidTr="00916377">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73D8439" w14:textId="77777777" w:rsidR="00747F5E" w:rsidRPr="009D3162" w:rsidRDefault="00747F5E" w:rsidP="00916377">
            <w:pPr>
              <w:snapToGrid w:val="0"/>
              <w:rPr>
                <w:rFonts w:eastAsiaTheme="minorEastAsia"/>
                <w:sz w:val="18"/>
                <w:szCs w:val="18"/>
                <w:lang w:eastAsia="zh-CN"/>
              </w:rPr>
            </w:pPr>
            <w:r w:rsidRPr="009D3162">
              <w:rPr>
                <w:rFonts w:eastAsiaTheme="minorEastAsia" w:hint="eastAsia"/>
                <w:sz w:val="18"/>
                <w:szCs w:val="18"/>
                <w:lang w:eastAsia="zh-CN"/>
              </w:rPr>
              <w:t>Z</w:t>
            </w:r>
            <w:r w:rsidRPr="009D3162">
              <w:rPr>
                <w:rFonts w:eastAsiaTheme="minorEastAsia"/>
                <w:sz w:val="18"/>
                <w:szCs w:val="18"/>
                <w:lang w:eastAsia="zh-CN"/>
              </w:rPr>
              <w:t>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E06674E" w14:textId="77777777" w:rsidR="00747F5E" w:rsidRPr="009D3162" w:rsidRDefault="00747F5E" w:rsidP="00916377">
            <w:pPr>
              <w:snapToGrid w:val="0"/>
              <w:rPr>
                <w:rFonts w:eastAsiaTheme="minorEastAsia"/>
                <w:b/>
                <w:sz w:val="18"/>
                <w:szCs w:val="18"/>
                <w:u w:val="single"/>
                <w:lang w:val="en-GB" w:eastAsia="zh-CN"/>
              </w:rPr>
            </w:pPr>
            <w:r w:rsidRPr="009D3162">
              <w:rPr>
                <w:rFonts w:eastAsiaTheme="minorEastAsia" w:hint="eastAsia"/>
                <w:b/>
                <w:sz w:val="18"/>
                <w:szCs w:val="18"/>
                <w:u w:val="single"/>
                <w:lang w:val="en-GB" w:eastAsia="zh-CN"/>
              </w:rPr>
              <w:t>2</w:t>
            </w:r>
            <w:r w:rsidRPr="009D3162">
              <w:rPr>
                <w:rFonts w:eastAsiaTheme="minorEastAsia"/>
                <w:b/>
                <w:sz w:val="18"/>
                <w:szCs w:val="18"/>
                <w:u w:val="single"/>
                <w:lang w:val="en-GB" w:eastAsia="zh-CN"/>
              </w:rPr>
              <w:t>.B.2:</w:t>
            </w:r>
          </w:p>
          <w:p w14:paraId="06B60B0F" w14:textId="77777777" w:rsidR="00747F5E" w:rsidRPr="009D3162" w:rsidRDefault="00747F5E" w:rsidP="00916377">
            <w:pPr>
              <w:snapToGrid w:val="0"/>
              <w:rPr>
                <w:rFonts w:eastAsiaTheme="minorEastAsia"/>
                <w:sz w:val="18"/>
                <w:szCs w:val="18"/>
                <w:lang w:val="en-GB" w:eastAsia="zh-CN"/>
              </w:rPr>
            </w:pPr>
            <w:r w:rsidRPr="009D3162">
              <w:rPr>
                <w:rFonts w:eastAsiaTheme="minorEastAsia"/>
                <w:sz w:val="18"/>
                <w:szCs w:val="18"/>
                <w:lang w:val="en-GB" w:eastAsia="zh-CN"/>
              </w:rPr>
              <w:t>Do NOT support. Since the channel is different for different beams, resource-specific RI restriction is more reasonable.</w:t>
            </w:r>
          </w:p>
          <w:p w14:paraId="10D2EB56" w14:textId="77777777" w:rsidR="00747F5E" w:rsidRPr="009D3162" w:rsidRDefault="00747F5E" w:rsidP="00916377">
            <w:pPr>
              <w:snapToGrid w:val="0"/>
              <w:rPr>
                <w:rFonts w:eastAsiaTheme="minorEastAsia"/>
                <w:sz w:val="18"/>
                <w:szCs w:val="18"/>
                <w:lang w:val="en-GB" w:eastAsia="zh-CN"/>
              </w:rPr>
            </w:pPr>
          </w:p>
          <w:p w14:paraId="069AEE27" w14:textId="77777777" w:rsidR="00747F5E" w:rsidRPr="009D3162" w:rsidRDefault="00747F5E" w:rsidP="00916377">
            <w:pPr>
              <w:snapToGrid w:val="0"/>
              <w:rPr>
                <w:rFonts w:eastAsiaTheme="minorEastAsia"/>
                <w:b/>
                <w:sz w:val="18"/>
                <w:szCs w:val="18"/>
                <w:u w:val="single"/>
                <w:lang w:val="en-GB" w:eastAsia="zh-CN"/>
              </w:rPr>
            </w:pPr>
            <w:r w:rsidRPr="009D3162">
              <w:rPr>
                <w:rFonts w:eastAsiaTheme="minorEastAsia" w:hint="eastAsia"/>
                <w:b/>
                <w:sz w:val="18"/>
                <w:szCs w:val="18"/>
                <w:u w:val="single"/>
                <w:lang w:val="en-GB" w:eastAsia="zh-CN"/>
              </w:rPr>
              <w:t>2</w:t>
            </w:r>
            <w:r w:rsidRPr="009D3162">
              <w:rPr>
                <w:rFonts w:eastAsiaTheme="minorEastAsia"/>
                <w:b/>
                <w:sz w:val="18"/>
                <w:szCs w:val="18"/>
                <w:u w:val="single"/>
                <w:lang w:val="en-GB" w:eastAsia="zh-CN"/>
              </w:rPr>
              <w:t>.C.1:</w:t>
            </w:r>
          </w:p>
          <w:p w14:paraId="00AF1295" w14:textId="77777777" w:rsidR="00747F5E" w:rsidRPr="009D3162" w:rsidRDefault="00747F5E" w:rsidP="00916377">
            <w:pPr>
              <w:snapToGrid w:val="0"/>
              <w:rPr>
                <w:rFonts w:eastAsiaTheme="minorEastAsia"/>
                <w:sz w:val="18"/>
                <w:szCs w:val="18"/>
                <w:lang w:val="en-GB" w:eastAsia="zh-CN"/>
              </w:rPr>
            </w:pPr>
            <w:r w:rsidRPr="009D3162">
              <w:rPr>
                <w:rFonts w:eastAsiaTheme="minorEastAsia" w:hint="eastAsia"/>
                <w:sz w:val="18"/>
                <w:szCs w:val="18"/>
                <w:lang w:val="en-GB" w:eastAsia="zh-CN"/>
              </w:rPr>
              <w:t>W</w:t>
            </w:r>
            <w:r w:rsidRPr="009D3162">
              <w:rPr>
                <w:rFonts w:eastAsiaTheme="minorEastAsia"/>
                <w:sz w:val="18"/>
                <w:szCs w:val="18"/>
                <w:lang w:val="en-GB" w:eastAsia="zh-CN"/>
              </w:rPr>
              <w:t>e prefer Alt2. Alt2 enables that odd subbands are dropped firstly, and even subbands are dopped secondly. For Type-I codebook, which is the only commercially used codebook, dropping the odd subbands would NOT cause much performance degradation.</w:t>
            </w:r>
          </w:p>
          <w:p w14:paraId="57688B62" w14:textId="77777777" w:rsidR="00747F5E" w:rsidRPr="009D3162" w:rsidRDefault="00747F5E" w:rsidP="00916377">
            <w:pPr>
              <w:snapToGrid w:val="0"/>
              <w:rPr>
                <w:rFonts w:eastAsiaTheme="minorEastAsia"/>
                <w:sz w:val="18"/>
                <w:szCs w:val="18"/>
                <w:lang w:val="en-GB" w:eastAsia="zh-CN"/>
              </w:rPr>
            </w:pPr>
          </w:p>
          <w:p w14:paraId="60B823B7" w14:textId="77777777" w:rsidR="00747F5E" w:rsidRPr="009D3162" w:rsidRDefault="00747F5E" w:rsidP="00916377">
            <w:pPr>
              <w:snapToGrid w:val="0"/>
              <w:rPr>
                <w:rFonts w:eastAsiaTheme="minorEastAsia"/>
                <w:b/>
                <w:sz w:val="18"/>
                <w:szCs w:val="18"/>
                <w:u w:val="single"/>
                <w:lang w:val="en-GB" w:eastAsia="zh-CN"/>
              </w:rPr>
            </w:pPr>
            <w:r w:rsidRPr="009D3162">
              <w:rPr>
                <w:rFonts w:eastAsiaTheme="minorEastAsia"/>
                <w:b/>
                <w:sz w:val="18"/>
                <w:szCs w:val="18"/>
                <w:u w:val="single"/>
                <w:lang w:val="en-GB" w:eastAsia="zh-CN"/>
              </w:rPr>
              <w:t>2.C.2:</w:t>
            </w:r>
          </w:p>
          <w:p w14:paraId="133F051D" w14:textId="77777777" w:rsidR="00747F5E" w:rsidRPr="009D3162" w:rsidRDefault="00747F5E" w:rsidP="00916377">
            <w:pPr>
              <w:snapToGrid w:val="0"/>
              <w:rPr>
                <w:rFonts w:eastAsiaTheme="minorEastAsia"/>
                <w:sz w:val="18"/>
                <w:szCs w:val="18"/>
                <w:lang w:val="en-GB" w:eastAsia="zh-CN"/>
              </w:rPr>
            </w:pPr>
            <w:r w:rsidRPr="009D3162">
              <w:rPr>
                <w:rFonts w:eastAsiaTheme="minorEastAsia" w:hint="eastAsia"/>
                <w:sz w:val="18"/>
                <w:szCs w:val="18"/>
                <w:lang w:val="en-GB" w:eastAsia="zh-CN"/>
              </w:rPr>
              <w:t>F</w:t>
            </w:r>
            <w:r w:rsidRPr="009D3162">
              <w:rPr>
                <w:rFonts w:eastAsiaTheme="minorEastAsia"/>
                <w:sz w:val="18"/>
                <w:szCs w:val="18"/>
                <w:lang w:val="en-GB" w:eastAsia="zh-CN"/>
              </w:rPr>
              <w:t>ine.</w:t>
            </w:r>
          </w:p>
          <w:p w14:paraId="73B3F702" w14:textId="77777777" w:rsidR="00747F5E" w:rsidRPr="009D3162" w:rsidRDefault="00747F5E" w:rsidP="00916377">
            <w:pPr>
              <w:snapToGrid w:val="0"/>
              <w:rPr>
                <w:rFonts w:eastAsiaTheme="minorEastAsia"/>
                <w:sz w:val="18"/>
                <w:szCs w:val="18"/>
                <w:lang w:val="en-GB" w:eastAsia="zh-CN"/>
              </w:rPr>
            </w:pPr>
          </w:p>
          <w:p w14:paraId="5A1800E2" w14:textId="77777777" w:rsidR="00747F5E" w:rsidRPr="009D3162" w:rsidRDefault="00747F5E" w:rsidP="00916377">
            <w:pPr>
              <w:snapToGrid w:val="0"/>
              <w:rPr>
                <w:rFonts w:eastAsiaTheme="minorEastAsia"/>
                <w:b/>
                <w:sz w:val="18"/>
                <w:szCs w:val="18"/>
                <w:u w:val="single"/>
                <w:lang w:val="en-GB" w:eastAsia="zh-CN"/>
              </w:rPr>
            </w:pPr>
            <w:r w:rsidRPr="009D3162">
              <w:rPr>
                <w:rFonts w:eastAsiaTheme="minorEastAsia"/>
                <w:b/>
                <w:sz w:val="18"/>
                <w:szCs w:val="18"/>
                <w:u w:val="single"/>
                <w:lang w:val="en-GB" w:eastAsia="zh-CN"/>
              </w:rPr>
              <w:t>2.D.1:</w:t>
            </w:r>
          </w:p>
          <w:p w14:paraId="65E6D35D" w14:textId="77777777" w:rsidR="00747F5E" w:rsidRPr="009D3162" w:rsidRDefault="00747F5E" w:rsidP="00916377">
            <w:pPr>
              <w:snapToGrid w:val="0"/>
              <w:rPr>
                <w:rFonts w:eastAsiaTheme="minorEastAsia"/>
                <w:sz w:val="18"/>
                <w:szCs w:val="18"/>
                <w:lang w:val="en-GB" w:eastAsia="zh-CN"/>
              </w:rPr>
            </w:pPr>
            <w:r w:rsidRPr="009D3162">
              <w:rPr>
                <w:rFonts w:eastAsiaTheme="minorEastAsia" w:hint="eastAsia"/>
                <w:sz w:val="18"/>
                <w:szCs w:val="18"/>
                <w:lang w:val="en-GB" w:eastAsia="zh-CN"/>
              </w:rPr>
              <w:t>W</w:t>
            </w:r>
            <w:r w:rsidRPr="009D3162">
              <w:rPr>
                <w:rFonts w:eastAsiaTheme="minorEastAsia"/>
                <w:sz w:val="18"/>
                <w:szCs w:val="18"/>
                <w:lang w:val="en-GB" w:eastAsia="zh-CN"/>
              </w:rPr>
              <w:t>e prefer Z = Z</w:t>
            </w:r>
            <w:r w:rsidRPr="009D3162">
              <w:rPr>
                <w:rFonts w:eastAsiaTheme="minorEastAsia"/>
                <w:sz w:val="18"/>
                <w:szCs w:val="18"/>
                <w:vertAlign w:val="subscript"/>
                <w:lang w:val="en-GB" w:eastAsia="zh-CN"/>
              </w:rPr>
              <w:t>2</w:t>
            </w:r>
            <w:r w:rsidRPr="009D3162">
              <w:rPr>
                <w:rFonts w:eastAsiaTheme="minorEastAsia"/>
                <w:sz w:val="18"/>
                <w:szCs w:val="18"/>
                <w:lang w:val="en-GB" w:eastAsia="zh-CN"/>
              </w:rPr>
              <w:t xml:space="preserve"> + w and Z’ = K</w:t>
            </w:r>
            <w:r w:rsidRPr="009D3162">
              <w:rPr>
                <w:rFonts w:eastAsiaTheme="minorEastAsia"/>
                <w:sz w:val="18"/>
                <w:szCs w:val="18"/>
                <w:vertAlign w:val="subscript"/>
                <w:lang w:val="en-GB" w:eastAsia="zh-CN"/>
              </w:rPr>
              <w:t>s</w:t>
            </w:r>
            <w:r w:rsidRPr="009D3162">
              <w:rPr>
                <w:rFonts w:eastAsiaTheme="minorEastAsia"/>
                <w:sz w:val="18"/>
                <w:szCs w:val="18"/>
                <w:lang w:val="en-GB" w:eastAsia="zh-CN"/>
              </w:rPr>
              <w:t>*Z</w:t>
            </w:r>
            <w:r w:rsidRPr="009D3162">
              <w:rPr>
                <w:rFonts w:eastAsiaTheme="minorEastAsia"/>
                <w:sz w:val="18"/>
                <w:szCs w:val="18"/>
                <w:vertAlign w:val="subscript"/>
                <w:lang w:val="en-GB" w:eastAsia="zh-CN"/>
              </w:rPr>
              <w:t>2</w:t>
            </w:r>
            <w:r w:rsidRPr="009D3162">
              <w:rPr>
                <w:rFonts w:eastAsiaTheme="minorEastAsia"/>
                <w:sz w:val="18"/>
                <w:szCs w:val="18"/>
                <w:lang w:val="en-GB" w:eastAsia="zh-CN"/>
              </w:rPr>
              <w:t>’, where the extension of Z is to cover all the CSI-RS resources, and the extension is based on the understanding that the computation complexity is determined by K</w:t>
            </w:r>
            <w:r w:rsidRPr="009D3162">
              <w:rPr>
                <w:rFonts w:eastAsiaTheme="minorEastAsia"/>
                <w:sz w:val="18"/>
                <w:szCs w:val="18"/>
                <w:vertAlign w:val="subscript"/>
                <w:lang w:val="en-GB" w:eastAsia="zh-CN"/>
              </w:rPr>
              <w:t>s</w:t>
            </w:r>
            <w:r w:rsidRPr="009D3162">
              <w:rPr>
                <w:rFonts w:eastAsiaTheme="minorEastAsia"/>
                <w:sz w:val="18"/>
                <w:szCs w:val="18"/>
                <w:lang w:val="en-GB" w:eastAsia="zh-CN"/>
              </w:rPr>
              <w:t>.</w:t>
            </w:r>
          </w:p>
          <w:p w14:paraId="63477AE3" w14:textId="77777777" w:rsidR="00747F5E" w:rsidRPr="009D3162" w:rsidRDefault="00747F5E" w:rsidP="00916377">
            <w:pPr>
              <w:snapToGrid w:val="0"/>
              <w:rPr>
                <w:rFonts w:eastAsiaTheme="minorEastAsia"/>
                <w:sz w:val="18"/>
                <w:szCs w:val="18"/>
                <w:lang w:val="en-GB" w:eastAsia="zh-CN"/>
              </w:rPr>
            </w:pPr>
          </w:p>
          <w:p w14:paraId="48424A14" w14:textId="77777777" w:rsidR="00747F5E" w:rsidRPr="009D3162" w:rsidRDefault="00747F5E" w:rsidP="00916377">
            <w:pPr>
              <w:snapToGrid w:val="0"/>
              <w:rPr>
                <w:rFonts w:eastAsiaTheme="minorEastAsia"/>
                <w:b/>
                <w:sz w:val="18"/>
                <w:szCs w:val="18"/>
                <w:u w:val="single"/>
                <w:lang w:val="en-GB" w:eastAsia="zh-CN"/>
              </w:rPr>
            </w:pPr>
            <w:r w:rsidRPr="009D3162">
              <w:rPr>
                <w:rFonts w:eastAsiaTheme="minorEastAsia" w:hint="eastAsia"/>
                <w:b/>
                <w:sz w:val="18"/>
                <w:szCs w:val="18"/>
                <w:u w:val="single"/>
                <w:lang w:val="en-GB" w:eastAsia="zh-CN"/>
              </w:rPr>
              <w:t>2</w:t>
            </w:r>
            <w:r w:rsidRPr="009D3162">
              <w:rPr>
                <w:rFonts w:eastAsiaTheme="minorEastAsia"/>
                <w:b/>
                <w:sz w:val="18"/>
                <w:szCs w:val="18"/>
                <w:u w:val="single"/>
                <w:lang w:val="en-GB" w:eastAsia="zh-CN"/>
              </w:rPr>
              <w:t>.D.2:</w:t>
            </w:r>
          </w:p>
          <w:p w14:paraId="3220C585" w14:textId="77777777" w:rsidR="00747F5E" w:rsidRPr="009D3162" w:rsidRDefault="00747F5E" w:rsidP="00916377">
            <w:pPr>
              <w:snapToGrid w:val="0"/>
              <w:rPr>
                <w:rFonts w:eastAsiaTheme="minorEastAsia"/>
                <w:sz w:val="18"/>
                <w:szCs w:val="18"/>
                <w:lang w:val="en-GB" w:eastAsia="zh-CN"/>
              </w:rPr>
            </w:pPr>
            <w:r w:rsidRPr="009D3162">
              <w:rPr>
                <w:rFonts w:eastAsiaTheme="minorEastAsia" w:hint="eastAsia"/>
                <w:sz w:val="18"/>
                <w:szCs w:val="18"/>
                <w:lang w:val="en-GB" w:eastAsia="zh-CN"/>
              </w:rPr>
              <w:t>S</w:t>
            </w:r>
            <w:r w:rsidRPr="009D3162">
              <w:rPr>
                <w:rFonts w:eastAsiaTheme="minorEastAsia"/>
                <w:sz w:val="18"/>
                <w:szCs w:val="18"/>
                <w:lang w:val="en-GB" w:eastAsia="zh-CN"/>
              </w:rPr>
              <w:t>upport.</w:t>
            </w:r>
          </w:p>
          <w:p w14:paraId="2E465A81" w14:textId="77777777" w:rsidR="00747F5E" w:rsidRPr="009D3162" w:rsidRDefault="00747F5E" w:rsidP="00916377">
            <w:pPr>
              <w:snapToGrid w:val="0"/>
              <w:rPr>
                <w:rFonts w:eastAsiaTheme="minorEastAsia"/>
                <w:sz w:val="18"/>
                <w:szCs w:val="18"/>
                <w:lang w:val="en-GB" w:eastAsia="zh-CN"/>
              </w:rPr>
            </w:pPr>
          </w:p>
        </w:tc>
      </w:tr>
      <w:tr w:rsidR="00747F5E" w:rsidRPr="002C5F7D" w14:paraId="2BEDA772"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92257CF" w14:textId="1F67CCAA" w:rsidR="00747F5E" w:rsidRDefault="000B1F0D" w:rsidP="006C4223">
            <w:pPr>
              <w:snapToGrid w:val="0"/>
              <w:rPr>
                <w:rFonts w:eastAsiaTheme="minorEastAsia"/>
                <w:sz w:val="20"/>
                <w:szCs w:val="20"/>
                <w:lang w:eastAsia="zh-CN"/>
              </w:rPr>
            </w:pPr>
            <w:r>
              <w:rPr>
                <w:rFonts w:eastAsiaTheme="minorEastAsia"/>
                <w:sz w:val="20"/>
                <w:szCs w:val="20"/>
                <w:lang w:eastAsia="zh-CN"/>
              </w:rPr>
              <w:t>MediaTek</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E7D4BB9" w14:textId="77777777" w:rsidR="00747F5E" w:rsidRDefault="000B1F0D" w:rsidP="006C4223">
            <w:pPr>
              <w:snapToGrid w:val="0"/>
              <w:rPr>
                <w:rFonts w:eastAsia="Batang"/>
                <w:b/>
                <w:iCs/>
                <w:sz w:val="20"/>
                <w:szCs w:val="20"/>
                <w:u w:val="single"/>
                <w:lang w:val="en-GB"/>
              </w:rPr>
            </w:pPr>
            <w:r>
              <w:rPr>
                <w:rFonts w:eastAsia="Batang"/>
                <w:b/>
                <w:iCs/>
                <w:sz w:val="20"/>
                <w:szCs w:val="20"/>
                <w:u w:val="single"/>
                <w:lang w:val="en-GB"/>
              </w:rPr>
              <w:t>Proposal 2.B.2</w:t>
            </w:r>
          </w:p>
          <w:p w14:paraId="5AD33A60" w14:textId="790A235A" w:rsidR="000B1F0D" w:rsidRPr="000B1F0D" w:rsidRDefault="000B1F0D" w:rsidP="006C4223">
            <w:pPr>
              <w:snapToGrid w:val="0"/>
              <w:rPr>
                <w:rFonts w:eastAsia="Batang"/>
                <w:bCs/>
                <w:iCs/>
                <w:sz w:val="20"/>
                <w:szCs w:val="20"/>
                <w:lang w:val="en-GB"/>
              </w:rPr>
            </w:pPr>
            <w:r>
              <w:rPr>
                <w:rFonts w:eastAsia="Batang"/>
                <w:bCs/>
                <w:iCs/>
                <w:sz w:val="20"/>
                <w:szCs w:val="20"/>
                <w:lang w:val="en-GB"/>
              </w:rPr>
              <w:t>O</w:t>
            </w:r>
            <w:r w:rsidRPr="000B1F0D">
              <w:rPr>
                <w:rFonts w:eastAsia="Batang"/>
                <w:bCs/>
                <w:iCs/>
                <w:sz w:val="20"/>
                <w:szCs w:val="20"/>
                <w:lang w:val="en-GB"/>
              </w:rPr>
              <w:t>pen for resource common RI restriction</w:t>
            </w:r>
            <w:r>
              <w:rPr>
                <w:rFonts w:eastAsia="Batang"/>
                <w:bCs/>
                <w:iCs/>
                <w:sz w:val="20"/>
                <w:szCs w:val="20"/>
                <w:lang w:val="en-GB"/>
              </w:rPr>
              <w:t>.</w:t>
            </w:r>
          </w:p>
          <w:p w14:paraId="08A7DCBF" w14:textId="77777777" w:rsidR="000B1F0D" w:rsidRDefault="000B1F0D" w:rsidP="006C4223">
            <w:pPr>
              <w:snapToGrid w:val="0"/>
              <w:rPr>
                <w:rFonts w:eastAsia="Batang"/>
                <w:b/>
                <w:iCs/>
                <w:sz w:val="20"/>
                <w:szCs w:val="20"/>
                <w:u w:val="single"/>
                <w:lang w:val="en-GB"/>
              </w:rPr>
            </w:pPr>
          </w:p>
          <w:p w14:paraId="4070CB8C" w14:textId="77777777" w:rsidR="000B1F0D" w:rsidRDefault="000B1F0D" w:rsidP="006C4223">
            <w:pPr>
              <w:snapToGrid w:val="0"/>
              <w:rPr>
                <w:rFonts w:eastAsia="Batang"/>
                <w:b/>
                <w:iCs/>
                <w:sz w:val="20"/>
                <w:szCs w:val="20"/>
                <w:u w:val="single"/>
                <w:lang w:val="en-GB"/>
              </w:rPr>
            </w:pPr>
            <w:r>
              <w:rPr>
                <w:rFonts w:eastAsia="Batang"/>
                <w:b/>
                <w:iCs/>
                <w:sz w:val="20"/>
                <w:szCs w:val="20"/>
                <w:u w:val="single"/>
                <w:lang w:val="en-GB"/>
              </w:rPr>
              <w:lastRenderedPageBreak/>
              <w:t>Question 2.C.1</w:t>
            </w:r>
          </w:p>
          <w:p w14:paraId="1E8C47D5" w14:textId="110668B1" w:rsidR="000B1F0D" w:rsidRDefault="000B1F0D" w:rsidP="006C4223">
            <w:pPr>
              <w:snapToGrid w:val="0"/>
              <w:rPr>
                <w:rFonts w:eastAsia="Batang"/>
                <w:bCs/>
                <w:iCs/>
                <w:sz w:val="20"/>
                <w:szCs w:val="20"/>
                <w:lang w:val="en-GB"/>
              </w:rPr>
            </w:pPr>
            <w:r w:rsidRPr="000B1F0D">
              <w:rPr>
                <w:rFonts w:eastAsia="Batang"/>
                <w:bCs/>
                <w:iCs/>
                <w:sz w:val="20"/>
                <w:szCs w:val="20"/>
                <w:lang w:val="en-GB"/>
              </w:rPr>
              <w:t>Slightly prefer Alt 2 because it retains the motivation of Rel-19 multi-CRI to enable gNB to get information of multiple CRIs in a same report</w:t>
            </w:r>
            <w:r>
              <w:rPr>
                <w:rFonts w:eastAsia="Batang"/>
                <w:bCs/>
                <w:iCs/>
                <w:sz w:val="20"/>
                <w:szCs w:val="20"/>
                <w:lang w:val="en-GB"/>
              </w:rPr>
              <w:t>,</w:t>
            </w:r>
            <w:r w:rsidRPr="000B1F0D">
              <w:rPr>
                <w:rFonts w:eastAsia="Batang"/>
                <w:bCs/>
                <w:iCs/>
                <w:sz w:val="20"/>
                <w:szCs w:val="20"/>
                <w:lang w:val="en-GB"/>
              </w:rPr>
              <w:t xml:space="preserve"> and it follows legacy Rel-17 NCJT rules</w:t>
            </w:r>
            <w:r>
              <w:rPr>
                <w:rFonts w:eastAsia="Batang"/>
                <w:bCs/>
                <w:iCs/>
                <w:sz w:val="20"/>
                <w:szCs w:val="20"/>
                <w:lang w:val="en-GB"/>
              </w:rPr>
              <w:t>.</w:t>
            </w:r>
          </w:p>
          <w:p w14:paraId="2117D4B4" w14:textId="77777777" w:rsidR="000B1F0D" w:rsidRDefault="000B1F0D" w:rsidP="006C4223">
            <w:pPr>
              <w:snapToGrid w:val="0"/>
              <w:rPr>
                <w:rFonts w:eastAsia="Batang"/>
                <w:bCs/>
                <w:iCs/>
                <w:sz w:val="20"/>
                <w:szCs w:val="20"/>
                <w:lang w:val="en-GB"/>
              </w:rPr>
            </w:pPr>
          </w:p>
          <w:p w14:paraId="054B4F09" w14:textId="77777777" w:rsidR="000B1F0D" w:rsidRPr="000B1F0D" w:rsidRDefault="000B1F0D" w:rsidP="006C4223">
            <w:pPr>
              <w:snapToGrid w:val="0"/>
              <w:rPr>
                <w:rFonts w:eastAsia="Batang"/>
                <w:b/>
                <w:iCs/>
                <w:sz w:val="20"/>
                <w:szCs w:val="20"/>
                <w:u w:val="single"/>
                <w:lang w:val="en-GB"/>
              </w:rPr>
            </w:pPr>
            <w:r w:rsidRPr="000B1F0D">
              <w:rPr>
                <w:rFonts w:eastAsia="Batang"/>
                <w:b/>
                <w:iCs/>
                <w:sz w:val="20"/>
                <w:szCs w:val="20"/>
                <w:u w:val="single"/>
                <w:lang w:val="en-GB"/>
              </w:rPr>
              <w:t>Proposal 2.C.2</w:t>
            </w:r>
          </w:p>
          <w:p w14:paraId="691C9B61" w14:textId="77777777" w:rsidR="000B1F0D" w:rsidRDefault="000B1F0D" w:rsidP="006C4223">
            <w:pPr>
              <w:snapToGrid w:val="0"/>
              <w:rPr>
                <w:rFonts w:eastAsia="Batang"/>
                <w:bCs/>
                <w:iCs/>
                <w:sz w:val="20"/>
                <w:szCs w:val="20"/>
                <w:lang w:val="en-GB"/>
              </w:rPr>
            </w:pPr>
            <w:r>
              <w:rPr>
                <w:rFonts w:eastAsia="Batang"/>
                <w:bCs/>
                <w:iCs/>
                <w:sz w:val="20"/>
                <w:szCs w:val="20"/>
                <w:lang w:val="en-GB"/>
              </w:rPr>
              <w:t>Support</w:t>
            </w:r>
          </w:p>
          <w:p w14:paraId="557E970A" w14:textId="77777777" w:rsidR="000B1F0D" w:rsidRDefault="000B1F0D" w:rsidP="006C4223">
            <w:pPr>
              <w:snapToGrid w:val="0"/>
              <w:rPr>
                <w:rFonts w:eastAsia="Batang"/>
                <w:bCs/>
                <w:iCs/>
                <w:sz w:val="20"/>
                <w:szCs w:val="20"/>
                <w:lang w:val="en-GB"/>
              </w:rPr>
            </w:pPr>
          </w:p>
          <w:p w14:paraId="2E6BE024" w14:textId="77777777" w:rsidR="000B1F0D" w:rsidRPr="000B1F0D" w:rsidRDefault="000B1F0D" w:rsidP="006C4223">
            <w:pPr>
              <w:snapToGrid w:val="0"/>
              <w:rPr>
                <w:rFonts w:eastAsia="Batang"/>
                <w:b/>
                <w:iCs/>
                <w:sz w:val="20"/>
                <w:szCs w:val="20"/>
                <w:u w:val="single"/>
                <w:lang w:val="en-GB"/>
              </w:rPr>
            </w:pPr>
            <w:r w:rsidRPr="000B1F0D">
              <w:rPr>
                <w:rFonts w:eastAsia="Batang"/>
                <w:b/>
                <w:iCs/>
                <w:sz w:val="20"/>
                <w:szCs w:val="20"/>
                <w:u w:val="single"/>
                <w:lang w:val="en-GB"/>
              </w:rPr>
              <w:t>Proposal 2.D.1, 2.D.2</w:t>
            </w:r>
          </w:p>
          <w:p w14:paraId="458F77A4" w14:textId="75A5524C" w:rsidR="000B1F0D" w:rsidRPr="000B1F0D" w:rsidRDefault="000B1F0D" w:rsidP="006C4223">
            <w:pPr>
              <w:snapToGrid w:val="0"/>
              <w:rPr>
                <w:rFonts w:eastAsia="Batang"/>
                <w:bCs/>
                <w:iCs/>
                <w:sz w:val="20"/>
                <w:szCs w:val="20"/>
                <w:lang w:val="en-GB"/>
              </w:rPr>
            </w:pPr>
            <w:r>
              <w:rPr>
                <w:rFonts w:eastAsia="Batang"/>
                <w:bCs/>
                <w:iCs/>
                <w:sz w:val="20"/>
                <w:szCs w:val="20"/>
                <w:lang w:val="en-GB"/>
              </w:rPr>
              <w:t>Support</w:t>
            </w:r>
          </w:p>
        </w:tc>
      </w:tr>
      <w:tr w:rsidR="0034210D" w:rsidRPr="002C5F7D" w14:paraId="34917636"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83F50DF" w14:textId="11BA7F26" w:rsidR="0034210D" w:rsidRDefault="0034210D" w:rsidP="006C4223">
            <w:pPr>
              <w:snapToGrid w:val="0"/>
              <w:rPr>
                <w:rFonts w:eastAsiaTheme="minorEastAsia"/>
                <w:sz w:val="20"/>
                <w:szCs w:val="20"/>
                <w:lang w:eastAsia="zh-CN"/>
              </w:rPr>
            </w:pPr>
            <w:r>
              <w:rPr>
                <w:rFonts w:eastAsiaTheme="minorEastAsia" w:hint="eastAsia"/>
                <w:sz w:val="20"/>
                <w:szCs w:val="20"/>
                <w:lang w:eastAsia="zh-CN"/>
              </w:rPr>
              <w:lastRenderedPageBreak/>
              <w:t>X</w:t>
            </w:r>
            <w:r>
              <w:rPr>
                <w:rFonts w:eastAsiaTheme="minorEastAsia"/>
                <w:sz w:val="20"/>
                <w:szCs w:val="20"/>
                <w:lang w:eastAsia="zh-CN"/>
              </w:rPr>
              <w:t>iaomi</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F3CEF2F" w14:textId="77777777" w:rsidR="0034210D" w:rsidRDefault="0034210D" w:rsidP="006C4223">
            <w:pPr>
              <w:snapToGrid w:val="0"/>
              <w:rPr>
                <w:rFonts w:eastAsia="Batang"/>
                <w:iCs/>
                <w:sz w:val="20"/>
                <w:szCs w:val="20"/>
                <w:lang w:val="en-GB"/>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w:t>
            </w:r>
          </w:p>
          <w:p w14:paraId="3154A49A" w14:textId="77777777" w:rsidR="0034210D" w:rsidRDefault="0034210D" w:rsidP="006C4223">
            <w:pPr>
              <w:snapToGrid w:val="0"/>
              <w:rPr>
                <w:rFonts w:eastAsiaTheme="minorEastAsia"/>
                <w:iCs/>
                <w:sz w:val="20"/>
                <w:szCs w:val="20"/>
                <w:lang w:val="en-GB" w:eastAsia="zh-CN"/>
              </w:rPr>
            </w:pPr>
            <w:r>
              <w:rPr>
                <w:rFonts w:eastAsiaTheme="minorEastAsia" w:hint="eastAsia"/>
                <w:iCs/>
                <w:sz w:val="20"/>
                <w:szCs w:val="20"/>
                <w:lang w:val="en-GB" w:eastAsia="zh-CN"/>
              </w:rPr>
              <w:t>S</w:t>
            </w:r>
            <w:r>
              <w:rPr>
                <w:rFonts w:eastAsiaTheme="minorEastAsia"/>
                <w:iCs/>
                <w:sz w:val="20"/>
                <w:szCs w:val="20"/>
                <w:lang w:val="en-GB" w:eastAsia="zh-CN"/>
              </w:rPr>
              <w:t>upport. Alt1 is preferre</w:t>
            </w:r>
            <w:r>
              <w:rPr>
                <w:rFonts w:eastAsiaTheme="minorEastAsia" w:hint="eastAsia"/>
                <w:iCs/>
                <w:sz w:val="20"/>
                <w:szCs w:val="20"/>
                <w:lang w:val="en-GB" w:eastAsia="zh-CN"/>
              </w:rPr>
              <w:t>d</w:t>
            </w:r>
            <w:r>
              <w:rPr>
                <w:rFonts w:eastAsiaTheme="minorEastAsia"/>
                <w:iCs/>
                <w:sz w:val="20"/>
                <w:szCs w:val="20"/>
                <w:lang w:val="en-GB" w:eastAsia="zh-CN"/>
              </w:rPr>
              <w:t xml:space="preserve">, since the complete PMI could be saved for CRIs when CSI omission occurs. However, Alt2 may result that there are no complete PMI.  </w:t>
            </w:r>
          </w:p>
          <w:p w14:paraId="5F0623AD" w14:textId="77777777" w:rsidR="0034210D" w:rsidRDefault="0034210D" w:rsidP="006C4223">
            <w:pPr>
              <w:snapToGrid w:val="0"/>
              <w:rPr>
                <w:rFonts w:eastAsiaTheme="minorEastAsia"/>
                <w:iCs/>
                <w:sz w:val="20"/>
                <w:szCs w:val="20"/>
                <w:lang w:val="en-GB" w:eastAsia="zh-CN"/>
              </w:rPr>
            </w:pPr>
          </w:p>
          <w:p w14:paraId="27BE4A7D" w14:textId="77777777" w:rsidR="0034210D" w:rsidRDefault="0034210D" w:rsidP="006C4223">
            <w:pPr>
              <w:snapToGrid w:val="0"/>
              <w:rPr>
                <w:rFonts w:eastAsia="Batang"/>
                <w:iCs/>
                <w:sz w:val="20"/>
                <w:szCs w:val="20"/>
                <w:lang w:val="en-GB"/>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w:t>
            </w:r>
          </w:p>
          <w:p w14:paraId="300E6DA7" w14:textId="27CA9C33" w:rsidR="0034210D" w:rsidRPr="0034210D" w:rsidRDefault="0034210D" w:rsidP="006C4223">
            <w:pPr>
              <w:snapToGrid w:val="0"/>
              <w:rPr>
                <w:rFonts w:eastAsiaTheme="minorEastAsia"/>
                <w:iCs/>
                <w:sz w:val="20"/>
                <w:szCs w:val="20"/>
                <w:lang w:val="en-GB" w:eastAsia="zh-CN"/>
              </w:rPr>
            </w:pPr>
            <w:r>
              <w:rPr>
                <w:rFonts w:eastAsiaTheme="minorEastAsia" w:hint="eastAsia"/>
                <w:iCs/>
                <w:sz w:val="20"/>
                <w:szCs w:val="20"/>
                <w:lang w:val="en-GB" w:eastAsia="zh-CN"/>
              </w:rPr>
              <w:t>S</w:t>
            </w:r>
            <w:r>
              <w:rPr>
                <w:rFonts w:eastAsiaTheme="minorEastAsia"/>
                <w:iCs/>
                <w:sz w:val="20"/>
                <w:szCs w:val="20"/>
                <w:lang w:val="en-GB" w:eastAsia="zh-CN"/>
              </w:rPr>
              <w:t>upport</w:t>
            </w:r>
          </w:p>
        </w:tc>
      </w:tr>
      <w:tr w:rsidR="00377A35" w:rsidRPr="002C5F7D" w14:paraId="40A5975E"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7FE8E4C" w14:textId="5633784F" w:rsidR="00377A35" w:rsidRDefault="00377A35" w:rsidP="00377A35">
            <w:pPr>
              <w:snapToGrid w:val="0"/>
              <w:rPr>
                <w:rFonts w:eastAsiaTheme="minorEastAsia"/>
                <w:sz w:val="20"/>
                <w:szCs w:val="20"/>
                <w:lang w:eastAsia="zh-CN"/>
              </w:rPr>
            </w:pPr>
            <w:r>
              <w:rPr>
                <w:rFonts w:eastAsiaTheme="minorEastAsia"/>
                <w:sz w:val="20"/>
                <w:szCs w:val="20"/>
                <w:lang w:eastAsia="zh-CN"/>
              </w:rPr>
              <w:t>Nokia</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F9B4F96" w14:textId="77777777" w:rsidR="00377A35" w:rsidRDefault="00377A35" w:rsidP="00377A35">
            <w:pPr>
              <w:snapToGrid w:val="0"/>
              <w:rPr>
                <w:rFonts w:eastAsia="Batang"/>
                <w:b/>
                <w:iCs/>
                <w:sz w:val="20"/>
                <w:szCs w:val="20"/>
                <w:u w:val="single"/>
                <w:lang w:val="en-GB"/>
              </w:rPr>
            </w:pPr>
            <w:r>
              <w:rPr>
                <w:rFonts w:eastAsia="Batang"/>
                <w:b/>
                <w:iCs/>
                <w:sz w:val="20"/>
                <w:szCs w:val="20"/>
                <w:u w:val="single"/>
                <w:lang w:val="en-GB"/>
              </w:rPr>
              <w:t>Proposal 2.B.2</w:t>
            </w:r>
          </w:p>
          <w:p w14:paraId="5448DBA6" w14:textId="77777777" w:rsidR="00377A35" w:rsidRDefault="00377A35" w:rsidP="00377A35">
            <w:pPr>
              <w:snapToGrid w:val="0"/>
              <w:rPr>
                <w:rFonts w:eastAsia="Batang"/>
                <w:bCs/>
                <w:iCs/>
                <w:sz w:val="20"/>
                <w:szCs w:val="20"/>
                <w:lang w:val="en-GB"/>
              </w:rPr>
            </w:pPr>
            <w:r w:rsidRPr="00BF3056">
              <w:rPr>
                <w:rFonts w:eastAsia="Batang"/>
                <w:bCs/>
                <w:iCs/>
                <w:sz w:val="20"/>
                <w:szCs w:val="20"/>
                <w:lang w:val="en-GB"/>
              </w:rPr>
              <w:t>Support</w:t>
            </w:r>
          </w:p>
          <w:p w14:paraId="0A1F44F4" w14:textId="77777777" w:rsidR="00377A35" w:rsidRPr="00D4190C" w:rsidRDefault="00377A35" w:rsidP="00377A35">
            <w:pPr>
              <w:snapToGrid w:val="0"/>
              <w:rPr>
                <w:rFonts w:eastAsia="Batang"/>
                <w:b/>
                <w:iCs/>
                <w:sz w:val="20"/>
                <w:szCs w:val="20"/>
                <w:u w:val="single"/>
                <w:lang w:val="en-GB"/>
              </w:rPr>
            </w:pPr>
            <w:r w:rsidRPr="00D4190C">
              <w:rPr>
                <w:rFonts w:eastAsia="Batang"/>
                <w:b/>
                <w:iCs/>
                <w:sz w:val="20"/>
                <w:szCs w:val="20"/>
                <w:u w:val="single"/>
                <w:lang w:val="en-GB"/>
              </w:rPr>
              <w:t>Question 2.C.1</w:t>
            </w:r>
          </w:p>
          <w:p w14:paraId="6CA4E95A" w14:textId="77777777" w:rsidR="00377A35" w:rsidRDefault="00377A35" w:rsidP="00377A35">
            <w:pPr>
              <w:snapToGrid w:val="0"/>
              <w:rPr>
                <w:rFonts w:eastAsia="Batang"/>
                <w:bCs/>
                <w:iCs/>
                <w:sz w:val="20"/>
                <w:szCs w:val="20"/>
                <w:lang w:val="en-GB"/>
              </w:rPr>
            </w:pPr>
            <w:r>
              <w:rPr>
                <w:rFonts w:eastAsia="Batang"/>
                <w:bCs/>
                <w:iCs/>
                <w:sz w:val="20"/>
                <w:szCs w:val="20"/>
                <w:lang w:val="en-GB"/>
              </w:rPr>
              <w:t>In our understanding, in legacy NCJT, because it a single report, there are three priority reporting levels for Part 2 CSI, like for any other CSI report, i.e. G0, G</w:t>
            </w:r>
            <w:proofErr w:type="gramStart"/>
            <w:r>
              <w:rPr>
                <w:rFonts w:eastAsia="Batang"/>
                <w:bCs/>
                <w:iCs/>
                <w:sz w:val="20"/>
                <w:szCs w:val="20"/>
                <w:lang w:val="en-GB"/>
              </w:rPr>
              <w:t>1,G</w:t>
            </w:r>
            <w:proofErr w:type="gramEnd"/>
            <w:r>
              <w:rPr>
                <w:rFonts w:eastAsia="Batang"/>
                <w:bCs/>
                <w:iCs/>
                <w:sz w:val="20"/>
                <w:szCs w:val="20"/>
                <w:lang w:val="en-GB"/>
              </w:rPr>
              <w:t>2, i.e. the number of priority reporting levels does not depend on the number of CSIs contained in the report.</w:t>
            </w:r>
          </w:p>
          <w:p w14:paraId="0D99220D" w14:textId="77777777" w:rsidR="00377A35" w:rsidRDefault="00377A35" w:rsidP="00377A35">
            <w:pPr>
              <w:snapToGrid w:val="0"/>
              <w:rPr>
                <w:rFonts w:eastAsia="Batang"/>
                <w:bCs/>
                <w:iCs/>
                <w:sz w:val="20"/>
                <w:szCs w:val="20"/>
                <w:lang w:val="en-GB"/>
              </w:rPr>
            </w:pPr>
            <w:r>
              <w:rPr>
                <w:rFonts w:eastAsia="Batang"/>
                <w:bCs/>
                <w:iCs/>
                <w:sz w:val="20"/>
                <w:szCs w:val="20"/>
                <w:lang w:val="en-GB"/>
              </w:rPr>
              <w:t>This is an e</w:t>
            </w:r>
            <w:r w:rsidRPr="00D4190C">
              <w:rPr>
                <w:rFonts w:eastAsia="Batang"/>
                <w:bCs/>
                <w:iCs/>
                <w:sz w:val="20"/>
                <w:szCs w:val="20"/>
                <w:lang w:val="en-GB"/>
              </w:rPr>
              <w:t>xample of UCI mapping for Part 2 including an MTRP CSI report with Mode 1 and X=2. CSI report n contains 3 CSIs: one NCJT CSI and 2 single-TRP CSIs</w:t>
            </w:r>
          </w:p>
          <w:p w14:paraId="46BC060B" w14:textId="77777777" w:rsidR="00377A35" w:rsidRDefault="00377A35" w:rsidP="00377A35">
            <w:pPr>
              <w:snapToGrid w:val="0"/>
              <w:rPr>
                <w:rFonts w:eastAsia="Batang"/>
                <w:bCs/>
                <w:iCs/>
                <w:sz w:val="20"/>
                <w:szCs w:val="20"/>
                <w:lang w:val="en-GB"/>
              </w:rPr>
            </w:pPr>
            <w:r>
              <w:rPr>
                <w:noProof/>
                <w:lang w:eastAsia="zh-CN"/>
              </w:rPr>
              <w:drawing>
                <wp:inline distT="0" distB="0" distL="0" distR="0" wp14:anchorId="58DCE73B" wp14:editId="2D9FBA78">
                  <wp:extent cx="6120765" cy="236537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120765" cy="2365375"/>
                          </a:xfrm>
                          <a:prstGeom prst="rect">
                            <a:avLst/>
                          </a:prstGeom>
                        </pic:spPr>
                      </pic:pic>
                    </a:graphicData>
                  </a:graphic>
                </wp:inline>
              </w:drawing>
            </w:r>
          </w:p>
          <w:p w14:paraId="3640AC1D" w14:textId="77777777" w:rsidR="00377A35" w:rsidRDefault="00377A35" w:rsidP="00377A35">
            <w:pPr>
              <w:snapToGrid w:val="0"/>
              <w:rPr>
                <w:rFonts w:eastAsia="Batang"/>
                <w:bCs/>
                <w:iCs/>
                <w:sz w:val="20"/>
                <w:szCs w:val="20"/>
                <w:lang w:val="en-GB"/>
              </w:rPr>
            </w:pPr>
          </w:p>
          <w:p w14:paraId="6A179F63" w14:textId="77777777" w:rsidR="00377A35" w:rsidRDefault="00377A35" w:rsidP="00377A35">
            <w:pPr>
              <w:snapToGrid w:val="0"/>
              <w:rPr>
                <w:rFonts w:eastAsia="Batang"/>
                <w:bCs/>
                <w:iCs/>
                <w:sz w:val="20"/>
                <w:szCs w:val="20"/>
                <w:lang w:val="en-GB"/>
              </w:rPr>
            </w:pPr>
            <w:r>
              <w:rPr>
                <w:rFonts w:eastAsia="Batang"/>
                <w:bCs/>
                <w:iCs/>
                <w:sz w:val="20"/>
                <w:szCs w:val="20"/>
                <w:lang w:val="en-GB"/>
              </w:rPr>
              <w:t>In our view, to be consistent with the legacy logic of always 3 priority levels per CSI report, other than G0, it should be</w:t>
            </w:r>
          </w:p>
          <w:p w14:paraId="274A846A" w14:textId="77777777" w:rsidR="00377A35" w:rsidRDefault="00377A35" w:rsidP="00377A35">
            <w:pPr>
              <w:snapToGrid w:val="0"/>
              <w:rPr>
                <w:rFonts w:eastAsia="Batang"/>
                <w:bCs/>
                <w:iCs/>
                <w:sz w:val="20"/>
                <w:szCs w:val="20"/>
                <w:lang w:val="en-GB"/>
              </w:rPr>
            </w:pPr>
          </w:p>
          <w:p w14:paraId="70C69C1D" w14:textId="77777777" w:rsidR="00377A35" w:rsidRPr="002B04BE" w:rsidRDefault="00377A35" w:rsidP="00377A35">
            <w:pPr>
              <w:numPr>
                <w:ilvl w:val="0"/>
                <w:numId w:val="37"/>
              </w:numPr>
              <w:rPr>
                <w:sz w:val="20"/>
                <w:szCs w:val="20"/>
                <w:lang w:val="en-GB" w:eastAsia="ko-KR"/>
                <w14:ligatures w14:val="standardContextual"/>
              </w:rPr>
            </w:pPr>
            <w:r w:rsidRPr="002B04BE">
              <w:rPr>
                <w:sz w:val="20"/>
                <w:szCs w:val="20"/>
                <w:lang w:val="en-GB" w:eastAsia="ko-KR"/>
                <w14:ligatures w14:val="standardContextual"/>
              </w:rPr>
              <w:t xml:space="preserve">2 consecutive priority levels (higher to lower): </w:t>
            </w:r>
          </w:p>
          <w:p w14:paraId="0E5FFAED" w14:textId="77777777" w:rsidR="00377A35" w:rsidRPr="002B04BE" w:rsidRDefault="00377A35" w:rsidP="00377A35">
            <w:pPr>
              <w:numPr>
                <w:ilvl w:val="1"/>
                <w:numId w:val="37"/>
              </w:numPr>
              <w:rPr>
                <w:rStyle w:val="Strong"/>
                <w:b w:val="0"/>
                <w:bCs w:val="0"/>
                <w:sz w:val="20"/>
                <w:szCs w:val="20"/>
                <w:lang w:val="en-GB" w:eastAsia="ko-KR"/>
                <w14:ligatures w14:val="standardContextual"/>
              </w:rPr>
            </w:pPr>
            <w:r>
              <w:rPr>
                <w:rStyle w:val="Strong"/>
                <w:rFonts w:eastAsia="SimSun"/>
                <w:b w:val="0"/>
                <w:sz w:val="20"/>
                <w:szCs w:val="20"/>
              </w:rPr>
              <w:t>G1: e</w:t>
            </w:r>
            <w:r w:rsidRPr="002B04BE">
              <w:rPr>
                <w:rStyle w:val="Strong"/>
                <w:rFonts w:eastAsia="SimSun"/>
                <w:b w:val="0"/>
                <w:sz w:val="20"/>
                <w:szCs w:val="20"/>
              </w:rPr>
              <w:t>ven sub-bands</w:t>
            </w:r>
            <w:r w:rsidRPr="002B04BE">
              <w:rPr>
                <w:sz w:val="20"/>
                <w:szCs w:val="20"/>
              </w:rPr>
              <w:t> associated with the </w:t>
            </w:r>
            <w:r w:rsidRPr="002B04BE">
              <w:rPr>
                <w:rStyle w:val="Strong"/>
                <w:rFonts w:eastAsia="SimSun"/>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xml:space="preserve"> CRIs, …, </w:t>
            </w:r>
            <w:r w:rsidRPr="002B04BE">
              <w:rPr>
                <w:rStyle w:val="Strong"/>
                <w:rFonts w:eastAsia="SimSun"/>
                <w:b w:val="0"/>
                <w:sz w:val="20"/>
                <w:szCs w:val="20"/>
              </w:rPr>
              <w:t>even sub-bands</w:t>
            </w:r>
            <w:r w:rsidRPr="002B04BE">
              <w:rPr>
                <w:sz w:val="20"/>
                <w:szCs w:val="20"/>
              </w:rPr>
              <w:t> associated with the</w:t>
            </w:r>
            <w:r w:rsidRPr="002B04BE">
              <w:rPr>
                <w:rStyle w:val="Strong"/>
                <w:rFonts w:eastAsia="SimSun"/>
                <w:b w:val="0"/>
                <w:sz w:val="20"/>
                <w:szCs w:val="20"/>
              </w:rPr>
              <w:t> highest CSI-RS ID </w:t>
            </w:r>
            <w:r w:rsidRPr="002B04BE">
              <w:rPr>
                <w:sz w:val="20"/>
                <w:szCs w:val="20"/>
              </w:rPr>
              <w:t>among the non-reported M</w:t>
            </w:r>
            <w:r w:rsidRPr="002B04BE">
              <w:rPr>
                <w:sz w:val="20"/>
                <w:szCs w:val="20"/>
                <w:vertAlign w:val="subscript"/>
              </w:rPr>
              <w:t>R</w:t>
            </w:r>
            <w:r w:rsidRPr="002B04BE">
              <w:rPr>
                <w:sz w:val="20"/>
                <w:szCs w:val="20"/>
              </w:rPr>
              <w:t> CRIs,</w:t>
            </w:r>
            <w:r w:rsidRPr="002B04BE">
              <w:rPr>
                <w:rStyle w:val="Strong"/>
                <w:rFonts w:eastAsia="SimSun"/>
                <w:b w:val="0"/>
                <w:sz w:val="20"/>
                <w:szCs w:val="20"/>
              </w:rPr>
              <w:t xml:space="preserve"> </w:t>
            </w:r>
            <w:r>
              <w:rPr>
                <w:rStyle w:val="Strong"/>
                <w:rFonts w:eastAsia="SimSun"/>
                <w:b w:val="0"/>
                <w:sz w:val="20"/>
                <w:szCs w:val="20"/>
              </w:rPr>
              <w:t>e</w:t>
            </w:r>
            <w:r w:rsidRPr="002B04BE">
              <w:rPr>
                <w:rStyle w:val="Strong"/>
                <w:rFonts w:eastAsia="SimSun"/>
                <w:b w:val="0"/>
                <w:sz w:val="20"/>
                <w:szCs w:val="20"/>
              </w:rPr>
              <w:t>ven sub-bands</w:t>
            </w:r>
            <w:r w:rsidRPr="002B04BE">
              <w:rPr>
                <w:sz w:val="20"/>
                <w:szCs w:val="20"/>
              </w:rPr>
              <w:t> of the </w:t>
            </w:r>
            <w:r w:rsidRPr="002B04BE">
              <w:rPr>
                <w:rStyle w:val="Strong"/>
                <w:rFonts w:eastAsia="SimSun"/>
                <w:b w:val="0"/>
                <w:sz w:val="20"/>
                <w:szCs w:val="20"/>
              </w:rPr>
              <w:t>1</w:t>
            </w:r>
            <w:r w:rsidRPr="002B04BE">
              <w:rPr>
                <w:rStyle w:val="Strong"/>
                <w:rFonts w:eastAsia="SimSun"/>
                <w:b w:val="0"/>
                <w:sz w:val="20"/>
                <w:szCs w:val="20"/>
                <w:vertAlign w:val="superscript"/>
              </w:rPr>
              <w:t>st</w:t>
            </w:r>
            <w:r w:rsidRPr="002B04BE">
              <w:rPr>
                <w:rStyle w:val="Strong"/>
                <w:rFonts w:eastAsia="SimSun"/>
                <w:b w:val="0"/>
                <w:sz w:val="20"/>
                <w:szCs w:val="20"/>
              </w:rPr>
              <w:t> reported CRI</w:t>
            </w:r>
            <w:r w:rsidRPr="002B04BE">
              <w:rPr>
                <w:sz w:val="20"/>
                <w:szCs w:val="20"/>
              </w:rPr>
              <w:t xml:space="preserve">, …, </w:t>
            </w:r>
            <w:r w:rsidRPr="002B04BE">
              <w:rPr>
                <w:rStyle w:val="Strong"/>
                <w:rFonts w:eastAsia="SimSun"/>
                <w:b w:val="0"/>
                <w:sz w:val="20"/>
                <w:szCs w:val="20"/>
              </w:rPr>
              <w:t>even sub-bands (G1)</w:t>
            </w:r>
            <w:r w:rsidRPr="002B04BE">
              <w:rPr>
                <w:sz w:val="20"/>
                <w:szCs w:val="20"/>
              </w:rPr>
              <w:t> of the </w:t>
            </w:r>
            <w:r w:rsidRPr="002B04BE">
              <w:rPr>
                <w:rStyle w:val="Strong"/>
                <w:rFonts w:eastAsia="SimSun"/>
                <w:b w:val="0"/>
                <w:sz w:val="20"/>
                <w:szCs w:val="20"/>
              </w:rPr>
              <w:t>(M-</w:t>
            </w:r>
            <w:proofErr w:type="gramStart"/>
            <w:r w:rsidRPr="002B04BE">
              <w:rPr>
                <w:rStyle w:val="Strong"/>
                <w:rFonts w:eastAsia="SimSun"/>
                <w:b w:val="0"/>
                <w:sz w:val="20"/>
                <w:szCs w:val="20"/>
              </w:rPr>
              <w:t>M</w:t>
            </w:r>
            <w:r w:rsidRPr="002B04BE">
              <w:rPr>
                <w:rStyle w:val="Strong"/>
                <w:rFonts w:eastAsia="SimSun"/>
                <w:b w:val="0"/>
                <w:sz w:val="20"/>
                <w:szCs w:val="20"/>
                <w:vertAlign w:val="subscript"/>
              </w:rPr>
              <w:t>R</w:t>
            </w:r>
            <w:r w:rsidRPr="002B04BE">
              <w:rPr>
                <w:rStyle w:val="Strong"/>
                <w:rFonts w:eastAsia="SimSun"/>
                <w:b w:val="0"/>
                <w:sz w:val="20"/>
                <w:szCs w:val="20"/>
              </w:rPr>
              <w:t>)</w:t>
            </w:r>
            <w:proofErr w:type="spellStart"/>
            <w:r w:rsidRPr="002B04BE">
              <w:rPr>
                <w:rStyle w:val="Strong"/>
                <w:rFonts w:eastAsia="SimSun"/>
                <w:b w:val="0"/>
                <w:sz w:val="20"/>
                <w:szCs w:val="20"/>
                <w:vertAlign w:val="superscript"/>
              </w:rPr>
              <w:t>th</w:t>
            </w:r>
            <w:proofErr w:type="spellEnd"/>
            <w:proofErr w:type="gramEnd"/>
            <w:r w:rsidRPr="002B04BE">
              <w:rPr>
                <w:rStyle w:val="Strong"/>
                <w:rFonts w:eastAsia="SimSun"/>
                <w:b w:val="0"/>
                <w:sz w:val="20"/>
                <w:szCs w:val="20"/>
              </w:rPr>
              <w:t> reported CRI</w:t>
            </w:r>
          </w:p>
          <w:p w14:paraId="132A0947" w14:textId="77777777" w:rsidR="00377A35" w:rsidRPr="00AE4482" w:rsidRDefault="00377A35" w:rsidP="00377A35">
            <w:pPr>
              <w:numPr>
                <w:ilvl w:val="1"/>
                <w:numId w:val="37"/>
              </w:numPr>
              <w:rPr>
                <w:sz w:val="20"/>
                <w:szCs w:val="20"/>
                <w:lang w:val="en-GB" w:eastAsia="ko-KR"/>
                <w14:ligatures w14:val="standardContextual"/>
              </w:rPr>
            </w:pPr>
            <w:r>
              <w:rPr>
                <w:rStyle w:val="Strong"/>
                <w:rFonts w:eastAsia="SimSun"/>
                <w:b w:val="0"/>
                <w:sz w:val="20"/>
                <w:szCs w:val="20"/>
              </w:rPr>
              <w:t>G2: o</w:t>
            </w:r>
            <w:r w:rsidRPr="002B04BE">
              <w:rPr>
                <w:rStyle w:val="Strong"/>
                <w:rFonts w:eastAsia="SimSun"/>
                <w:b w:val="0"/>
                <w:sz w:val="20"/>
                <w:szCs w:val="20"/>
              </w:rPr>
              <w:t>dd sub-bands</w:t>
            </w:r>
            <w:r w:rsidRPr="002B04BE">
              <w:rPr>
                <w:sz w:val="20"/>
                <w:szCs w:val="20"/>
              </w:rPr>
              <w:t> associated with the </w:t>
            </w:r>
            <w:r w:rsidRPr="002B04BE">
              <w:rPr>
                <w:rStyle w:val="Strong"/>
                <w:rFonts w:eastAsia="SimSun"/>
                <w:b w:val="0"/>
                <w:sz w:val="20"/>
                <w:szCs w:val="20"/>
              </w:rPr>
              <w:t>lowest CSI-RS ID</w:t>
            </w:r>
            <w:r w:rsidRPr="002B04BE">
              <w:rPr>
                <w:sz w:val="20"/>
                <w:szCs w:val="20"/>
              </w:rPr>
              <w:t> among the non-reported M</w:t>
            </w:r>
            <w:r w:rsidRPr="002B04BE">
              <w:rPr>
                <w:sz w:val="20"/>
                <w:szCs w:val="20"/>
                <w:vertAlign w:val="subscript"/>
              </w:rPr>
              <w:t>R</w:t>
            </w:r>
            <w:r w:rsidRPr="002B04BE">
              <w:rPr>
                <w:sz w:val="20"/>
                <w:szCs w:val="20"/>
              </w:rPr>
              <w:t xml:space="preserve"> CRIs, …, </w:t>
            </w:r>
            <w:r w:rsidRPr="002B04BE">
              <w:rPr>
                <w:rStyle w:val="Strong"/>
                <w:rFonts w:eastAsia="SimSun"/>
                <w:b w:val="0"/>
                <w:sz w:val="20"/>
                <w:szCs w:val="20"/>
              </w:rPr>
              <w:t>odd sub-bands</w:t>
            </w:r>
            <w:r w:rsidRPr="002B04BE">
              <w:rPr>
                <w:sz w:val="20"/>
                <w:szCs w:val="20"/>
              </w:rPr>
              <w:t> associated with the </w:t>
            </w:r>
            <w:r w:rsidRPr="002B04BE">
              <w:rPr>
                <w:rStyle w:val="Strong"/>
                <w:rFonts w:eastAsia="SimSun"/>
                <w:b w:val="0"/>
                <w:sz w:val="20"/>
                <w:szCs w:val="20"/>
              </w:rPr>
              <w:t>highest CSI-RS ID</w:t>
            </w:r>
            <w:r w:rsidRPr="002B04BE">
              <w:rPr>
                <w:sz w:val="20"/>
                <w:szCs w:val="20"/>
              </w:rPr>
              <w:t> among the non-reported M</w:t>
            </w:r>
            <w:r w:rsidRPr="002B04BE">
              <w:rPr>
                <w:sz w:val="20"/>
                <w:szCs w:val="20"/>
                <w:vertAlign w:val="subscript"/>
              </w:rPr>
              <w:t>R</w:t>
            </w:r>
            <w:r w:rsidRPr="002B04BE">
              <w:rPr>
                <w:sz w:val="20"/>
                <w:szCs w:val="20"/>
              </w:rPr>
              <w:t xml:space="preserve"> CRIs, </w:t>
            </w:r>
            <w:r>
              <w:rPr>
                <w:rStyle w:val="Strong"/>
                <w:rFonts w:eastAsia="SimSun"/>
              </w:rPr>
              <w:t>o</w:t>
            </w:r>
            <w:r w:rsidRPr="00AE4482">
              <w:rPr>
                <w:rStyle w:val="Strong"/>
                <w:rFonts w:eastAsia="SimSun"/>
                <w:b w:val="0"/>
                <w:sz w:val="20"/>
                <w:szCs w:val="20"/>
              </w:rPr>
              <w:t>dd sub-bands </w:t>
            </w:r>
            <w:r w:rsidRPr="00AE4482">
              <w:rPr>
                <w:sz w:val="20"/>
                <w:szCs w:val="20"/>
              </w:rPr>
              <w:t>of the </w:t>
            </w:r>
            <w:r w:rsidRPr="00AE4482">
              <w:rPr>
                <w:rStyle w:val="Strong"/>
                <w:rFonts w:eastAsia="SimSun"/>
                <w:b w:val="0"/>
                <w:sz w:val="20"/>
                <w:szCs w:val="20"/>
              </w:rPr>
              <w:t>1</w:t>
            </w:r>
            <w:r w:rsidRPr="00AE4482">
              <w:rPr>
                <w:rStyle w:val="Strong"/>
                <w:rFonts w:eastAsia="SimSun"/>
                <w:b w:val="0"/>
                <w:sz w:val="20"/>
                <w:szCs w:val="20"/>
                <w:vertAlign w:val="superscript"/>
              </w:rPr>
              <w:t>st</w:t>
            </w:r>
            <w:r w:rsidRPr="00AE4482">
              <w:rPr>
                <w:rStyle w:val="Strong"/>
                <w:rFonts w:eastAsia="SimSun"/>
                <w:b w:val="0"/>
                <w:sz w:val="20"/>
                <w:szCs w:val="20"/>
              </w:rPr>
              <w:t> reported CRI</w:t>
            </w:r>
            <w:r w:rsidRPr="00AE4482">
              <w:rPr>
                <w:sz w:val="20"/>
                <w:szCs w:val="20"/>
              </w:rPr>
              <w:t xml:space="preserve">, …, </w:t>
            </w:r>
            <w:r w:rsidRPr="00AE4482">
              <w:rPr>
                <w:rStyle w:val="Strong"/>
                <w:rFonts w:eastAsia="SimSun"/>
                <w:b w:val="0"/>
                <w:sz w:val="20"/>
                <w:szCs w:val="20"/>
              </w:rPr>
              <w:t>odd sub-bands</w:t>
            </w:r>
            <w:r w:rsidRPr="00AE4482">
              <w:rPr>
                <w:sz w:val="20"/>
                <w:szCs w:val="20"/>
              </w:rPr>
              <w:t> of the </w:t>
            </w:r>
            <w:r w:rsidRPr="00AE4482">
              <w:rPr>
                <w:rStyle w:val="Strong"/>
                <w:rFonts w:eastAsia="SimSun"/>
                <w:b w:val="0"/>
                <w:sz w:val="20"/>
                <w:szCs w:val="20"/>
              </w:rPr>
              <w:t>(M-</w:t>
            </w:r>
            <w:proofErr w:type="gramStart"/>
            <w:r w:rsidRPr="00AE4482">
              <w:rPr>
                <w:rStyle w:val="Strong"/>
                <w:rFonts w:eastAsia="SimSun"/>
                <w:b w:val="0"/>
                <w:sz w:val="20"/>
                <w:szCs w:val="20"/>
              </w:rPr>
              <w:t>M</w:t>
            </w:r>
            <w:r w:rsidRPr="00AE4482">
              <w:rPr>
                <w:rStyle w:val="Strong"/>
                <w:rFonts w:eastAsia="SimSun"/>
                <w:b w:val="0"/>
                <w:sz w:val="20"/>
                <w:szCs w:val="20"/>
                <w:vertAlign w:val="subscript"/>
              </w:rPr>
              <w:t>R</w:t>
            </w:r>
            <w:r w:rsidRPr="00AE4482">
              <w:rPr>
                <w:rStyle w:val="Strong"/>
                <w:rFonts w:eastAsia="SimSun"/>
                <w:b w:val="0"/>
                <w:sz w:val="20"/>
                <w:szCs w:val="20"/>
              </w:rPr>
              <w:t>)</w:t>
            </w:r>
            <w:proofErr w:type="spellStart"/>
            <w:r w:rsidRPr="00AE4482">
              <w:rPr>
                <w:rStyle w:val="Strong"/>
                <w:rFonts w:eastAsia="SimSun"/>
                <w:b w:val="0"/>
                <w:sz w:val="20"/>
                <w:szCs w:val="20"/>
                <w:vertAlign w:val="superscript"/>
              </w:rPr>
              <w:t>th</w:t>
            </w:r>
            <w:proofErr w:type="spellEnd"/>
            <w:proofErr w:type="gramEnd"/>
            <w:r w:rsidRPr="00AE4482">
              <w:rPr>
                <w:rStyle w:val="Strong"/>
                <w:rFonts w:eastAsia="SimSun"/>
                <w:b w:val="0"/>
                <w:sz w:val="20"/>
                <w:szCs w:val="20"/>
              </w:rPr>
              <w:t> reported CRI</w:t>
            </w:r>
            <w:r w:rsidRPr="00AE4482">
              <w:rPr>
                <w:sz w:val="20"/>
                <w:szCs w:val="20"/>
              </w:rPr>
              <w:t>.</w:t>
            </w:r>
          </w:p>
          <w:p w14:paraId="4EB29E97" w14:textId="26028339" w:rsidR="00377A35" w:rsidRDefault="00377A35" w:rsidP="00377A35">
            <w:pPr>
              <w:snapToGrid w:val="0"/>
              <w:rPr>
                <w:rFonts w:eastAsia="Batang"/>
                <w:bCs/>
                <w:iCs/>
                <w:sz w:val="20"/>
                <w:szCs w:val="20"/>
                <w:lang w:val="en-GB"/>
              </w:rPr>
            </w:pPr>
            <w:r>
              <w:rPr>
                <w:rFonts w:eastAsia="Batang"/>
                <w:bCs/>
                <w:iCs/>
                <w:sz w:val="20"/>
                <w:szCs w:val="20"/>
                <w:lang w:val="en-GB"/>
              </w:rPr>
              <w:t>[Mod: Added, but this is still 2M consecutive levels since each of the G1/G2 has 2 levels]</w:t>
            </w:r>
          </w:p>
          <w:p w14:paraId="4970D5DB" w14:textId="77777777" w:rsidR="00377A35" w:rsidRDefault="00377A35" w:rsidP="00377A35">
            <w:pPr>
              <w:snapToGrid w:val="0"/>
              <w:rPr>
                <w:rFonts w:eastAsia="Batang"/>
                <w:bCs/>
                <w:iCs/>
                <w:sz w:val="20"/>
                <w:szCs w:val="20"/>
                <w:lang w:val="en-GB"/>
              </w:rPr>
            </w:pPr>
          </w:p>
          <w:p w14:paraId="357AF0BB" w14:textId="77777777" w:rsidR="00377A35" w:rsidRPr="00B70026" w:rsidRDefault="00377A35" w:rsidP="00377A35">
            <w:pPr>
              <w:snapToGrid w:val="0"/>
              <w:rPr>
                <w:rFonts w:eastAsia="Batang"/>
                <w:b/>
                <w:iCs/>
                <w:sz w:val="20"/>
                <w:szCs w:val="20"/>
                <w:u w:val="single"/>
                <w:lang w:val="en-GB"/>
              </w:rPr>
            </w:pPr>
            <w:r w:rsidRPr="00B70026">
              <w:rPr>
                <w:rFonts w:eastAsia="Batang"/>
                <w:b/>
                <w:iCs/>
                <w:sz w:val="20"/>
                <w:szCs w:val="20"/>
                <w:u w:val="single"/>
                <w:lang w:val="en-GB"/>
              </w:rPr>
              <w:t>Proposal 2.C.2</w:t>
            </w:r>
          </w:p>
          <w:p w14:paraId="265A5ACB" w14:textId="77777777" w:rsidR="00377A35" w:rsidRDefault="00377A35" w:rsidP="00377A35">
            <w:pPr>
              <w:snapToGrid w:val="0"/>
              <w:rPr>
                <w:rFonts w:eastAsia="Batang"/>
                <w:bCs/>
                <w:iCs/>
                <w:sz w:val="20"/>
                <w:szCs w:val="20"/>
                <w:lang w:val="en-GB"/>
              </w:rPr>
            </w:pPr>
            <w:r>
              <w:rPr>
                <w:rFonts w:eastAsia="Batang"/>
                <w:bCs/>
                <w:iCs/>
                <w:sz w:val="20"/>
                <w:szCs w:val="20"/>
                <w:lang w:val="en-GB"/>
              </w:rPr>
              <w:t>In our understanding, Part1 CSI for a report on PUCCH can only be omitted in full, whereas omissions based on priority reporting levels apply only to Part2 CSI on PUCCH, which follows the UCI encoding of Part2 on PUSCH. If our understanding is correct, we just need to determine the UCI encoding sequence of Part1 on PUCCH, which naturally follows the order of CRIs in Part2</w:t>
            </w:r>
          </w:p>
          <w:p w14:paraId="517DFE29" w14:textId="461EF09B" w:rsidR="00377A35" w:rsidRPr="00030D9A" w:rsidRDefault="00377A35" w:rsidP="00377A35">
            <w:pPr>
              <w:snapToGrid w:val="0"/>
              <w:rPr>
                <w:rFonts w:eastAsia="Batang"/>
                <w:iCs/>
                <w:color w:val="FF0000"/>
                <w:sz w:val="20"/>
                <w:szCs w:val="20"/>
                <w:lang w:val="en-GB"/>
              </w:rPr>
            </w:pPr>
            <w:r w:rsidRPr="00030D9A">
              <w:rPr>
                <w:rFonts w:eastAsia="Batang"/>
                <w:iCs/>
                <w:color w:val="FF0000"/>
                <w:sz w:val="20"/>
                <w:szCs w:val="20"/>
                <w:lang w:val="en-GB"/>
              </w:rPr>
              <w:lastRenderedPageBreak/>
              <w:t xml:space="preserve">[Mod: Your understanding of legacy behaviour is incorrect for PUCCH (correct for PUSCH). For some strange reason, partial dropping is allowed in Part 1 for PUCCH. Unless the group </w:t>
            </w:r>
            <w:proofErr w:type="spellStart"/>
            <w:r w:rsidRPr="00030D9A">
              <w:rPr>
                <w:rFonts w:eastAsia="Batang"/>
                <w:iCs/>
                <w:color w:val="FF0000"/>
                <w:sz w:val="20"/>
                <w:szCs w:val="20"/>
                <w:lang w:val="en-GB"/>
              </w:rPr>
              <w:t>agress</w:t>
            </w:r>
            <w:proofErr w:type="spellEnd"/>
            <w:r w:rsidRPr="00030D9A">
              <w:rPr>
                <w:rFonts w:eastAsia="Batang"/>
                <w:iCs/>
                <w:color w:val="FF0000"/>
                <w:sz w:val="20"/>
                <w:szCs w:val="20"/>
                <w:lang w:val="en-GB"/>
              </w:rPr>
              <w:t xml:space="preserve"> to deviate from legacy, i.e. following PUSCH where part 1 can only be dropped entirely]</w:t>
            </w:r>
          </w:p>
          <w:p w14:paraId="1BA5BF38" w14:textId="11D5C89E" w:rsidR="00377A35" w:rsidRDefault="00377A35" w:rsidP="00377A35">
            <w:pPr>
              <w:snapToGrid w:val="0"/>
              <w:rPr>
                <w:rFonts w:eastAsia="Batang"/>
                <w:b/>
                <w:iCs/>
                <w:sz w:val="20"/>
                <w:szCs w:val="20"/>
                <w:u w:val="single"/>
                <w:lang w:val="en-GB"/>
              </w:rPr>
            </w:pPr>
          </w:p>
        </w:tc>
      </w:tr>
      <w:tr w:rsidR="00377A35" w:rsidRPr="002C5F7D" w14:paraId="49AE74C6"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D060EF4" w14:textId="268915B0" w:rsidR="00377A35" w:rsidRDefault="00377A35" w:rsidP="00377A35">
            <w:pPr>
              <w:snapToGrid w:val="0"/>
              <w:rPr>
                <w:rFonts w:eastAsiaTheme="minorEastAsia"/>
                <w:sz w:val="20"/>
                <w:szCs w:val="20"/>
                <w:lang w:eastAsia="zh-CN"/>
              </w:rPr>
            </w:pPr>
            <w:r>
              <w:rPr>
                <w:rFonts w:eastAsiaTheme="minorEastAsia" w:hint="eastAsia"/>
                <w:sz w:val="20"/>
                <w:szCs w:val="20"/>
                <w:lang w:eastAsia="zh-CN"/>
              </w:rPr>
              <w:lastRenderedPageBreak/>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411C68B" w14:textId="77777777" w:rsidR="00377A35" w:rsidRDefault="00377A35" w:rsidP="00377A35">
            <w:pPr>
              <w:snapToGrid w:val="0"/>
              <w:rPr>
                <w:rFonts w:eastAsiaTheme="minorEastAsia"/>
                <w:iCs/>
                <w:sz w:val="20"/>
                <w:szCs w:val="20"/>
                <w:lang w:eastAsia="zh-CN"/>
              </w:rPr>
            </w:pPr>
            <w:r w:rsidRPr="00F446C5">
              <w:rPr>
                <w:rFonts w:eastAsia="Batang"/>
                <w:b/>
                <w:iCs/>
                <w:sz w:val="20"/>
                <w:szCs w:val="20"/>
                <w:u w:val="single"/>
              </w:rPr>
              <w:t>Question 2.C.1</w:t>
            </w:r>
            <w:r w:rsidRPr="00F446C5">
              <w:rPr>
                <w:rFonts w:eastAsia="Batang"/>
                <w:iCs/>
                <w:sz w:val="20"/>
                <w:szCs w:val="20"/>
              </w:rPr>
              <w:t>:</w:t>
            </w:r>
            <w:r w:rsidRPr="00F446C5">
              <w:rPr>
                <w:rFonts w:eastAsiaTheme="minorEastAsia" w:hint="eastAsia"/>
                <w:iCs/>
                <w:sz w:val="20"/>
                <w:szCs w:val="20"/>
                <w:lang w:eastAsia="zh-CN"/>
              </w:rPr>
              <w:t xml:space="preserve"> Alt1 as lega</w:t>
            </w:r>
            <w:r>
              <w:rPr>
                <w:rFonts w:eastAsiaTheme="minorEastAsia" w:hint="eastAsia"/>
                <w:iCs/>
                <w:sz w:val="20"/>
                <w:szCs w:val="20"/>
                <w:lang w:eastAsia="zh-CN"/>
              </w:rPr>
              <w:t>cy extension is preferred.</w:t>
            </w:r>
          </w:p>
          <w:p w14:paraId="68FAB8E1" w14:textId="77777777" w:rsidR="00377A35" w:rsidRDefault="00377A35" w:rsidP="00377A35">
            <w:pPr>
              <w:snapToGrid w:val="0"/>
              <w:rPr>
                <w:rFonts w:eastAsiaTheme="minorEastAsia"/>
                <w:b/>
                <w:iCs/>
                <w:sz w:val="20"/>
                <w:szCs w:val="20"/>
                <w:u w:val="single"/>
                <w:lang w:eastAsia="zh-CN"/>
              </w:rPr>
            </w:pPr>
          </w:p>
          <w:p w14:paraId="75938FA3" w14:textId="77777777" w:rsidR="00377A35" w:rsidRDefault="00377A35" w:rsidP="00377A35">
            <w:pPr>
              <w:snapToGrid w:val="0"/>
              <w:rPr>
                <w:rFonts w:eastAsiaTheme="minorEastAsia"/>
                <w:iCs/>
                <w:sz w:val="20"/>
                <w:szCs w:val="20"/>
                <w:lang w:val="en-GB" w:eastAsia="zh-CN"/>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w:t>
            </w:r>
            <w:r>
              <w:rPr>
                <w:rFonts w:eastAsiaTheme="minorEastAsia" w:hint="eastAsia"/>
                <w:iCs/>
                <w:sz w:val="20"/>
                <w:szCs w:val="20"/>
                <w:lang w:val="en-GB" w:eastAsia="zh-CN"/>
              </w:rPr>
              <w:t xml:space="preserve"> OK</w:t>
            </w:r>
          </w:p>
          <w:p w14:paraId="38FA62BE" w14:textId="77777777" w:rsidR="00377A35" w:rsidRDefault="00377A35" w:rsidP="00377A35">
            <w:pPr>
              <w:snapToGrid w:val="0"/>
              <w:rPr>
                <w:rFonts w:eastAsiaTheme="minorEastAsia"/>
                <w:iCs/>
                <w:sz w:val="20"/>
                <w:szCs w:val="20"/>
                <w:lang w:val="en-GB" w:eastAsia="zh-CN"/>
              </w:rPr>
            </w:pPr>
          </w:p>
          <w:p w14:paraId="4C7899BB" w14:textId="77777777" w:rsidR="00377A35" w:rsidRDefault="00377A35" w:rsidP="00377A35">
            <w:pPr>
              <w:snapToGrid w:val="0"/>
              <w:rPr>
                <w:rFonts w:eastAsia="Batang"/>
                <w:b/>
                <w:iCs/>
                <w:sz w:val="20"/>
                <w:szCs w:val="20"/>
                <w:u w:val="single"/>
                <w:lang w:val="en-GB"/>
              </w:rPr>
            </w:pPr>
          </w:p>
        </w:tc>
      </w:tr>
      <w:tr w:rsidR="006A5589" w:rsidRPr="002C5F7D" w14:paraId="7465D96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DE3EBE8" w14:textId="10DAF24F" w:rsidR="006A5589" w:rsidRDefault="006A5589" w:rsidP="006C4223">
            <w:pPr>
              <w:snapToGrid w:val="0"/>
              <w:rPr>
                <w:rFonts w:eastAsiaTheme="minorEastAsia"/>
                <w:sz w:val="20"/>
                <w:szCs w:val="20"/>
                <w:lang w:eastAsia="zh-CN"/>
              </w:rPr>
            </w:pPr>
            <w:r>
              <w:rPr>
                <w:rFonts w:eastAsiaTheme="minorEastAsia"/>
                <w:sz w:val="20"/>
                <w:szCs w:val="20"/>
                <w:lang w:eastAsia="zh-CN"/>
              </w:rPr>
              <w:t>Mod V1</w:t>
            </w:r>
            <w:r w:rsidR="00885565">
              <w:rPr>
                <w:rFonts w:eastAsiaTheme="minorEastAsia"/>
                <w:sz w:val="20"/>
                <w:szCs w:val="20"/>
                <w:lang w:eastAsia="zh-CN"/>
              </w:rPr>
              <w:t>4</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3F5AD4C" w14:textId="7287C3CB" w:rsidR="006A5589" w:rsidRPr="006A5589" w:rsidRDefault="00377A35" w:rsidP="006C4223">
            <w:pPr>
              <w:snapToGrid w:val="0"/>
              <w:rPr>
                <w:rFonts w:eastAsia="Batang"/>
                <w:b/>
                <w:iCs/>
                <w:color w:val="3333FF"/>
                <w:sz w:val="20"/>
                <w:szCs w:val="20"/>
                <w:lang w:val="en-GB"/>
              </w:rPr>
            </w:pPr>
            <w:r>
              <w:rPr>
                <w:rFonts w:eastAsia="Batang"/>
                <w:b/>
                <w:iCs/>
                <w:color w:val="3333FF"/>
                <w:sz w:val="20"/>
                <w:szCs w:val="20"/>
                <w:lang w:val="en-GB"/>
              </w:rPr>
              <w:t>Added Alt3 to 2.C.1</w:t>
            </w:r>
          </w:p>
          <w:p w14:paraId="5BDE2608" w14:textId="7E1197B3" w:rsidR="006A5589" w:rsidRDefault="006A5589" w:rsidP="006C4223">
            <w:pPr>
              <w:snapToGrid w:val="0"/>
              <w:rPr>
                <w:rFonts w:eastAsia="Batang"/>
                <w:b/>
                <w:iCs/>
                <w:sz w:val="20"/>
                <w:szCs w:val="20"/>
                <w:u w:val="single"/>
                <w:lang w:val="en-GB"/>
              </w:rPr>
            </w:pPr>
          </w:p>
        </w:tc>
      </w:tr>
      <w:tr w:rsidR="00E603DE" w:rsidRPr="002C5F7D" w14:paraId="62BEE1C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3B2943A2" w14:textId="3C221D39" w:rsidR="00E603DE" w:rsidRDefault="00E603DE" w:rsidP="00E603DE">
            <w:pPr>
              <w:snapToGrid w:val="0"/>
              <w:rPr>
                <w:rFonts w:eastAsiaTheme="minorEastAsia"/>
                <w:sz w:val="20"/>
                <w:szCs w:val="20"/>
                <w:lang w:eastAsia="zh-CN"/>
              </w:rPr>
            </w:pPr>
            <w:r>
              <w:rPr>
                <w:rFonts w:eastAsiaTheme="minorEastAsia"/>
                <w:sz w:val="20"/>
                <w:szCs w:val="20"/>
                <w:lang w:eastAsia="zh-CN"/>
              </w:rPr>
              <w:t xml:space="preserve">Lenovo/ </w:t>
            </w:r>
            <w:proofErr w:type="spellStart"/>
            <w:r>
              <w:rPr>
                <w:rFonts w:eastAsiaTheme="minorEastAsia"/>
                <w:sz w:val="20"/>
                <w:szCs w:val="20"/>
                <w:lang w:eastAsia="zh-CN"/>
              </w:rPr>
              <w:t>MotM</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3C7E263" w14:textId="77777777"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2.B.2:</w:t>
            </w:r>
          </w:p>
          <w:p w14:paraId="264498CD" w14:textId="77777777"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Support</w:t>
            </w:r>
          </w:p>
          <w:p w14:paraId="30A6CA17" w14:textId="77777777" w:rsidR="00E603DE" w:rsidRDefault="00E603DE" w:rsidP="00E603DE">
            <w:pPr>
              <w:pStyle w:val="NormalWeb"/>
              <w:shd w:val="clear" w:color="auto" w:fill="FFFFFF"/>
              <w:spacing w:before="0" w:after="0"/>
              <w:rPr>
                <w:rFonts w:ascii="Times" w:eastAsia="Batang" w:hAnsi="Times"/>
                <w:bCs/>
                <w:sz w:val="20"/>
                <w:szCs w:val="20"/>
                <w:lang w:val="en-GB"/>
              </w:rPr>
            </w:pPr>
          </w:p>
          <w:p w14:paraId="09A39120" w14:textId="77777777"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2.C.1:</w:t>
            </w:r>
          </w:p>
          <w:p w14:paraId="63033803" w14:textId="2B70C512"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Agree with Nokia’s comment and UCI omission proposal, prefer 3 priority levels </w:t>
            </w:r>
            <w:proofErr w:type="gramStart"/>
            <w:r>
              <w:rPr>
                <w:rFonts w:ascii="Times" w:eastAsia="Batang" w:hAnsi="Times"/>
                <w:bCs/>
                <w:sz w:val="20"/>
                <w:szCs w:val="20"/>
                <w:lang w:val="en-GB"/>
              </w:rPr>
              <w:t>similar to</w:t>
            </w:r>
            <w:proofErr w:type="gramEnd"/>
            <w:r>
              <w:rPr>
                <w:rFonts w:ascii="Times" w:eastAsia="Batang" w:hAnsi="Times"/>
                <w:bCs/>
                <w:sz w:val="20"/>
                <w:szCs w:val="20"/>
                <w:lang w:val="en-GB"/>
              </w:rPr>
              <w:t xml:space="preserve"> legacy, prefer Alt3. Is the “2M” priority levels correct there or should be turned to “2”? </w:t>
            </w:r>
          </w:p>
          <w:p w14:paraId="0D88BE8F" w14:textId="77777777" w:rsidR="00E603DE" w:rsidRDefault="00E603DE" w:rsidP="00E603DE">
            <w:pPr>
              <w:pStyle w:val="NormalWeb"/>
              <w:shd w:val="clear" w:color="auto" w:fill="FFFFFF"/>
              <w:spacing w:before="0" w:after="0"/>
              <w:rPr>
                <w:rFonts w:ascii="Times" w:eastAsia="Batang" w:hAnsi="Times"/>
                <w:bCs/>
                <w:sz w:val="20"/>
                <w:szCs w:val="20"/>
                <w:lang w:val="en-GB"/>
              </w:rPr>
            </w:pPr>
          </w:p>
          <w:p w14:paraId="5D853859" w14:textId="77777777"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2.C.2:</w:t>
            </w:r>
          </w:p>
          <w:p w14:paraId="5ACF8998" w14:textId="77777777"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Our understanding is that partial CSI Part 1 omission is not supported in legacy. We do not see the necessity of introducing this feature</w:t>
            </w:r>
          </w:p>
          <w:p w14:paraId="66DE6F32" w14:textId="61E461E1"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 </w:t>
            </w:r>
            <w:ins w:id="18" w:author="Eko Onggosanusi" w:date="2024-08-20T00:41:00Z">
              <w:r w:rsidR="00030D9A">
                <w:rPr>
                  <w:rFonts w:ascii="Times" w:eastAsia="Batang" w:hAnsi="Times"/>
                  <w:bCs/>
                  <w:sz w:val="20"/>
                  <w:szCs w:val="20"/>
                  <w:lang w:val="en-GB"/>
                </w:rPr>
                <w:t>[Mod: Check my comme</w:t>
              </w:r>
            </w:ins>
            <w:ins w:id="19" w:author="Eko Onggosanusi" w:date="2024-08-20T00:42:00Z">
              <w:r w:rsidR="00030D9A">
                <w:rPr>
                  <w:rFonts w:ascii="Times" w:eastAsia="Batang" w:hAnsi="Times"/>
                  <w:bCs/>
                  <w:sz w:val="20"/>
                  <w:szCs w:val="20"/>
                  <w:lang w:val="en-GB"/>
                </w:rPr>
                <w:t>nt to Nokia and the spec]</w:t>
              </w:r>
            </w:ins>
          </w:p>
          <w:p w14:paraId="7E5CCF57" w14:textId="77777777"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2.D.2:</w:t>
            </w:r>
          </w:p>
          <w:p w14:paraId="498B3850" w14:textId="77777777" w:rsidR="00E603DE" w:rsidRPr="00DD5C2D"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Support</w:t>
            </w:r>
          </w:p>
          <w:p w14:paraId="391481A8" w14:textId="77777777" w:rsidR="00E603DE" w:rsidRDefault="00E603DE" w:rsidP="00E603DE">
            <w:pPr>
              <w:snapToGrid w:val="0"/>
              <w:rPr>
                <w:rFonts w:eastAsia="Batang"/>
                <w:b/>
                <w:iCs/>
                <w:color w:val="3333FF"/>
                <w:sz w:val="20"/>
                <w:szCs w:val="20"/>
                <w:lang w:val="en-GB"/>
              </w:rPr>
            </w:pPr>
          </w:p>
        </w:tc>
      </w:tr>
      <w:tr w:rsidR="007C69CA" w:rsidRPr="002C5F7D" w14:paraId="54710480"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4977246" w14:textId="298350B2" w:rsidR="007C69CA" w:rsidRDefault="007C69CA" w:rsidP="00E603DE">
            <w:pPr>
              <w:snapToGrid w:val="0"/>
              <w:rPr>
                <w:rFonts w:eastAsiaTheme="minorEastAsia"/>
                <w:sz w:val="20"/>
                <w:szCs w:val="20"/>
                <w:lang w:eastAsia="zh-CN"/>
              </w:rPr>
            </w:pPr>
            <w:r>
              <w:rPr>
                <w:rFonts w:eastAsiaTheme="minorEastAsia" w:hint="eastAsia"/>
                <w:sz w:val="20"/>
                <w:szCs w:val="20"/>
                <w:lang w:eastAsia="zh-CN"/>
              </w:rPr>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F168FA0" w14:textId="77777777" w:rsidR="007C69CA" w:rsidRDefault="007C69CA" w:rsidP="007C69CA">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2.B.2:</w:t>
            </w:r>
          </w:p>
          <w:p w14:paraId="6F90A698" w14:textId="77777777" w:rsidR="007C69CA" w:rsidRDefault="007C69CA" w:rsidP="007C69CA">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Support</w:t>
            </w:r>
          </w:p>
          <w:p w14:paraId="5086DE73" w14:textId="77777777" w:rsidR="007C69CA" w:rsidRDefault="007C69CA" w:rsidP="00E603DE">
            <w:pPr>
              <w:pStyle w:val="NormalWeb"/>
              <w:shd w:val="clear" w:color="auto" w:fill="FFFFFF"/>
              <w:spacing w:before="0" w:after="0"/>
              <w:rPr>
                <w:rFonts w:ascii="Times" w:eastAsiaTheme="minorEastAsia" w:hAnsi="Times"/>
                <w:b/>
                <w:sz w:val="20"/>
                <w:szCs w:val="20"/>
                <w:u w:val="single"/>
                <w:lang w:val="en-GB" w:eastAsia="zh-CN"/>
              </w:rPr>
            </w:pPr>
          </w:p>
          <w:p w14:paraId="6B589802" w14:textId="77777777" w:rsidR="00A908D2" w:rsidRDefault="00A908D2" w:rsidP="00E603DE">
            <w:pPr>
              <w:pStyle w:val="NormalWeb"/>
              <w:shd w:val="clear" w:color="auto" w:fill="FFFFFF"/>
              <w:spacing w:before="0" w:after="0"/>
              <w:rPr>
                <w:rFonts w:eastAsiaTheme="minorEastAsia"/>
                <w:iCs/>
                <w:sz w:val="20"/>
                <w:szCs w:val="20"/>
                <w:lang w:val="en-GB" w:eastAsia="zh-CN"/>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w:t>
            </w:r>
          </w:p>
          <w:p w14:paraId="67CA65C8" w14:textId="61DBA63E" w:rsidR="00A908D2" w:rsidRDefault="00BB2FF9" w:rsidP="00E603DE">
            <w:pPr>
              <w:pStyle w:val="NormalWeb"/>
              <w:shd w:val="clear" w:color="auto" w:fill="FFFFFF"/>
              <w:spacing w:before="0" w:after="0"/>
              <w:rPr>
                <w:rFonts w:eastAsiaTheme="minorEastAsia"/>
                <w:bCs/>
                <w:iCs/>
                <w:sz w:val="20"/>
                <w:szCs w:val="20"/>
                <w:lang w:val="en-GB" w:eastAsia="zh-CN"/>
              </w:rPr>
            </w:pPr>
            <w:r>
              <w:rPr>
                <w:rFonts w:eastAsiaTheme="minorEastAsia" w:hint="eastAsia"/>
                <w:bCs/>
                <w:iCs/>
                <w:sz w:val="20"/>
                <w:szCs w:val="20"/>
                <w:lang w:val="en-GB" w:eastAsia="zh-CN"/>
              </w:rPr>
              <w:t>T</w:t>
            </w:r>
            <w:r w:rsidRPr="000B1F0D">
              <w:rPr>
                <w:rFonts w:eastAsia="Batang"/>
                <w:bCs/>
                <w:iCs/>
                <w:sz w:val="20"/>
                <w:szCs w:val="20"/>
                <w:lang w:val="en-GB"/>
              </w:rPr>
              <w:t xml:space="preserve">o </w:t>
            </w:r>
            <w:r w:rsidR="00930651">
              <w:rPr>
                <w:rFonts w:eastAsiaTheme="minorEastAsia" w:hint="eastAsia"/>
                <w:bCs/>
                <w:iCs/>
                <w:sz w:val="20"/>
                <w:szCs w:val="20"/>
                <w:lang w:val="en-GB" w:eastAsia="zh-CN"/>
              </w:rPr>
              <w:t>ensure</w:t>
            </w:r>
            <w:r w:rsidRPr="000B1F0D">
              <w:rPr>
                <w:rFonts w:eastAsia="Batang"/>
                <w:bCs/>
                <w:iCs/>
                <w:sz w:val="20"/>
                <w:szCs w:val="20"/>
                <w:lang w:val="en-GB"/>
              </w:rPr>
              <w:t xml:space="preserve"> gNB</w:t>
            </w:r>
            <w:r w:rsidR="00930651">
              <w:rPr>
                <w:rFonts w:eastAsiaTheme="minorEastAsia" w:hint="eastAsia"/>
                <w:bCs/>
                <w:iCs/>
                <w:sz w:val="20"/>
                <w:szCs w:val="20"/>
                <w:lang w:val="en-GB" w:eastAsia="zh-CN"/>
              </w:rPr>
              <w:t xml:space="preserve"> could</w:t>
            </w:r>
            <w:r w:rsidRPr="000B1F0D">
              <w:rPr>
                <w:rFonts w:eastAsia="Batang"/>
                <w:bCs/>
                <w:iCs/>
                <w:sz w:val="20"/>
                <w:szCs w:val="20"/>
                <w:lang w:val="en-GB"/>
              </w:rPr>
              <w:t xml:space="preserve"> </w:t>
            </w:r>
            <w:r>
              <w:rPr>
                <w:rFonts w:eastAsiaTheme="minorEastAsia" w:hint="eastAsia"/>
                <w:bCs/>
                <w:iCs/>
                <w:sz w:val="20"/>
                <w:szCs w:val="20"/>
                <w:lang w:val="en-GB" w:eastAsia="zh-CN"/>
              </w:rPr>
              <w:t>obtain</w:t>
            </w:r>
            <w:r w:rsidR="00930651">
              <w:rPr>
                <w:rFonts w:eastAsiaTheme="minorEastAsia" w:hint="eastAsia"/>
                <w:bCs/>
                <w:iCs/>
                <w:sz w:val="20"/>
                <w:szCs w:val="20"/>
                <w:lang w:val="en-GB" w:eastAsia="zh-CN"/>
              </w:rPr>
              <w:t xml:space="preserve"> CSI</w:t>
            </w:r>
            <w:r w:rsidRPr="000B1F0D">
              <w:rPr>
                <w:rFonts w:eastAsia="Batang"/>
                <w:bCs/>
                <w:iCs/>
                <w:sz w:val="20"/>
                <w:szCs w:val="20"/>
                <w:lang w:val="en-GB"/>
              </w:rPr>
              <w:t xml:space="preserve"> information of multiple CRIs</w:t>
            </w:r>
            <w:r w:rsidR="00930651">
              <w:rPr>
                <w:rFonts w:eastAsiaTheme="minorEastAsia" w:hint="eastAsia"/>
                <w:bCs/>
                <w:iCs/>
                <w:sz w:val="20"/>
                <w:szCs w:val="20"/>
                <w:lang w:val="en-GB" w:eastAsia="zh-CN"/>
              </w:rPr>
              <w:t xml:space="preserve"> as much as possible</w:t>
            </w:r>
            <w:r w:rsidR="007028AE">
              <w:rPr>
                <w:rFonts w:eastAsiaTheme="minorEastAsia" w:hint="eastAsia"/>
                <w:bCs/>
                <w:iCs/>
                <w:sz w:val="20"/>
                <w:szCs w:val="20"/>
                <w:lang w:val="en-GB" w:eastAsia="zh-CN"/>
              </w:rPr>
              <w:t xml:space="preserve"> (i.e., dropping odd</w:t>
            </w:r>
            <w:r w:rsidR="003460B1">
              <w:rPr>
                <w:rFonts w:eastAsiaTheme="minorEastAsia" w:hint="eastAsia"/>
                <w:bCs/>
                <w:iCs/>
                <w:sz w:val="20"/>
                <w:szCs w:val="20"/>
                <w:lang w:val="en-GB" w:eastAsia="zh-CN"/>
              </w:rPr>
              <w:t xml:space="preserve"> subband CSIs of multiple CRIs first</w:t>
            </w:r>
            <w:r w:rsidR="007028AE">
              <w:rPr>
                <w:rFonts w:eastAsiaTheme="minorEastAsia" w:hint="eastAsia"/>
                <w:bCs/>
                <w:iCs/>
                <w:sz w:val="20"/>
                <w:szCs w:val="20"/>
                <w:lang w:val="en-GB" w:eastAsia="zh-CN"/>
              </w:rPr>
              <w:t>)</w:t>
            </w:r>
            <w:r w:rsidR="00930651">
              <w:rPr>
                <w:rFonts w:eastAsiaTheme="minorEastAsia" w:hint="eastAsia"/>
                <w:bCs/>
                <w:iCs/>
                <w:sz w:val="20"/>
                <w:szCs w:val="20"/>
                <w:lang w:val="en-GB" w:eastAsia="zh-CN"/>
              </w:rPr>
              <w:t xml:space="preserve">, our first preference is </w:t>
            </w:r>
            <w:r w:rsidR="007028AE">
              <w:rPr>
                <w:rFonts w:eastAsiaTheme="minorEastAsia" w:hint="eastAsia"/>
                <w:bCs/>
                <w:iCs/>
                <w:sz w:val="20"/>
                <w:szCs w:val="20"/>
                <w:lang w:val="en-GB" w:eastAsia="zh-CN"/>
              </w:rPr>
              <w:t>Alt3.</w:t>
            </w:r>
          </w:p>
          <w:p w14:paraId="1CFAD24A" w14:textId="77777777" w:rsidR="007028AE" w:rsidRDefault="007028AE" w:rsidP="00E603DE">
            <w:pPr>
              <w:pStyle w:val="NormalWeb"/>
              <w:shd w:val="clear" w:color="auto" w:fill="FFFFFF"/>
              <w:spacing w:before="0" w:after="0"/>
              <w:rPr>
                <w:rFonts w:eastAsiaTheme="minorEastAsia"/>
                <w:bCs/>
                <w:iCs/>
                <w:sz w:val="20"/>
                <w:szCs w:val="20"/>
                <w:lang w:val="en-GB" w:eastAsia="zh-CN"/>
              </w:rPr>
            </w:pPr>
          </w:p>
          <w:p w14:paraId="05BD145F" w14:textId="41C342F9" w:rsidR="00871996" w:rsidRDefault="00871996" w:rsidP="00E603DE">
            <w:pPr>
              <w:pStyle w:val="NormalWeb"/>
              <w:shd w:val="clear" w:color="auto" w:fill="FFFFFF"/>
              <w:spacing w:before="0" w:after="0"/>
              <w:rPr>
                <w:rFonts w:eastAsiaTheme="minorEastAsia"/>
                <w:bCs/>
                <w:iCs/>
                <w:sz w:val="20"/>
                <w:szCs w:val="20"/>
                <w:lang w:val="en-GB" w:eastAsia="zh-CN"/>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w:t>
            </w:r>
          </w:p>
          <w:p w14:paraId="4212686D" w14:textId="77777777" w:rsidR="007028AE" w:rsidRDefault="009B4915" w:rsidP="00E603DE">
            <w:pPr>
              <w:pStyle w:val="NormalWeb"/>
              <w:shd w:val="clear" w:color="auto" w:fill="FFFFFF"/>
              <w:spacing w:before="0" w:after="0"/>
              <w:rPr>
                <w:rFonts w:ascii="Times" w:eastAsiaTheme="minorEastAsia" w:hAnsi="Times"/>
                <w:bCs/>
                <w:sz w:val="20"/>
                <w:szCs w:val="20"/>
                <w:lang w:val="en-GB" w:eastAsia="zh-CN"/>
              </w:rPr>
            </w:pPr>
            <w:r w:rsidRPr="009B4915">
              <w:rPr>
                <w:rFonts w:ascii="Times" w:eastAsiaTheme="minorEastAsia" w:hAnsi="Times" w:hint="eastAsia"/>
                <w:bCs/>
                <w:sz w:val="20"/>
                <w:szCs w:val="20"/>
                <w:lang w:val="en-GB" w:eastAsia="zh-CN"/>
              </w:rPr>
              <w:t>We share similar view with Nokia and Lenovo/</w:t>
            </w:r>
            <w:proofErr w:type="spellStart"/>
            <w:r w:rsidRPr="009B4915">
              <w:rPr>
                <w:rFonts w:ascii="Times" w:eastAsiaTheme="minorEastAsia" w:hAnsi="Times" w:hint="eastAsia"/>
                <w:bCs/>
                <w:sz w:val="20"/>
                <w:szCs w:val="20"/>
                <w:lang w:val="en-GB" w:eastAsia="zh-CN"/>
              </w:rPr>
              <w:t>MotM</w:t>
            </w:r>
            <w:proofErr w:type="spellEnd"/>
            <w:r w:rsidRPr="009B4915">
              <w:rPr>
                <w:rFonts w:ascii="Times" w:eastAsiaTheme="minorEastAsia" w:hAnsi="Times" w:hint="eastAsia"/>
                <w:bCs/>
                <w:sz w:val="20"/>
                <w:szCs w:val="20"/>
                <w:lang w:val="en-GB" w:eastAsia="zh-CN"/>
              </w:rPr>
              <w:t xml:space="preserve"> that partial omission for CSI part 1 is not supported in legacy.</w:t>
            </w:r>
            <w:r>
              <w:rPr>
                <w:rFonts w:ascii="Times" w:eastAsiaTheme="minorEastAsia" w:hAnsi="Times" w:hint="eastAsia"/>
                <w:bCs/>
                <w:sz w:val="20"/>
                <w:szCs w:val="20"/>
                <w:lang w:val="en-GB" w:eastAsia="zh-CN"/>
              </w:rPr>
              <w:t xml:space="preserve"> We just need to define CSI mapping order for CSI part 1.</w:t>
            </w:r>
          </w:p>
          <w:p w14:paraId="4D2AB921" w14:textId="77777777" w:rsidR="009B4915" w:rsidRDefault="00030D9A" w:rsidP="00E603DE">
            <w:pPr>
              <w:pStyle w:val="NormalWeb"/>
              <w:shd w:val="clear" w:color="auto" w:fill="FFFFFF"/>
              <w:spacing w:before="0" w:after="0"/>
              <w:rPr>
                <w:ins w:id="20" w:author="Eko Onggosanusi" w:date="2024-08-20T00:42:00Z"/>
                <w:rFonts w:ascii="Times" w:eastAsiaTheme="minorEastAsia" w:hAnsi="Times"/>
                <w:bCs/>
                <w:sz w:val="20"/>
                <w:szCs w:val="20"/>
                <w:lang w:val="en-GB" w:eastAsia="zh-CN"/>
              </w:rPr>
            </w:pPr>
            <w:ins w:id="21" w:author="Eko Onggosanusi" w:date="2024-08-20T00:42:00Z">
              <w:r>
                <w:rPr>
                  <w:rFonts w:ascii="Times" w:eastAsiaTheme="minorEastAsia" w:hAnsi="Times"/>
                  <w:bCs/>
                  <w:sz w:val="20"/>
                  <w:szCs w:val="20"/>
                  <w:lang w:val="en-GB" w:eastAsia="zh-CN"/>
                </w:rPr>
                <w:t>[Mod: Check my comment to Nokia and the spec]</w:t>
              </w:r>
            </w:ins>
          </w:p>
          <w:p w14:paraId="7107D486" w14:textId="4D1F847E" w:rsidR="00030D9A" w:rsidRPr="009B4915" w:rsidRDefault="00030D9A" w:rsidP="00E603DE">
            <w:pPr>
              <w:pStyle w:val="NormalWeb"/>
              <w:shd w:val="clear" w:color="auto" w:fill="FFFFFF"/>
              <w:spacing w:before="0" w:after="0"/>
              <w:rPr>
                <w:rFonts w:ascii="Times" w:eastAsiaTheme="minorEastAsia" w:hAnsi="Times"/>
                <w:bCs/>
                <w:sz w:val="20"/>
                <w:szCs w:val="20"/>
                <w:lang w:val="en-GB" w:eastAsia="zh-CN"/>
              </w:rPr>
            </w:pPr>
          </w:p>
        </w:tc>
      </w:tr>
      <w:tr w:rsidR="00F62F51" w:rsidRPr="002C5F7D" w14:paraId="63CE4389"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893B059" w14:textId="1D08F230" w:rsidR="00F62F51" w:rsidRDefault="00F62F51" w:rsidP="00F62F51">
            <w:pPr>
              <w:snapToGrid w:val="0"/>
              <w:rPr>
                <w:rFonts w:eastAsiaTheme="minorEastAsia"/>
                <w:sz w:val="20"/>
                <w:szCs w:val="20"/>
                <w:lang w:eastAsia="zh-CN"/>
              </w:rPr>
            </w:pPr>
            <w:r>
              <w:rPr>
                <w:rFonts w:eastAsiaTheme="minorEastAsia" w:hint="eastAsia"/>
                <w:sz w:val="20"/>
                <w:szCs w:val="20"/>
                <w:lang w:eastAsia="zh-CN"/>
              </w:rPr>
              <w:t>Fujitsu</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B3FD654" w14:textId="77777777" w:rsidR="00F62F51" w:rsidRDefault="00F62F51" w:rsidP="00F62F51">
            <w:pPr>
              <w:snapToGrid w:val="0"/>
              <w:rPr>
                <w:rFonts w:eastAsiaTheme="minorEastAsia"/>
                <w:iCs/>
                <w:sz w:val="20"/>
                <w:szCs w:val="20"/>
                <w:lang w:eastAsia="zh-CN"/>
              </w:rPr>
            </w:pPr>
            <w:r w:rsidRPr="00F446C5">
              <w:rPr>
                <w:rFonts w:eastAsia="Batang"/>
                <w:b/>
                <w:iCs/>
                <w:sz w:val="20"/>
                <w:szCs w:val="20"/>
                <w:u w:val="single"/>
              </w:rPr>
              <w:t>Question 2.C.1</w:t>
            </w:r>
            <w:r w:rsidRPr="00F446C5">
              <w:rPr>
                <w:rFonts w:eastAsia="Batang"/>
                <w:iCs/>
                <w:sz w:val="20"/>
                <w:szCs w:val="20"/>
              </w:rPr>
              <w:t>:</w:t>
            </w:r>
            <w:r w:rsidRPr="00F446C5">
              <w:rPr>
                <w:rFonts w:eastAsiaTheme="minorEastAsia" w:hint="eastAsia"/>
                <w:iCs/>
                <w:sz w:val="20"/>
                <w:szCs w:val="20"/>
                <w:lang w:eastAsia="zh-CN"/>
              </w:rPr>
              <w:t xml:space="preserve"> Alt1 </w:t>
            </w:r>
            <w:r>
              <w:rPr>
                <w:rFonts w:eastAsiaTheme="minorEastAsia" w:hint="eastAsia"/>
                <w:iCs/>
                <w:sz w:val="20"/>
                <w:szCs w:val="20"/>
                <w:lang w:eastAsia="zh-CN"/>
              </w:rPr>
              <w:t>is preferred.</w:t>
            </w:r>
          </w:p>
          <w:p w14:paraId="5B0E4BE0" w14:textId="77777777" w:rsidR="00F62F51" w:rsidRDefault="00F62F51" w:rsidP="00F62F51">
            <w:pPr>
              <w:snapToGrid w:val="0"/>
              <w:rPr>
                <w:rFonts w:eastAsiaTheme="minorEastAsia"/>
                <w:b/>
                <w:iCs/>
                <w:sz w:val="20"/>
                <w:szCs w:val="20"/>
                <w:u w:val="single"/>
                <w:lang w:eastAsia="zh-CN"/>
              </w:rPr>
            </w:pPr>
          </w:p>
          <w:p w14:paraId="24E0EC19" w14:textId="4E81B7DA" w:rsidR="00F62F51" w:rsidRDefault="00F62F51" w:rsidP="00F62F51">
            <w:pPr>
              <w:pStyle w:val="NormalWeb"/>
              <w:shd w:val="clear" w:color="auto" w:fill="FFFFFF"/>
              <w:spacing w:before="0" w:after="0"/>
              <w:rPr>
                <w:rFonts w:ascii="Times" w:eastAsia="Batang" w:hAnsi="Times"/>
                <w:b/>
                <w:sz w:val="20"/>
                <w:szCs w:val="20"/>
                <w:u w:val="single"/>
                <w:lang w:val="en-GB"/>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w:t>
            </w:r>
            <w:r>
              <w:rPr>
                <w:rFonts w:eastAsiaTheme="minorEastAsia" w:hint="eastAsia"/>
                <w:iCs/>
                <w:sz w:val="20"/>
                <w:szCs w:val="20"/>
                <w:lang w:val="en-GB" w:eastAsia="zh-CN"/>
              </w:rPr>
              <w:t xml:space="preserve"> Considering multiple parameters (up to 4 CRIs) in CSI part-I, we support to define priority rule for CSI part-I.</w:t>
            </w:r>
          </w:p>
        </w:tc>
      </w:tr>
      <w:tr w:rsidR="008C4802" w:rsidRPr="002C5F7D" w14:paraId="1882ED3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1EB24EA" w14:textId="66299DDE" w:rsidR="008C4802" w:rsidRDefault="008C4802" w:rsidP="00F62F51">
            <w:pPr>
              <w:snapToGrid w:val="0"/>
              <w:rPr>
                <w:rFonts w:eastAsiaTheme="minorEastAsia"/>
                <w:sz w:val="20"/>
                <w:szCs w:val="20"/>
                <w:lang w:eastAsia="zh-CN"/>
              </w:rPr>
            </w:pPr>
            <w:r>
              <w:rPr>
                <w:rFonts w:eastAsiaTheme="minorEastAsia"/>
                <w:sz w:val="20"/>
                <w:szCs w:val="20"/>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3C46199" w14:textId="77777777" w:rsidR="00162C65" w:rsidRPr="001E6ACF" w:rsidRDefault="00162C65" w:rsidP="00162C65">
            <w:pPr>
              <w:snapToGrid w:val="0"/>
              <w:jc w:val="both"/>
              <w:rPr>
                <w:rFonts w:eastAsiaTheme="minorEastAsia"/>
                <w:b/>
                <w:sz w:val="18"/>
                <w:szCs w:val="18"/>
                <w:u w:val="single"/>
                <w:lang w:eastAsia="zh-CN"/>
              </w:rPr>
            </w:pPr>
            <w:r>
              <w:rPr>
                <w:rFonts w:eastAsiaTheme="minorEastAsia"/>
                <w:b/>
                <w:sz w:val="18"/>
                <w:szCs w:val="18"/>
                <w:u w:val="single"/>
                <w:lang w:eastAsia="zh-CN"/>
              </w:rPr>
              <w:t xml:space="preserve">Proposal </w:t>
            </w:r>
            <w:r w:rsidRPr="001E6ACF">
              <w:rPr>
                <w:rFonts w:eastAsiaTheme="minorEastAsia" w:hint="eastAsia"/>
                <w:b/>
                <w:sz w:val="18"/>
                <w:szCs w:val="18"/>
                <w:u w:val="single"/>
                <w:lang w:eastAsia="zh-CN"/>
              </w:rPr>
              <w:t>2</w:t>
            </w:r>
            <w:r w:rsidRPr="001E6ACF">
              <w:rPr>
                <w:rFonts w:eastAsiaTheme="minorEastAsia"/>
                <w:b/>
                <w:sz w:val="18"/>
                <w:szCs w:val="18"/>
                <w:u w:val="single"/>
                <w:lang w:eastAsia="zh-CN"/>
              </w:rPr>
              <w:t>.B.2:</w:t>
            </w:r>
          </w:p>
          <w:p w14:paraId="2FE10805" w14:textId="77777777" w:rsidR="00162C65" w:rsidRPr="009D3162" w:rsidRDefault="00162C65" w:rsidP="00162C65">
            <w:pPr>
              <w:snapToGrid w:val="0"/>
              <w:rPr>
                <w:rFonts w:eastAsiaTheme="minorEastAsia"/>
                <w:sz w:val="18"/>
                <w:szCs w:val="18"/>
                <w:lang w:val="en-GB" w:eastAsia="zh-CN"/>
              </w:rPr>
            </w:pPr>
            <w:r>
              <w:rPr>
                <w:rFonts w:eastAsiaTheme="minorEastAsia"/>
                <w:sz w:val="18"/>
                <w:szCs w:val="18"/>
                <w:lang w:val="en-GB" w:eastAsia="zh-CN"/>
              </w:rPr>
              <w:t>We don’t support the proposal.  No need to restrict the RI to be the same for all the beams in this case.</w:t>
            </w:r>
          </w:p>
          <w:p w14:paraId="04F3D018" w14:textId="77777777" w:rsidR="008C4802" w:rsidRPr="00F446C5" w:rsidRDefault="008C4802" w:rsidP="00F62F51">
            <w:pPr>
              <w:snapToGrid w:val="0"/>
              <w:rPr>
                <w:rFonts w:eastAsia="Batang"/>
                <w:b/>
                <w:iCs/>
                <w:sz w:val="20"/>
                <w:szCs w:val="20"/>
                <w:u w:val="single"/>
              </w:rPr>
            </w:pPr>
          </w:p>
        </w:tc>
      </w:tr>
      <w:tr w:rsidR="00030D9A" w:rsidRPr="002C5F7D" w14:paraId="2D397F3E"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5697E1D" w14:textId="501B6841" w:rsidR="00030D9A" w:rsidRDefault="00030D9A" w:rsidP="00F62F51">
            <w:pPr>
              <w:snapToGrid w:val="0"/>
              <w:rPr>
                <w:rFonts w:eastAsiaTheme="minorEastAsia"/>
                <w:sz w:val="20"/>
                <w:szCs w:val="20"/>
                <w:lang w:eastAsia="zh-CN"/>
              </w:rPr>
            </w:pPr>
            <w:r>
              <w:rPr>
                <w:rFonts w:eastAsiaTheme="minorEastAsia"/>
                <w:sz w:val="20"/>
                <w:szCs w:val="20"/>
                <w:lang w:eastAsia="zh-CN"/>
              </w:rPr>
              <w:t>Mod V20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BA98069" w14:textId="6D4CFEAC" w:rsidR="00030D9A" w:rsidRPr="00030D9A" w:rsidRDefault="00030D9A" w:rsidP="00162C65">
            <w:pPr>
              <w:snapToGrid w:val="0"/>
              <w:jc w:val="both"/>
              <w:rPr>
                <w:rFonts w:eastAsiaTheme="minorEastAsia"/>
                <w:b/>
                <w:color w:val="3333FF"/>
                <w:sz w:val="20"/>
                <w:szCs w:val="18"/>
                <w:lang w:eastAsia="zh-CN"/>
              </w:rPr>
            </w:pPr>
            <w:r w:rsidRPr="00030D9A">
              <w:rPr>
                <w:rFonts w:eastAsiaTheme="minorEastAsia"/>
                <w:b/>
                <w:color w:val="3333FF"/>
                <w:sz w:val="20"/>
                <w:szCs w:val="18"/>
                <w:lang w:eastAsia="zh-CN"/>
              </w:rPr>
              <w:t>Editorial on 2.C.1 to avoid meaningless debates on how many “levels”</w:t>
            </w:r>
            <w:r>
              <w:rPr>
                <w:rFonts w:eastAsiaTheme="minorEastAsia"/>
                <w:b/>
                <w:color w:val="3333FF"/>
                <w:sz w:val="20"/>
                <w:szCs w:val="18"/>
                <w:lang w:eastAsia="zh-CN"/>
              </w:rPr>
              <w:t xml:space="preserve"> </w:t>
            </w:r>
            <w:r w:rsidRPr="00030D9A">
              <w:rPr>
                <mc:AlternateContent>
                  <mc:Choice Requires="w16se">
                    <w:rFonts w:eastAsiaTheme="minorEastAsia"/>
                  </mc:Choice>
                  <mc:Fallback>
                    <w:rFonts w:ascii="Segoe UI Emoji" w:eastAsia="Segoe UI Emoji" w:hAnsi="Segoe UI Emoji" w:cs="Segoe UI Emoji"/>
                  </mc:Fallback>
                </mc:AlternateContent>
                <w:b/>
                <w:color w:val="3333FF"/>
                <w:sz w:val="20"/>
                <w:szCs w:val="18"/>
                <w:lang w:eastAsia="zh-CN"/>
              </w:rPr>
              <mc:AlternateContent>
                <mc:Choice Requires="w16se">
                  <w16se:symEx w16se:font="Segoe UI Emoji" w16se:char="1F60A"/>
                </mc:Choice>
                <mc:Fallback>
                  <w:t>😊</w:t>
                </mc:Fallback>
              </mc:AlternateContent>
            </w:r>
          </w:p>
          <w:p w14:paraId="0B17DB01" w14:textId="1D0B758E" w:rsidR="00030D9A" w:rsidRDefault="00030D9A" w:rsidP="00162C65">
            <w:pPr>
              <w:snapToGrid w:val="0"/>
              <w:jc w:val="both"/>
              <w:rPr>
                <w:rFonts w:eastAsiaTheme="minorEastAsia"/>
                <w:b/>
                <w:sz w:val="18"/>
                <w:szCs w:val="18"/>
                <w:u w:val="single"/>
                <w:lang w:eastAsia="zh-CN"/>
              </w:rPr>
            </w:pPr>
          </w:p>
        </w:tc>
      </w:tr>
      <w:tr w:rsidR="00927A6E" w:rsidRPr="002C5F7D" w14:paraId="2C969122"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B9CA133" w14:textId="308E2D92" w:rsidR="00927A6E" w:rsidRDefault="00927A6E" w:rsidP="00927A6E">
            <w:pPr>
              <w:snapToGrid w:val="0"/>
              <w:rPr>
                <w:rFonts w:eastAsiaTheme="minorEastAsia"/>
                <w:sz w:val="20"/>
                <w:szCs w:val="20"/>
                <w:lang w:eastAsia="zh-CN"/>
              </w:rPr>
            </w:pPr>
            <w:r>
              <w:rPr>
                <w:rFonts w:eastAsiaTheme="minorEastAsia"/>
                <w:sz w:val="20"/>
                <w:szCs w:val="20"/>
                <w:lang w:eastAsia="zh-CN"/>
              </w:rPr>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2AFC683" w14:textId="77777777" w:rsidR="00927A6E" w:rsidRDefault="00927A6E" w:rsidP="00927A6E">
            <w:pPr>
              <w:snapToGrid w:val="0"/>
              <w:jc w:val="both"/>
              <w:rPr>
                <w:rFonts w:eastAsia="Batang"/>
                <w:iCs/>
                <w:sz w:val="20"/>
                <w:szCs w:val="20"/>
                <w:lang w:val="en-GB"/>
              </w:rPr>
            </w:pPr>
            <w:r w:rsidRPr="0015305B">
              <w:rPr>
                <w:rFonts w:eastAsia="Batang"/>
                <w:b/>
                <w:iCs/>
                <w:sz w:val="20"/>
                <w:szCs w:val="20"/>
                <w:u w:val="single"/>
                <w:lang w:val="en-GB"/>
              </w:rPr>
              <w:t>Proposal 2.B.2</w:t>
            </w:r>
            <w:r w:rsidRPr="0015305B">
              <w:rPr>
                <w:rFonts w:eastAsia="Batang"/>
                <w:iCs/>
                <w:sz w:val="20"/>
                <w:szCs w:val="20"/>
                <w:lang w:val="en-GB"/>
              </w:rPr>
              <w:t>:</w:t>
            </w:r>
            <w:r>
              <w:rPr>
                <w:rFonts w:eastAsia="Batang"/>
                <w:iCs/>
                <w:sz w:val="20"/>
                <w:szCs w:val="20"/>
                <w:lang w:val="en-GB"/>
              </w:rPr>
              <w:t xml:space="preserve"> We support</w:t>
            </w:r>
          </w:p>
          <w:p w14:paraId="5C5F890C" w14:textId="77777777" w:rsidR="00927A6E" w:rsidRDefault="00927A6E" w:rsidP="00927A6E">
            <w:pPr>
              <w:snapToGrid w:val="0"/>
              <w:jc w:val="both"/>
              <w:rPr>
                <w:rFonts w:eastAsia="Batang"/>
                <w:iCs/>
                <w:sz w:val="20"/>
                <w:szCs w:val="20"/>
                <w:lang w:val="en-GB"/>
              </w:rPr>
            </w:pPr>
          </w:p>
          <w:p w14:paraId="58197C22" w14:textId="77777777" w:rsidR="00927A6E" w:rsidRDefault="00927A6E" w:rsidP="00927A6E">
            <w:pPr>
              <w:snapToGrid w:val="0"/>
              <w:jc w:val="both"/>
              <w:rPr>
                <w:rFonts w:eastAsia="Batang"/>
                <w:iCs/>
                <w:sz w:val="20"/>
                <w:szCs w:val="20"/>
                <w:lang w:val="en-GB"/>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 Alt 1. Do we need to clarify it is for Type I codebook?</w:t>
            </w:r>
          </w:p>
          <w:p w14:paraId="64BBF7F8" w14:textId="77777777" w:rsidR="00927A6E" w:rsidRDefault="00927A6E" w:rsidP="00927A6E">
            <w:pPr>
              <w:snapToGrid w:val="0"/>
              <w:jc w:val="both"/>
              <w:rPr>
                <w:rFonts w:eastAsia="Batang"/>
                <w:iCs/>
                <w:sz w:val="20"/>
                <w:szCs w:val="20"/>
                <w:lang w:val="en-GB"/>
              </w:rPr>
            </w:pPr>
          </w:p>
          <w:p w14:paraId="1A24DA36" w14:textId="77777777" w:rsidR="00927A6E" w:rsidRDefault="00927A6E" w:rsidP="00927A6E">
            <w:pPr>
              <w:snapToGrid w:val="0"/>
              <w:jc w:val="both"/>
              <w:rPr>
                <w:rFonts w:eastAsia="Batang"/>
                <w:iCs/>
                <w:sz w:val="20"/>
                <w:szCs w:val="20"/>
                <w:lang w:val="en-GB"/>
              </w:rPr>
            </w:pPr>
            <w:r w:rsidRPr="002F6E66">
              <w:rPr>
                <w:rFonts w:eastAsia="Batang"/>
                <w:b/>
                <w:iCs/>
                <w:sz w:val="20"/>
                <w:szCs w:val="20"/>
                <w:u w:val="single"/>
                <w:lang w:val="en-GB"/>
              </w:rPr>
              <w:t xml:space="preserve">Proposal </w:t>
            </w:r>
            <w:proofErr w:type="gramStart"/>
            <w:r w:rsidRPr="002F6E66">
              <w:rPr>
                <w:rFonts w:eastAsia="Batang"/>
                <w:b/>
                <w:iCs/>
                <w:sz w:val="20"/>
                <w:szCs w:val="20"/>
                <w:u w:val="single"/>
                <w:lang w:val="en-GB"/>
              </w:rPr>
              <w:t>2.C</w:t>
            </w:r>
            <w:r>
              <w:rPr>
                <w:rFonts w:eastAsia="Batang"/>
                <w:b/>
                <w:iCs/>
                <w:sz w:val="20"/>
                <w:szCs w:val="20"/>
                <w:u w:val="single"/>
                <w:lang w:val="en-GB"/>
              </w:rPr>
              <w:t>.2</w:t>
            </w:r>
            <w:r>
              <w:rPr>
                <w:rFonts w:eastAsia="Batang"/>
                <w:iCs/>
                <w:sz w:val="20"/>
                <w:szCs w:val="20"/>
                <w:lang w:val="en-GB"/>
              </w:rPr>
              <w:t>:We</w:t>
            </w:r>
            <w:proofErr w:type="gramEnd"/>
            <w:r>
              <w:rPr>
                <w:rFonts w:eastAsia="Batang"/>
                <w:iCs/>
                <w:sz w:val="20"/>
                <w:szCs w:val="20"/>
                <w:lang w:val="en-GB"/>
              </w:rPr>
              <w:t xml:space="preserve"> are okay</w:t>
            </w:r>
          </w:p>
          <w:p w14:paraId="12D3F96D" w14:textId="77777777" w:rsidR="00927A6E" w:rsidRDefault="00927A6E" w:rsidP="00927A6E">
            <w:pPr>
              <w:snapToGrid w:val="0"/>
              <w:jc w:val="both"/>
              <w:rPr>
                <w:rFonts w:eastAsia="Batang"/>
                <w:iCs/>
                <w:sz w:val="20"/>
                <w:szCs w:val="20"/>
                <w:lang w:val="en-GB"/>
              </w:rPr>
            </w:pPr>
          </w:p>
          <w:p w14:paraId="691479BA" w14:textId="77777777" w:rsidR="00927A6E" w:rsidRDefault="00927A6E" w:rsidP="00927A6E">
            <w:pPr>
              <w:snapToGrid w:val="0"/>
              <w:jc w:val="both"/>
              <w:rPr>
                <w:rFonts w:eastAsia="Malgun Gothic" w:cstheme="minorHAnsi"/>
                <w:sz w:val="20"/>
                <w:szCs w:val="20"/>
              </w:rPr>
            </w:pPr>
            <w:r>
              <w:rPr>
                <w:rFonts w:ascii="Times" w:eastAsia="Batang" w:hAnsi="Times"/>
                <w:b/>
                <w:sz w:val="20"/>
                <w:szCs w:val="20"/>
                <w:u w:val="single"/>
                <w:lang w:val="en-GB"/>
              </w:rPr>
              <w:t>Proposal 2.D.1</w:t>
            </w:r>
            <w:r>
              <w:rPr>
                <w:rFonts w:ascii="Times" w:eastAsia="Batang" w:hAnsi="Times"/>
                <w:sz w:val="20"/>
                <w:szCs w:val="20"/>
                <w:lang w:val="en-GB"/>
              </w:rPr>
              <w:t xml:space="preserve">: We are okay, one typo, </w:t>
            </w:r>
            <w:r>
              <w:rPr>
                <w:rFonts w:eastAsia="Malgun Gothic" w:cstheme="minorHAnsi"/>
                <w:sz w:val="20"/>
                <w:szCs w:val="20"/>
              </w:rPr>
              <w:t>max</w:t>
            </w:r>
            <w:r w:rsidRPr="00847855">
              <w:rPr>
                <w:rFonts w:eastAsia="Malgun Gothic" w:cstheme="minorHAnsi"/>
                <w:color w:val="FF0000"/>
                <w:sz w:val="20"/>
                <w:szCs w:val="20"/>
              </w:rPr>
              <w:t>(</w:t>
            </w:r>
            <w:r w:rsidRPr="00CF0CF2">
              <w:rPr>
                <w:rFonts w:eastAsia="Malgun Gothic" w:cstheme="minorHAnsi"/>
                <w:sz w:val="20"/>
                <w:szCs w:val="20"/>
              </w:rPr>
              <w:t>(M–1)</w:t>
            </w:r>
            <w:r>
              <w:rPr>
                <w:rFonts w:eastAsia="Malgun Gothic" w:cstheme="minorHAnsi"/>
                <w:sz w:val="20"/>
                <w:szCs w:val="20"/>
              </w:rPr>
              <w:t>,</w:t>
            </w:r>
            <w:proofErr w:type="gramStart"/>
            <w:r>
              <w:rPr>
                <w:rFonts w:eastAsia="Malgun Gothic" w:cstheme="minorHAnsi"/>
                <w:sz w:val="20"/>
                <w:szCs w:val="20"/>
              </w:rPr>
              <w:t>1)</w:t>
            </w:r>
            <w:r w:rsidRPr="00CF0CF2">
              <w:rPr>
                <w:rFonts w:eastAsia="Malgun Gothic" w:cstheme="minorHAnsi"/>
                <w:sz w:val="20"/>
                <w:szCs w:val="20"/>
              </w:rPr>
              <w:t>*</w:t>
            </w:r>
            <w:proofErr w:type="gramEnd"/>
            <w:r w:rsidRPr="00CF0CF2">
              <w:rPr>
                <w:rFonts w:eastAsia="Malgun Gothic" w:cstheme="minorHAnsi"/>
                <w:sz w:val="20"/>
                <w:szCs w:val="20"/>
              </w:rPr>
              <w:t>Z’</w:t>
            </w:r>
          </w:p>
          <w:p w14:paraId="518EB813" w14:textId="77777777" w:rsidR="00927A6E" w:rsidRDefault="00927A6E" w:rsidP="00927A6E">
            <w:pPr>
              <w:snapToGrid w:val="0"/>
              <w:jc w:val="both"/>
              <w:rPr>
                <w:rFonts w:eastAsia="Malgun Gothic" w:cstheme="minorHAnsi"/>
                <w:sz w:val="20"/>
                <w:szCs w:val="20"/>
              </w:rPr>
            </w:pPr>
          </w:p>
          <w:p w14:paraId="22E0FEAA" w14:textId="6B389322" w:rsidR="00927A6E" w:rsidRPr="00030D9A" w:rsidRDefault="00927A6E" w:rsidP="00927A6E">
            <w:pPr>
              <w:snapToGrid w:val="0"/>
              <w:jc w:val="both"/>
              <w:rPr>
                <w:rFonts w:eastAsiaTheme="minorEastAsia"/>
                <w:b/>
                <w:color w:val="3333FF"/>
                <w:sz w:val="20"/>
                <w:szCs w:val="18"/>
                <w:lang w:eastAsia="zh-CN"/>
              </w:rPr>
            </w:pPr>
            <w:r>
              <w:rPr>
                <w:rFonts w:ascii="Times" w:eastAsia="Batang" w:hAnsi="Times"/>
                <w:b/>
                <w:sz w:val="20"/>
                <w:szCs w:val="20"/>
                <w:u w:val="single"/>
                <w:lang w:val="en-GB"/>
              </w:rPr>
              <w:t xml:space="preserve">Proposal 2.D.2: </w:t>
            </w:r>
            <w:r w:rsidRPr="00643BAA">
              <w:rPr>
                <w:rFonts w:ascii="Times" w:eastAsia="Batang" w:hAnsi="Times"/>
                <w:bCs/>
                <w:sz w:val="20"/>
                <w:szCs w:val="20"/>
                <w:lang w:val="en-GB"/>
              </w:rPr>
              <w:t>We are okay</w:t>
            </w:r>
          </w:p>
        </w:tc>
      </w:tr>
      <w:tr w:rsidR="007B6DEE" w:rsidRPr="002C5F7D" w14:paraId="14587F99"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D06E7E3" w14:textId="6ADFE70F" w:rsidR="007B6DEE" w:rsidRPr="007B6DEE" w:rsidRDefault="007B6DEE" w:rsidP="007B6DEE">
            <w:pPr>
              <w:snapToGrid w:val="0"/>
              <w:rPr>
                <w:rFonts w:eastAsiaTheme="minorEastAsia"/>
                <w:sz w:val="20"/>
                <w:szCs w:val="20"/>
                <w:lang w:eastAsia="zh-CN"/>
              </w:rPr>
            </w:pPr>
            <w:proofErr w:type="spellStart"/>
            <w:r>
              <w:rPr>
                <w:rFonts w:eastAsiaTheme="minorEastAsia" w:hint="eastAsia"/>
                <w:sz w:val="20"/>
                <w:szCs w:val="20"/>
                <w:lang w:eastAsia="zh-CN"/>
              </w:rPr>
              <w:lastRenderedPageBreak/>
              <w:t>S</w:t>
            </w:r>
            <w:r>
              <w:rPr>
                <w:rFonts w:eastAsiaTheme="minorEastAsia"/>
                <w:sz w:val="20"/>
                <w:szCs w:val="20"/>
                <w:lang w:eastAsia="zh-CN"/>
              </w:rPr>
              <w:t>preadtrum</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AB00E7B" w14:textId="77777777" w:rsidR="007B6DEE" w:rsidRDefault="007B6DEE" w:rsidP="007B6DEE">
            <w:pPr>
              <w:snapToGrid w:val="0"/>
              <w:jc w:val="both"/>
              <w:rPr>
                <w:rFonts w:eastAsia="Batang"/>
                <w:iCs/>
                <w:sz w:val="20"/>
                <w:szCs w:val="20"/>
                <w:lang w:val="en-GB"/>
              </w:rPr>
            </w:pPr>
            <w:r>
              <w:rPr>
                <w:rFonts w:eastAsia="Batang"/>
                <w:b/>
                <w:iCs/>
                <w:sz w:val="20"/>
                <w:szCs w:val="20"/>
                <w:u w:val="single"/>
                <w:lang w:val="en-GB"/>
              </w:rPr>
              <w:t>Question</w:t>
            </w:r>
            <w:r w:rsidRPr="002F6E66">
              <w:rPr>
                <w:rFonts w:eastAsia="Batang"/>
                <w:b/>
                <w:iCs/>
                <w:sz w:val="20"/>
                <w:szCs w:val="20"/>
                <w:u w:val="single"/>
                <w:lang w:val="en-GB"/>
              </w:rPr>
              <w:t xml:space="preserve"> 2.C</w:t>
            </w:r>
            <w:r>
              <w:rPr>
                <w:rFonts w:eastAsia="Batang"/>
                <w:b/>
                <w:iCs/>
                <w:sz w:val="20"/>
                <w:szCs w:val="20"/>
                <w:u w:val="single"/>
                <w:lang w:val="en-GB"/>
              </w:rPr>
              <w:t>.1</w:t>
            </w:r>
            <w:r>
              <w:rPr>
                <w:rFonts w:eastAsia="Batang"/>
                <w:iCs/>
                <w:sz w:val="20"/>
                <w:szCs w:val="20"/>
                <w:lang w:val="en-GB"/>
              </w:rPr>
              <w:t>: Support Alt1, which is similar as legacy design when multiple CSI reports are mapped into one UL channel.</w:t>
            </w:r>
          </w:p>
          <w:p w14:paraId="5CFA95FA" w14:textId="3F284B0B" w:rsidR="007B6DEE" w:rsidRPr="0015305B" w:rsidRDefault="007B6DEE" w:rsidP="007B6DEE">
            <w:pPr>
              <w:snapToGrid w:val="0"/>
              <w:jc w:val="both"/>
              <w:rPr>
                <w:rFonts w:eastAsia="Batang"/>
                <w:b/>
                <w:iCs/>
                <w:sz w:val="20"/>
                <w:szCs w:val="20"/>
                <w:u w:val="single"/>
                <w:lang w:val="en-GB"/>
              </w:rPr>
            </w:pPr>
            <w:r w:rsidRPr="002F6E66">
              <w:rPr>
                <w:rFonts w:eastAsia="Batang"/>
                <w:b/>
                <w:iCs/>
                <w:sz w:val="20"/>
                <w:szCs w:val="20"/>
                <w:u w:val="single"/>
                <w:lang w:val="en-GB"/>
              </w:rPr>
              <w:t>Proposal 2.C</w:t>
            </w:r>
            <w:r>
              <w:rPr>
                <w:rFonts w:eastAsia="Batang"/>
                <w:b/>
                <w:iCs/>
                <w:sz w:val="20"/>
                <w:szCs w:val="20"/>
                <w:u w:val="single"/>
                <w:lang w:val="en-GB"/>
              </w:rPr>
              <w:t>.2</w:t>
            </w:r>
            <w:r>
              <w:rPr>
                <w:rFonts w:eastAsia="Batang"/>
                <w:iCs/>
                <w:sz w:val="20"/>
                <w:szCs w:val="20"/>
                <w:lang w:val="en-GB"/>
              </w:rPr>
              <w:t>: Support.</w:t>
            </w:r>
          </w:p>
        </w:tc>
      </w:tr>
    </w:tbl>
    <w:p w14:paraId="1E3A6DED" w14:textId="77777777" w:rsidR="001C19E9" w:rsidRPr="0034210D" w:rsidRDefault="001C19E9">
      <w:pPr>
        <w:rPr>
          <w:lang w:eastAsia="zh-CN"/>
        </w:rPr>
      </w:pPr>
    </w:p>
    <w:p w14:paraId="4297EF4B" w14:textId="77777777" w:rsidR="001C19E9" w:rsidRDefault="00241F8E">
      <w:pPr>
        <w:pStyle w:val="Heading3"/>
        <w:numPr>
          <w:ilvl w:val="1"/>
          <w:numId w:val="13"/>
        </w:numPr>
      </w:pPr>
      <w:r>
        <w:t>Issue 3 (WID objective 3): CJT calibration reporting for non-ideal synchronization and backhaul</w:t>
      </w:r>
    </w:p>
    <w:p w14:paraId="59C3F40D" w14:textId="77777777" w:rsidR="001C19E9" w:rsidRDefault="001C19E9">
      <w:pPr>
        <w:rPr>
          <w:rFonts w:eastAsia="Malgun Gothic"/>
        </w:rPr>
      </w:pPr>
    </w:p>
    <w:p w14:paraId="4D766E77" w14:textId="77777777" w:rsidR="001C19E9" w:rsidRDefault="00241F8E">
      <w:pPr>
        <w:pStyle w:val="Caption"/>
        <w:jc w:val="center"/>
      </w:pPr>
      <w:r>
        <w:t xml:space="preserve">Table 3A Summary: issue 3 </w:t>
      </w:r>
    </w:p>
    <w:tbl>
      <w:tblPr>
        <w:tblW w:w="9985" w:type="dxa"/>
        <w:tblLayout w:type="fixed"/>
        <w:tblLook w:val="04A0" w:firstRow="1" w:lastRow="0" w:firstColumn="1" w:lastColumn="0" w:noHBand="0" w:noVBand="1"/>
      </w:tblPr>
      <w:tblGrid>
        <w:gridCol w:w="531"/>
        <w:gridCol w:w="6934"/>
        <w:gridCol w:w="2520"/>
      </w:tblGrid>
      <w:tr w:rsidR="001C19E9" w14:paraId="25B895EE" w14:textId="77777777">
        <w:tc>
          <w:tcPr>
            <w:tcW w:w="531" w:type="dxa"/>
            <w:tcBorders>
              <w:top w:val="single" w:sz="4" w:space="0" w:color="000000"/>
              <w:left w:val="single" w:sz="4" w:space="0" w:color="000000"/>
              <w:bottom w:val="single" w:sz="4" w:space="0" w:color="000000"/>
              <w:right w:val="single" w:sz="4" w:space="0" w:color="000000"/>
            </w:tcBorders>
            <w:shd w:val="clear" w:color="auto" w:fill="D9D9D9"/>
          </w:tcPr>
          <w:p w14:paraId="5378999B" w14:textId="77777777" w:rsidR="001C19E9" w:rsidRDefault="00241F8E">
            <w:pPr>
              <w:widowControl w:val="0"/>
              <w:snapToGrid w:val="0"/>
              <w:jc w:val="both"/>
              <w:rPr>
                <w:b/>
                <w:sz w:val="18"/>
                <w:szCs w:val="18"/>
              </w:rPr>
            </w:pPr>
            <w:r>
              <w:rPr>
                <w:b/>
                <w:sz w:val="18"/>
                <w:szCs w:val="18"/>
              </w:rPr>
              <w:t>#</w:t>
            </w:r>
          </w:p>
        </w:tc>
        <w:tc>
          <w:tcPr>
            <w:tcW w:w="6934" w:type="dxa"/>
            <w:tcBorders>
              <w:top w:val="single" w:sz="4" w:space="0" w:color="000000"/>
              <w:left w:val="single" w:sz="4" w:space="0" w:color="000000"/>
              <w:bottom w:val="single" w:sz="4" w:space="0" w:color="000000"/>
              <w:right w:val="single" w:sz="4" w:space="0" w:color="000000"/>
            </w:tcBorders>
            <w:shd w:val="clear" w:color="auto" w:fill="D9D9D9"/>
          </w:tcPr>
          <w:p w14:paraId="54A9A8FF" w14:textId="77777777" w:rsidR="001C19E9" w:rsidRDefault="00241F8E">
            <w:pPr>
              <w:widowControl w:val="0"/>
              <w:snapToGrid w:val="0"/>
              <w:jc w:val="both"/>
              <w:rPr>
                <w:b/>
                <w:sz w:val="18"/>
                <w:szCs w:val="18"/>
              </w:rPr>
            </w:pPr>
            <w:r>
              <w:rPr>
                <w:b/>
                <w:sz w:val="18"/>
                <w:szCs w:val="18"/>
              </w:rPr>
              <w:t>Issue</w:t>
            </w:r>
          </w:p>
        </w:tc>
        <w:tc>
          <w:tcPr>
            <w:tcW w:w="2520" w:type="dxa"/>
            <w:tcBorders>
              <w:top w:val="single" w:sz="4" w:space="0" w:color="000000"/>
              <w:left w:val="single" w:sz="4" w:space="0" w:color="000000"/>
              <w:bottom w:val="single" w:sz="4" w:space="0" w:color="000000"/>
              <w:right w:val="single" w:sz="4" w:space="0" w:color="000000"/>
            </w:tcBorders>
            <w:shd w:val="clear" w:color="auto" w:fill="D9D9D9"/>
          </w:tcPr>
          <w:p w14:paraId="0BC528BD" w14:textId="77777777" w:rsidR="001C19E9" w:rsidRDefault="00241F8E">
            <w:pPr>
              <w:widowControl w:val="0"/>
              <w:snapToGrid w:val="0"/>
              <w:jc w:val="both"/>
              <w:rPr>
                <w:b/>
                <w:sz w:val="18"/>
                <w:szCs w:val="18"/>
              </w:rPr>
            </w:pPr>
            <w:r>
              <w:rPr>
                <w:b/>
                <w:sz w:val="18"/>
                <w:szCs w:val="18"/>
              </w:rPr>
              <w:t>Companies’ views</w:t>
            </w:r>
          </w:p>
        </w:tc>
      </w:tr>
      <w:tr w:rsidR="001C19E9" w14:paraId="504081D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D062263" w14:textId="087B4778" w:rsidR="001C19E9" w:rsidRDefault="00241F8E">
            <w:pPr>
              <w:widowControl w:val="0"/>
              <w:snapToGrid w:val="0"/>
              <w:rPr>
                <w:sz w:val="18"/>
                <w:szCs w:val="18"/>
              </w:rPr>
            </w:pPr>
            <w:r>
              <w:rPr>
                <w:sz w:val="18"/>
                <w:szCs w:val="18"/>
              </w:rPr>
              <w:t>3.</w:t>
            </w:r>
            <w:r w:rsidR="009E5DFE">
              <w:rPr>
                <w:sz w:val="18"/>
                <w:szCs w:val="18"/>
              </w:rPr>
              <w:t>1</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CF9F1E7" w14:textId="77777777" w:rsidR="00564464" w:rsidRPr="008F0088" w:rsidRDefault="00564464" w:rsidP="00564464">
            <w:pPr>
              <w:snapToGrid w:val="0"/>
              <w:rPr>
                <w:rFonts w:ascii="Times" w:eastAsia="Batang" w:hAnsi="Times"/>
                <w:sz w:val="16"/>
                <w:szCs w:val="20"/>
                <w:highlight w:val="green"/>
                <w:lang w:val="en-GB"/>
              </w:rPr>
            </w:pPr>
            <w:r w:rsidRPr="008F0088">
              <w:rPr>
                <w:rFonts w:eastAsia="DengXian"/>
                <w:b/>
                <w:bCs/>
                <w:sz w:val="16"/>
                <w:szCs w:val="20"/>
                <w:highlight w:val="green"/>
                <w:lang w:eastAsia="zh-CN"/>
              </w:rPr>
              <w:t xml:space="preserve">[117] </w:t>
            </w:r>
            <w:r w:rsidRPr="008F0088">
              <w:rPr>
                <w:rFonts w:ascii="Times" w:eastAsia="Batang" w:hAnsi="Times"/>
                <w:b/>
                <w:sz w:val="16"/>
                <w:szCs w:val="20"/>
                <w:highlight w:val="green"/>
                <w:lang w:val="en-GB"/>
              </w:rPr>
              <w:t>Agreement</w:t>
            </w:r>
          </w:p>
          <w:p w14:paraId="0BC1EF55" w14:textId="77777777" w:rsidR="00564464" w:rsidRPr="008F0088" w:rsidRDefault="00564464" w:rsidP="00564464">
            <w:pPr>
              <w:snapToGrid w:val="0"/>
              <w:rPr>
                <w:rFonts w:ascii="Times" w:eastAsia="Malgun Gothic" w:hAnsi="Times"/>
                <w:sz w:val="16"/>
                <w:szCs w:val="20"/>
                <w:lang w:val="en-GB"/>
              </w:rPr>
            </w:pPr>
            <w:r w:rsidRPr="008F0088">
              <w:rPr>
                <w:rFonts w:ascii="Times" w:eastAsia="Malgun Gothic" w:hAnsi="Times"/>
                <w:sz w:val="16"/>
                <w:szCs w:val="20"/>
                <w:lang w:val="en-GB"/>
              </w:rPr>
              <w:t>For the Rel-19 aperiodic standalone CJT calibration reporting, when ReportQuantity is ‘</w:t>
            </w:r>
            <w:proofErr w:type="spellStart"/>
            <w:r w:rsidRPr="008F0088">
              <w:rPr>
                <w:rFonts w:ascii="Times" w:eastAsia="Malgun Gothic" w:hAnsi="Times"/>
                <w:sz w:val="16"/>
                <w:szCs w:val="20"/>
                <w:lang w:val="en-GB"/>
              </w:rPr>
              <w:t>cjtc</w:t>
            </w:r>
            <w:proofErr w:type="spellEnd"/>
            <w:r w:rsidRPr="008F0088">
              <w:rPr>
                <w:rFonts w:ascii="Times" w:eastAsia="Malgun Gothic" w:hAnsi="Times"/>
                <w:sz w:val="16"/>
                <w:szCs w:val="20"/>
                <w:lang w:val="en-GB"/>
              </w:rPr>
              <w:t xml:space="preserve">-P’ (DL/UL phase offset), </w:t>
            </w:r>
            <w:proofErr w:type="gramStart"/>
            <w:r w:rsidRPr="008F0088">
              <w:rPr>
                <w:rFonts w:ascii="Times" w:eastAsia="Malgun Gothic" w:hAnsi="Times"/>
                <w:sz w:val="16"/>
                <w:szCs w:val="20"/>
                <w:lang w:val="en-GB"/>
              </w:rPr>
              <w:t xml:space="preserve">if  </w:t>
            </w:r>
            <w:r w:rsidRPr="008F0088">
              <w:rPr>
                <w:rFonts w:ascii="Symbol" w:eastAsia="Malgun Gothic" w:hAnsi="Symbol"/>
                <w:sz w:val="16"/>
                <w:szCs w:val="20"/>
                <w:lang w:val="en-GB"/>
              </w:rPr>
              <w:t></w:t>
            </w:r>
            <w:proofErr w:type="gramEnd"/>
            <w:r w:rsidRPr="008F0088">
              <w:rPr>
                <w:rFonts w:ascii="Times" w:eastAsia="Malgun Gothic" w:hAnsi="Times"/>
                <w:sz w:val="16"/>
                <w:szCs w:val="20"/>
                <w:lang w:val="en-GB"/>
              </w:rPr>
              <w:t xml:space="preserve">&gt;1 (sub-band reporting) is supported, </w:t>
            </w:r>
            <w:r w:rsidRPr="008F0088">
              <w:rPr>
                <w:rFonts w:ascii="Times" w:eastAsia="Malgun Gothic" w:hAnsi="Times"/>
                <w:sz w:val="16"/>
                <w:szCs w:val="20"/>
                <w:highlight w:val="yellow"/>
                <w:lang w:val="en-GB"/>
              </w:rPr>
              <w:t xml:space="preserve">select </w:t>
            </w:r>
            <w:r w:rsidRPr="007F6C34">
              <w:rPr>
                <w:rFonts w:ascii="Times" w:eastAsia="Malgun Gothic" w:hAnsi="Times"/>
                <w:b/>
                <w:color w:val="3333FF"/>
                <w:sz w:val="32"/>
                <w:szCs w:val="20"/>
                <w:highlight w:val="yellow"/>
                <w:u w:val="single"/>
                <w:lang w:val="en-GB"/>
              </w:rPr>
              <w:t>one</w:t>
            </w:r>
            <w:r w:rsidRPr="007F6C34">
              <w:rPr>
                <w:rFonts w:ascii="Times" w:eastAsia="Malgun Gothic" w:hAnsi="Times"/>
                <w:color w:val="3333FF"/>
                <w:sz w:val="44"/>
                <w:szCs w:val="20"/>
                <w:highlight w:val="yellow"/>
                <w:lang w:val="en-GB"/>
              </w:rPr>
              <w:t xml:space="preserve"> </w:t>
            </w:r>
            <w:r w:rsidRPr="008F0088">
              <w:rPr>
                <w:rFonts w:ascii="Times" w:eastAsia="Malgun Gothic" w:hAnsi="Times"/>
                <w:sz w:val="16"/>
                <w:szCs w:val="20"/>
                <w:highlight w:val="yellow"/>
                <w:lang w:val="en-GB"/>
              </w:rPr>
              <w:t>from option 1 and option 2, by RAN1#118</w:t>
            </w:r>
            <w:r w:rsidRPr="008F0088">
              <w:rPr>
                <w:rFonts w:ascii="Times" w:eastAsia="Malgun Gothic" w:hAnsi="Times"/>
                <w:sz w:val="16"/>
                <w:szCs w:val="20"/>
                <w:lang w:val="en-GB"/>
              </w:rPr>
              <w:t>, from the following:</w:t>
            </w:r>
          </w:p>
          <w:p w14:paraId="2A073D23" w14:textId="77777777" w:rsidR="00564464" w:rsidRPr="006F1A10" w:rsidRDefault="00564464" w:rsidP="00243516">
            <w:pPr>
              <w:numPr>
                <w:ilvl w:val="0"/>
                <w:numId w:val="20"/>
              </w:numPr>
              <w:snapToGrid w:val="0"/>
              <w:spacing w:line="259" w:lineRule="auto"/>
              <w:contextualSpacing/>
              <w:rPr>
                <w:rFonts w:ascii="Times" w:eastAsia="SimSun" w:hAnsi="Times"/>
                <w:color w:val="000000" w:themeColor="text1"/>
                <w:sz w:val="16"/>
                <w:szCs w:val="20"/>
                <w:highlight w:val="yellow"/>
                <w:lang w:val="en-GB"/>
              </w:rPr>
            </w:pPr>
            <w:r w:rsidRPr="006F1A10">
              <w:rPr>
                <w:rFonts w:ascii="Times" w:eastAsia="SimSun" w:hAnsi="Times"/>
                <w:color w:val="000000" w:themeColor="text1"/>
                <w:sz w:val="16"/>
                <w:szCs w:val="20"/>
                <w:highlight w:val="yellow"/>
                <w:lang w:val="en-GB"/>
              </w:rPr>
              <w:t xml:space="preserve">A sub-band size is selected from {8,16} PRBs </w:t>
            </w:r>
          </w:p>
          <w:p w14:paraId="72C13676" w14:textId="77777777" w:rsidR="00564464" w:rsidRPr="006F1A10" w:rsidRDefault="00564464" w:rsidP="00243516">
            <w:pPr>
              <w:numPr>
                <w:ilvl w:val="1"/>
                <w:numId w:val="20"/>
              </w:numPr>
              <w:snapToGrid w:val="0"/>
              <w:spacing w:line="259" w:lineRule="auto"/>
              <w:contextualSpacing/>
              <w:rPr>
                <w:rFonts w:ascii="Times" w:eastAsia="SimSun" w:hAnsi="Times"/>
                <w:color w:val="000000" w:themeColor="text1"/>
                <w:sz w:val="16"/>
                <w:szCs w:val="20"/>
                <w:highlight w:val="yellow"/>
                <w:lang w:val="en-GB"/>
              </w:rPr>
            </w:pPr>
            <w:r w:rsidRPr="006F1A10">
              <w:rPr>
                <w:rFonts w:ascii="Times" w:eastAsia="SimSun" w:hAnsi="Times"/>
                <w:color w:val="000000" w:themeColor="text1"/>
                <w:sz w:val="16"/>
                <w:szCs w:val="20"/>
                <w:highlight w:val="yellow"/>
                <w:lang w:val="en-GB"/>
              </w:rPr>
              <w:t xml:space="preserve">The sub-band size is NW-configured via higher-layer (RRC) signalling </w:t>
            </w:r>
          </w:p>
          <w:p w14:paraId="79534965" w14:textId="77777777" w:rsidR="00564464" w:rsidRPr="008F0088" w:rsidRDefault="00564464" w:rsidP="00243516">
            <w:pPr>
              <w:numPr>
                <w:ilvl w:val="0"/>
                <w:numId w:val="20"/>
              </w:numPr>
              <w:snapToGrid w:val="0"/>
              <w:spacing w:line="259" w:lineRule="auto"/>
              <w:contextualSpacing/>
              <w:rPr>
                <w:rFonts w:ascii="Times" w:eastAsia="SimSun" w:hAnsi="Times"/>
                <w:sz w:val="16"/>
                <w:szCs w:val="20"/>
                <w:lang w:val="en-GB"/>
              </w:rPr>
            </w:pPr>
            <w:r w:rsidRPr="008F0088">
              <w:rPr>
                <w:rFonts w:ascii="Times" w:eastAsia="SimSun" w:hAnsi="Times"/>
                <w:sz w:val="16"/>
                <w:szCs w:val="20"/>
                <w:lang w:val="en-GB"/>
              </w:rPr>
              <w:t xml:space="preserve">Denoting the number of sub-bands within </w:t>
            </w:r>
            <w:r w:rsidRPr="008F0088">
              <w:rPr>
                <w:rFonts w:ascii="Times" w:eastAsia="Calibri" w:hAnsi="Times"/>
                <w:sz w:val="16"/>
                <w:szCs w:val="20"/>
                <w:lang w:val="en-GB"/>
              </w:rPr>
              <w:t>the configured CSI reporting band as N</w:t>
            </w:r>
            <w:r w:rsidRPr="008F0088">
              <w:rPr>
                <w:rFonts w:ascii="Times" w:eastAsia="Calibri" w:hAnsi="Times"/>
                <w:sz w:val="16"/>
                <w:szCs w:val="20"/>
                <w:vertAlign w:val="subscript"/>
                <w:lang w:val="en-GB"/>
              </w:rPr>
              <w:t>SB-P</w:t>
            </w:r>
            <w:r w:rsidRPr="008F0088">
              <w:rPr>
                <w:rFonts w:ascii="Times" w:eastAsia="SimSun" w:hAnsi="Times"/>
                <w:sz w:val="16"/>
                <w:szCs w:val="20"/>
                <w:lang w:val="en-GB"/>
              </w:rPr>
              <w:t xml:space="preserve">, and the sub-bands are indexed as {0, 1, …, </w:t>
            </w:r>
            <w:r w:rsidRPr="008F0088">
              <w:rPr>
                <w:rFonts w:ascii="Times" w:eastAsia="Calibri" w:hAnsi="Times"/>
                <w:sz w:val="16"/>
                <w:szCs w:val="20"/>
                <w:lang w:val="en-GB"/>
              </w:rPr>
              <w:t>N</w:t>
            </w:r>
            <w:r w:rsidRPr="008F0088">
              <w:rPr>
                <w:rFonts w:ascii="Times" w:eastAsia="Calibri" w:hAnsi="Times"/>
                <w:sz w:val="16"/>
                <w:szCs w:val="20"/>
                <w:vertAlign w:val="subscript"/>
                <w:lang w:val="en-GB"/>
              </w:rPr>
              <w:t xml:space="preserve">SB-P </w:t>
            </w:r>
            <w:r w:rsidRPr="008F0088">
              <w:rPr>
                <w:rFonts w:ascii="Times" w:eastAsia="SimSun" w:hAnsi="Times"/>
                <w:sz w:val="16"/>
                <w:szCs w:val="20"/>
                <w:lang w:val="en-GB"/>
              </w:rPr>
              <w:t>–1}, decide, by RAN1#118, from the following reporting options:</w:t>
            </w:r>
          </w:p>
          <w:p w14:paraId="0B33A3B4" w14:textId="77777777" w:rsidR="00564464" w:rsidRPr="008F0088" w:rsidRDefault="00564464" w:rsidP="00243516">
            <w:pPr>
              <w:numPr>
                <w:ilvl w:val="1"/>
                <w:numId w:val="20"/>
              </w:numPr>
              <w:snapToGrid w:val="0"/>
              <w:spacing w:line="259" w:lineRule="auto"/>
              <w:contextualSpacing/>
              <w:rPr>
                <w:rFonts w:ascii="Times" w:eastAsia="Malgun Gothic" w:hAnsi="Times"/>
                <w:sz w:val="16"/>
                <w:szCs w:val="20"/>
                <w:lang w:val="en-GB"/>
              </w:rPr>
            </w:pPr>
            <w:r w:rsidRPr="008F0088">
              <w:rPr>
                <w:rFonts w:ascii="Times" w:eastAsia="Malgun Gothic" w:hAnsi="Times"/>
                <w:sz w:val="16"/>
                <w:szCs w:val="20"/>
                <w:lang w:val="en-GB"/>
              </w:rPr>
              <w:t xml:space="preserve">Opt1: </w:t>
            </w:r>
            <w:r w:rsidRPr="008F0088">
              <w:rPr>
                <w:rFonts w:ascii="Times" w:eastAsia="SimSun" w:hAnsi="Times"/>
                <w:sz w:val="16"/>
                <w:szCs w:val="20"/>
                <w:lang w:val="en-GB"/>
              </w:rPr>
              <w:t>{(</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Times" w:eastAsia="SimSun" w:hAnsi="Times"/>
                <w:sz w:val="16"/>
                <w:szCs w:val="20"/>
                <w:lang w:val="en-GB"/>
              </w:rPr>
              <w:t xml:space="preserve">, </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Times" w:eastAsia="SimSun" w:hAnsi="Times"/>
                <w:sz w:val="16"/>
                <w:szCs w:val="20"/>
                <w:lang w:val="en-GB"/>
              </w:rPr>
              <w:t>), n=0, 1, …, N</w:t>
            </w:r>
            <w:r w:rsidRPr="008F0088">
              <w:rPr>
                <w:rFonts w:ascii="Times" w:eastAsia="SimSun" w:hAnsi="Times"/>
                <w:sz w:val="16"/>
                <w:szCs w:val="20"/>
                <w:vertAlign w:val="subscript"/>
                <w:lang w:val="en-GB"/>
              </w:rPr>
              <w:t>TRP</w:t>
            </w:r>
            <w:r w:rsidRPr="008F0088">
              <w:rPr>
                <w:rFonts w:ascii="Times" w:eastAsia="SimSun" w:hAnsi="Times"/>
                <w:sz w:val="16"/>
                <w:szCs w:val="20"/>
                <w:lang w:val="en-GB"/>
              </w:rPr>
              <w:t xml:space="preserve"> – 1, </w:t>
            </w:r>
            <w:proofErr w:type="spellStart"/>
            <w:r w:rsidRPr="008F0088">
              <w:rPr>
                <w:rFonts w:ascii="Times" w:eastAsia="SimSun" w:hAnsi="Times"/>
                <w:sz w:val="16"/>
                <w:szCs w:val="20"/>
                <w:lang w:val="en-GB"/>
              </w:rPr>
              <w:t>n≠nref</w:t>
            </w:r>
            <w:proofErr w:type="spellEnd"/>
            <w:r w:rsidRPr="008F0088">
              <w:rPr>
                <w:rFonts w:ascii="Times" w:eastAsia="SimSun" w:hAnsi="Times"/>
                <w:sz w:val="16"/>
                <w:szCs w:val="20"/>
                <w:lang w:val="en-GB"/>
              </w:rPr>
              <w:t>},</w:t>
            </w:r>
            <w:r w:rsidRPr="008F0088">
              <w:rPr>
                <w:rFonts w:ascii="Times" w:eastAsia="Malgun Gothic" w:hAnsi="Times"/>
                <w:sz w:val="16"/>
                <w:szCs w:val="20"/>
                <w:lang w:val="en-GB"/>
              </w:rPr>
              <w:t xml:space="preserve"> where </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Symbol" w:eastAsia="SimSun" w:hAnsi="Symbol"/>
                <w:sz w:val="16"/>
                <w:szCs w:val="20"/>
                <w:vertAlign w:val="subscript"/>
                <w:lang w:val="en-GB"/>
              </w:rPr>
              <w:t></w:t>
            </w:r>
            <w:r w:rsidRPr="008F0088">
              <w:rPr>
                <w:rFonts w:ascii="Times" w:eastAsia="Malgun Gothic" w:hAnsi="Times"/>
                <w:sz w:val="16"/>
                <w:szCs w:val="20"/>
                <w:lang w:val="en-GB"/>
              </w:rPr>
              <w:t xml:space="preserve">is the phase offset </w:t>
            </w:r>
            <w:r w:rsidRPr="008F0088">
              <w:rPr>
                <w:rFonts w:ascii="Times" w:eastAsia="SimSun" w:hAnsi="Times"/>
                <w:sz w:val="16"/>
                <w:szCs w:val="20"/>
                <w:lang w:val="en-GB"/>
              </w:rPr>
              <w:t xml:space="preserve">corresponding to sub-band 0 and the phase offset for sub-band </w:t>
            </w:r>
            <w:r w:rsidRPr="008F0088">
              <w:rPr>
                <w:rFonts w:ascii="Symbol" w:eastAsia="SimSun" w:hAnsi="Symbol"/>
                <w:sz w:val="16"/>
                <w:szCs w:val="20"/>
                <w:lang w:val="en-GB"/>
              </w:rPr>
              <w:t></w:t>
            </w:r>
            <w:r w:rsidRPr="008F0088">
              <w:rPr>
                <w:rFonts w:ascii="Times" w:eastAsia="SimSun" w:hAnsi="Times"/>
                <w:sz w:val="16"/>
                <w:szCs w:val="20"/>
                <w:lang w:val="en-GB"/>
              </w:rPr>
              <w:t xml:space="preserve"> can be calculated as </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Times" w:eastAsia="SimSun" w:hAnsi="Times"/>
                <w:sz w:val="16"/>
                <w:szCs w:val="20"/>
                <w:lang w:val="en-GB"/>
              </w:rPr>
              <w:t xml:space="preserve"> + </w:t>
            </w:r>
            <w:r w:rsidRPr="008F0088">
              <w:rPr>
                <w:rFonts w:ascii="Symbol" w:eastAsia="SimSun" w:hAnsi="Symbol"/>
                <w:sz w:val="16"/>
                <w:szCs w:val="20"/>
                <w:lang w:val="en-GB"/>
              </w:rPr>
              <w:t></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p>
          <w:p w14:paraId="571BD52E" w14:textId="77777777" w:rsidR="00564464" w:rsidRPr="008F0088" w:rsidRDefault="00000000" w:rsidP="00243516">
            <w:pPr>
              <w:numPr>
                <w:ilvl w:val="2"/>
                <w:numId w:val="20"/>
              </w:numPr>
              <w:snapToGrid w:val="0"/>
              <w:spacing w:line="259" w:lineRule="auto"/>
              <w:contextualSpacing/>
              <w:rPr>
                <w:rFonts w:ascii="Times" w:eastAsia="SimSun" w:hAnsi="Times"/>
                <w:sz w:val="16"/>
                <w:szCs w:val="20"/>
                <w:lang w:val="en-GB"/>
              </w:rPr>
            </w:pPr>
            <m:oMath>
              <m:sSub>
                <m:sSubPr>
                  <m:ctrlPr>
                    <w:rPr>
                      <w:rFonts w:ascii="Cambria Math" w:eastAsia="SimSun" w:hAnsi="Cambria Math"/>
                      <w:sz w:val="16"/>
                      <w:szCs w:val="20"/>
                      <w:lang w:val="en-GB"/>
                    </w:rPr>
                  </m:ctrlPr>
                </m:sSubPr>
                <m:e>
                  <m:r>
                    <m:rPr>
                      <m:sty m:val="p"/>
                    </m:rPr>
                    <w:rPr>
                      <w:rFonts w:ascii="Cambria Math" w:eastAsia="SimSun" w:hAnsi="Cambria Math"/>
                      <w:sz w:val="16"/>
                      <w:szCs w:val="20"/>
                      <w:lang w:val="en-GB"/>
                    </w:rPr>
                    <m:t>Γ</m:t>
                  </m:r>
                </m:e>
                <m:sub>
                  <m:r>
                    <w:rPr>
                      <w:rFonts w:ascii="Cambria Math" w:eastAsia="SimSun" w:hAnsi="Cambria Math"/>
                      <w:sz w:val="16"/>
                      <w:szCs w:val="20"/>
                      <w:lang w:val="en-GB"/>
                    </w:rPr>
                    <m:t>n</m:t>
                  </m:r>
                </m:sub>
              </m:sSub>
              <m:r>
                <m:rPr>
                  <m:sty m:val="p"/>
                </m:rPr>
                <w:rPr>
                  <w:rFonts w:ascii="Cambria Math" w:eastAsia="SimSun" w:hAnsi="Cambria Math"/>
                  <w:sz w:val="16"/>
                  <w:szCs w:val="20"/>
                  <w:lang w:val="en-GB"/>
                </w:rPr>
                <m:t>∈</m:t>
              </m:r>
              <m:d>
                <m:dPr>
                  <m:begChr m:val="{"/>
                  <m:endChr m:val="}"/>
                  <m:ctrlPr>
                    <w:rPr>
                      <w:rFonts w:ascii="Cambria Math" w:eastAsia="SimSun" w:hAnsi="Cambria Math"/>
                      <w:sz w:val="16"/>
                      <w:szCs w:val="20"/>
                      <w:lang w:val="en-GB"/>
                    </w:rPr>
                  </m:ctrlPr>
                </m:dPr>
                <m:e>
                  <m:r>
                    <m:rPr>
                      <m:sty m:val="p"/>
                    </m:rPr>
                    <w:rPr>
                      <w:rFonts w:ascii="Cambria Math" w:eastAsia="SimSun" w:hAnsi="Cambria Math"/>
                      <w:sz w:val="16"/>
                      <w:szCs w:val="20"/>
                      <w:lang w:val="en-GB"/>
                    </w:rPr>
                    <m:t>0,</m:t>
                  </m:r>
                  <m:f>
                    <m:fPr>
                      <m:ctrlPr>
                        <w:rPr>
                          <w:rFonts w:ascii="Cambria Math" w:eastAsia="SimSun" w:hAnsi="Cambria Math"/>
                          <w:sz w:val="16"/>
                          <w:szCs w:val="20"/>
                          <w:lang w:val="en-GB"/>
                        </w:rPr>
                      </m:ctrlPr>
                    </m:fPr>
                    <m:num>
                      <m:r>
                        <m:rPr>
                          <m:sty m:val="p"/>
                        </m:rPr>
                        <w:rPr>
                          <w:rFonts w:ascii="Cambria Math" w:eastAsia="SimSun" w:hAnsi="Cambria Math"/>
                          <w:sz w:val="16"/>
                          <w:szCs w:val="20"/>
                          <w:lang w:val="en-GB"/>
                        </w:rPr>
                        <m:t>2</m:t>
                      </m:r>
                      <m:r>
                        <w:rPr>
                          <w:rFonts w:ascii="Cambria Math" w:eastAsia="SimSun" w:hAnsi="Cambria Math"/>
                          <w:sz w:val="16"/>
                          <w:szCs w:val="20"/>
                          <w:lang w:val="en-GB"/>
                        </w:rPr>
                        <m:t>π</m:t>
                      </m:r>
                    </m:num>
                    <m:den>
                      <m:sSub>
                        <m:sSubPr>
                          <m:ctrlPr>
                            <w:rPr>
                              <w:rFonts w:ascii="Cambria Math" w:eastAsia="SimSun" w:hAnsi="Cambria Math"/>
                              <w:sz w:val="16"/>
                              <w:szCs w:val="20"/>
                              <w:lang w:val="en-GB"/>
                            </w:rPr>
                          </m:ctrlPr>
                        </m:sSubPr>
                        <m:e>
                          <m:r>
                            <w:rPr>
                              <w:rFonts w:ascii="Cambria Math" w:eastAsia="SimSun" w:hAnsi="Cambria Math"/>
                              <w:sz w:val="16"/>
                              <w:szCs w:val="20"/>
                              <w:lang w:val="en-GB"/>
                            </w:rPr>
                            <m:t>M</m:t>
                          </m:r>
                        </m:e>
                        <m:sub>
                          <m:r>
                            <m:rPr>
                              <m:sty m:val="p"/>
                            </m:rPr>
                            <w:rPr>
                              <w:rFonts w:ascii="Cambria Math" w:eastAsia="SimSun" w:hAnsi="Cambria Math"/>
                              <w:sz w:val="16"/>
                              <w:szCs w:val="20"/>
                              <w:lang w:val="en-GB"/>
                            </w:rPr>
                            <m:t>Γ</m:t>
                          </m:r>
                        </m:sub>
                      </m:sSub>
                    </m:den>
                  </m:f>
                  <m:r>
                    <m:rPr>
                      <m:sty m:val="p"/>
                    </m:rPr>
                    <w:rPr>
                      <w:rFonts w:ascii="Cambria Math" w:eastAsia="SimSun" w:hAnsi="Cambria Math"/>
                      <w:sz w:val="16"/>
                      <w:szCs w:val="20"/>
                      <w:lang w:val="en-GB"/>
                    </w:rPr>
                    <m:t>, ….,</m:t>
                  </m:r>
                  <m:f>
                    <m:fPr>
                      <m:ctrlPr>
                        <w:rPr>
                          <w:rFonts w:ascii="Cambria Math" w:eastAsia="SimSun" w:hAnsi="Cambria Math"/>
                          <w:sz w:val="16"/>
                          <w:szCs w:val="20"/>
                          <w:lang w:val="en-GB"/>
                        </w:rPr>
                      </m:ctrlPr>
                    </m:fPr>
                    <m:num>
                      <m:r>
                        <m:rPr>
                          <m:sty m:val="p"/>
                        </m:rPr>
                        <w:rPr>
                          <w:rFonts w:ascii="Cambria Math" w:eastAsia="SimSun" w:hAnsi="Cambria Math"/>
                          <w:sz w:val="16"/>
                          <w:szCs w:val="20"/>
                          <w:lang w:val="en-GB"/>
                        </w:rPr>
                        <m:t>2</m:t>
                      </m:r>
                      <m:r>
                        <w:rPr>
                          <w:rFonts w:ascii="Cambria Math" w:eastAsia="SimSun" w:hAnsi="Cambria Math"/>
                          <w:sz w:val="16"/>
                          <w:szCs w:val="20"/>
                          <w:lang w:val="en-GB"/>
                        </w:rPr>
                        <m:t>π</m:t>
                      </m:r>
                      <m:r>
                        <m:rPr>
                          <m:sty m:val="p"/>
                        </m:rPr>
                        <w:rPr>
                          <w:rFonts w:ascii="Cambria Math" w:eastAsia="SimSun" w:hAnsi="Cambria Math"/>
                          <w:sz w:val="16"/>
                          <w:szCs w:val="20"/>
                          <w:lang w:val="en-GB"/>
                        </w:rPr>
                        <m:t>(</m:t>
                      </m:r>
                      <m:sSub>
                        <m:sSubPr>
                          <m:ctrlPr>
                            <w:rPr>
                              <w:rFonts w:ascii="Cambria Math" w:eastAsia="SimSun" w:hAnsi="Cambria Math"/>
                              <w:sz w:val="16"/>
                              <w:szCs w:val="20"/>
                              <w:lang w:val="en-GB"/>
                            </w:rPr>
                          </m:ctrlPr>
                        </m:sSubPr>
                        <m:e>
                          <m:r>
                            <w:rPr>
                              <w:rFonts w:ascii="Cambria Math" w:eastAsia="SimSun" w:hAnsi="Cambria Math"/>
                              <w:sz w:val="16"/>
                              <w:szCs w:val="20"/>
                              <w:lang w:val="en-GB"/>
                            </w:rPr>
                            <m:t>M</m:t>
                          </m:r>
                        </m:e>
                        <m:sub>
                          <m:r>
                            <m:rPr>
                              <m:sty m:val="p"/>
                            </m:rPr>
                            <w:rPr>
                              <w:rFonts w:ascii="Cambria Math" w:eastAsia="SimSun" w:hAnsi="Cambria Math"/>
                              <w:sz w:val="16"/>
                              <w:szCs w:val="20"/>
                              <w:lang w:val="en-GB"/>
                            </w:rPr>
                            <m:t>Γ</m:t>
                          </m:r>
                        </m:sub>
                      </m:sSub>
                      <m:r>
                        <m:rPr>
                          <m:sty m:val="p"/>
                        </m:rPr>
                        <w:rPr>
                          <w:rFonts w:ascii="Cambria Math" w:eastAsia="SimSun" w:hAnsi="Cambria Math"/>
                          <w:sz w:val="16"/>
                          <w:szCs w:val="20"/>
                          <w:lang w:val="en-GB"/>
                        </w:rPr>
                        <m:t>-1)</m:t>
                      </m:r>
                    </m:num>
                    <m:den>
                      <m:sSub>
                        <m:sSubPr>
                          <m:ctrlPr>
                            <w:rPr>
                              <w:rFonts w:ascii="Cambria Math" w:eastAsia="SimSun" w:hAnsi="Cambria Math"/>
                              <w:sz w:val="16"/>
                              <w:szCs w:val="20"/>
                              <w:lang w:val="en-GB"/>
                            </w:rPr>
                          </m:ctrlPr>
                        </m:sSubPr>
                        <m:e>
                          <m:r>
                            <w:rPr>
                              <w:rFonts w:ascii="Cambria Math" w:eastAsia="SimSun" w:hAnsi="Cambria Math"/>
                              <w:sz w:val="16"/>
                              <w:szCs w:val="20"/>
                              <w:lang w:val="en-GB"/>
                            </w:rPr>
                            <m:t>M</m:t>
                          </m:r>
                        </m:e>
                        <m:sub>
                          <m:r>
                            <m:rPr>
                              <m:sty m:val="p"/>
                            </m:rPr>
                            <w:rPr>
                              <w:rFonts w:ascii="Cambria Math" w:eastAsia="SimSun" w:hAnsi="Cambria Math"/>
                              <w:sz w:val="16"/>
                              <w:szCs w:val="20"/>
                              <w:lang w:val="en-GB"/>
                            </w:rPr>
                            <m:t>Γ</m:t>
                          </m:r>
                        </m:sub>
                      </m:sSub>
                    </m:den>
                  </m:f>
                </m:e>
              </m:d>
            </m:oMath>
            <w:r w:rsidR="00564464" w:rsidRPr="008F0088">
              <w:rPr>
                <w:rFonts w:ascii="Times" w:eastAsia="SimSun" w:hAnsi="Times"/>
                <w:sz w:val="16"/>
                <w:szCs w:val="20"/>
                <w:lang w:val="en-GB"/>
              </w:rPr>
              <w:t xml:space="preserve">, where </w:t>
            </w:r>
            <m:oMath>
              <m:sSub>
                <m:sSubPr>
                  <m:ctrlPr>
                    <w:rPr>
                      <w:rFonts w:ascii="Cambria Math" w:eastAsia="SimSun" w:hAnsi="Cambria Math"/>
                      <w:sz w:val="16"/>
                      <w:szCs w:val="20"/>
                      <w:lang w:val="en-GB"/>
                    </w:rPr>
                  </m:ctrlPr>
                </m:sSubPr>
                <m:e>
                  <m:r>
                    <w:rPr>
                      <w:rFonts w:ascii="Cambria Math" w:eastAsia="SimSun" w:hAnsi="Cambria Math"/>
                      <w:sz w:val="16"/>
                      <w:szCs w:val="20"/>
                      <w:lang w:val="en-GB"/>
                    </w:rPr>
                    <m:t>M</m:t>
                  </m:r>
                </m:e>
                <m:sub>
                  <m:r>
                    <m:rPr>
                      <m:sty m:val="p"/>
                    </m:rPr>
                    <w:rPr>
                      <w:rFonts w:ascii="Cambria Math" w:eastAsia="SimSun" w:hAnsi="Cambria Math"/>
                      <w:sz w:val="16"/>
                      <w:szCs w:val="20"/>
                      <w:lang w:val="en-GB"/>
                    </w:rPr>
                    <m:t>Γ</m:t>
                  </m:r>
                </m:sub>
              </m:sSub>
            </m:oMath>
            <w:proofErr w:type="gramStart"/>
            <w:r w:rsidR="00564464" w:rsidRPr="008F0088">
              <w:rPr>
                <w:rFonts w:ascii="Times" w:eastAsia="SimSun" w:hAnsi="Times"/>
                <w:sz w:val="16"/>
                <w:szCs w:val="20"/>
                <w:lang w:val="en-GB"/>
              </w:rPr>
              <w:t>={</w:t>
            </w:r>
            <w:proofErr w:type="gramEnd"/>
            <w:r w:rsidR="00564464" w:rsidRPr="008F0088">
              <w:rPr>
                <w:rFonts w:ascii="Times" w:eastAsia="SimSun" w:hAnsi="Times"/>
                <w:sz w:val="16"/>
                <w:szCs w:val="20"/>
                <w:lang w:val="en-GB"/>
              </w:rPr>
              <w:t>64, 128}</w:t>
            </w:r>
          </w:p>
          <w:p w14:paraId="61CE26AB" w14:textId="77777777" w:rsidR="00564464" w:rsidRPr="008F0088" w:rsidRDefault="00564464" w:rsidP="00243516">
            <w:pPr>
              <w:numPr>
                <w:ilvl w:val="1"/>
                <w:numId w:val="20"/>
              </w:numPr>
              <w:snapToGrid w:val="0"/>
              <w:spacing w:line="259" w:lineRule="auto"/>
              <w:contextualSpacing/>
              <w:rPr>
                <w:rFonts w:ascii="Times" w:eastAsia="Malgun Gothic" w:hAnsi="Times"/>
                <w:sz w:val="16"/>
                <w:szCs w:val="20"/>
                <w:lang w:val="en-GB"/>
              </w:rPr>
            </w:pPr>
            <w:r w:rsidRPr="008F0088">
              <w:rPr>
                <w:rFonts w:ascii="Times" w:eastAsia="Malgun Gothic" w:hAnsi="Times"/>
                <w:sz w:val="16"/>
                <w:szCs w:val="20"/>
                <w:lang w:val="en-GB"/>
              </w:rPr>
              <w:t xml:space="preserve">Opt2: </w:t>
            </w:r>
            <w:r w:rsidRPr="008F0088">
              <w:rPr>
                <w:rFonts w:ascii="Symbol" w:eastAsia="Malgun Gothic" w:hAnsi="Symbol"/>
                <w:sz w:val="16"/>
                <w:szCs w:val="20"/>
                <w:lang w:val="en-GB"/>
              </w:rPr>
              <w:t></w:t>
            </w:r>
            <w:r w:rsidRPr="008F0088">
              <w:rPr>
                <w:rFonts w:ascii="Times" w:eastAsia="Malgun Gothic" w:hAnsi="Times"/>
                <w:sz w:val="16"/>
                <w:szCs w:val="20"/>
                <w:lang w:val="en-GB"/>
              </w:rPr>
              <w:t>=</w:t>
            </w:r>
            <w:r w:rsidRPr="008F0088">
              <w:rPr>
                <w:rFonts w:ascii="Times" w:eastAsia="SimSun" w:hAnsi="Times"/>
                <w:sz w:val="16"/>
                <w:szCs w:val="20"/>
                <w:lang w:val="en-GB"/>
              </w:rPr>
              <w:t xml:space="preserve"> N</w:t>
            </w:r>
            <w:r w:rsidRPr="008F0088">
              <w:rPr>
                <w:rFonts w:ascii="Times" w:eastAsia="SimSun" w:hAnsi="Times"/>
                <w:sz w:val="16"/>
                <w:szCs w:val="20"/>
                <w:vertAlign w:val="subscript"/>
                <w:lang w:val="en-GB"/>
              </w:rPr>
              <w:t>SB-P</w:t>
            </w:r>
            <w:r w:rsidRPr="008F0088">
              <w:rPr>
                <w:rFonts w:ascii="Times" w:eastAsia="Malgun Gothic" w:hAnsi="Times"/>
                <w:sz w:val="16"/>
                <w:szCs w:val="20"/>
                <w:lang w:val="en-GB"/>
              </w:rPr>
              <w:t>, i.e. {</w:t>
            </w:r>
            <w:r w:rsidRPr="008F0088">
              <w:rPr>
                <w:rFonts w:ascii="Times" w:eastAsia="SimSun" w:hAnsi="Times"/>
                <w:sz w:val="16"/>
                <w:szCs w:val="20"/>
                <w:lang w:val="en-GB"/>
              </w:rPr>
              <w:t>(</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Times" w:eastAsia="SimSun" w:hAnsi="Times"/>
                <w:sz w:val="16"/>
                <w:szCs w:val="20"/>
                <w:lang w:val="en-GB"/>
              </w:rPr>
              <w:t xml:space="preserve">, </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Symbol" w:eastAsia="SimSun" w:hAnsi="Symbol"/>
                <w:sz w:val="16"/>
                <w:szCs w:val="20"/>
                <w:vertAlign w:val="subscript"/>
                <w:lang w:val="en-GB"/>
              </w:rPr>
              <w:t></w:t>
            </w:r>
            <w:r w:rsidRPr="008F0088">
              <w:rPr>
                <w:rFonts w:ascii="Symbol" w:eastAsia="SimSun" w:hAnsi="Symbol"/>
                <w:sz w:val="16"/>
                <w:szCs w:val="20"/>
                <w:vertAlign w:val="subscript"/>
                <w:lang w:val="en-GB"/>
              </w:rPr>
              <w:t></w:t>
            </w:r>
            <w:r w:rsidRPr="008F0088">
              <w:rPr>
                <w:rFonts w:ascii="Symbol" w:eastAsia="SimSun" w:hAnsi="Symbol"/>
                <w:sz w:val="16"/>
                <w:szCs w:val="20"/>
                <w:lang w:val="en-GB"/>
              </w:rPr>
              <w:t></w:t>
            </w:r>
            <w:r w:rsidRPr="008F0088">
              <w:rPr>
                <w:rFonts w:ascii="Symbol" w:eastAsia="SimSun" w:hAnsi="Symbol"/>
                <w:sz w:val="16"/>
                <w:szCs w:val="20"/>
                <w:lang w:val="en-GB"/>
              </w:rPr>
              <w:t></w:t>
            </w:r>
            <w:r w:rsidRPr="008F0088">
              <w:rPr>
                <w:rFonts w:ascii="Symbol" w:eastAsia="SimSun" w:hAnsi="Symbol"/>
                <w:sz w:val="16"/>
                <w:szCs w:val="20"/>
                <w:lang w:val="en-GB"/>
              </w:rPr>
              <w:t></w:t>
            </w:r>
            <w:r w:rsidRPr="008F0088">
              <w:rPr>
                <w:rFonts w:ascii="Times" w:eastAsia="SimSun" w:hAnsi="Times"/>
                <w:sz w:val="16"/>
                <w:szCs w:val="20"/>
                <w:vertAlign w:val="subscript"/>
                <w:lang w:val="en-GB"/>
              </w:rPr>
              <w:t>,</w:t>
            </w:r>
            <w:r w:rsidRPr="008F0088">
              <w:rPr>
                <w:rFonts w:ascii="Times" w:eastAsia="SimSun" w:hAnsi="Times"/>
                <w:sz w:val="16"/>
                <w:szCs w:val="20"/>
                <w:lang w:val="en-GB"/>
              </w:rPr>
              <w:t xml:space="preserve"> </w:t>
            </w:r>
            <w:r w:rsidRPr="008F0088">
              <w:rPr>
                <w:rFonts w:ascii="Symbol" w:eastAsia="SimSun" w:hAnsi="Symbol"/>
                <w:sz w:val="16"/>
                <w:szCs w:val="20"/>
                <w:lang w:val="en-GB"/>
              </w:rPr>
              <w:t></w:t>
            </w:r>
            <w:proofErr w:type="spellStart"/>
            <w:proofErr w:type="gramStart"/>
            <w:r w:rsidRPr="008F0088">
              <w:rPr>
                <w:rFonts w:ascii="Times" w:eastAsia="SimSun" w:hAnsi="Times"/>
                <w:sz w:val="16"/>
                <w:szCs w:val="20"/>
                <w:vertAlign w:val="subscript"/>
                <w:lang w:val="en-GB"/>
              </w:rPr>
              <w:t>n,NSB</w:t>
            </w:r>
            <w:proofErr w:type="spellEnd"/>
            <w:proofErr w:type="gramEnd"/>
            <w:r w:rsidRPr="008F0088">
              <w:rPr>
                <w:rFonts w:ascii="Times" w:eastAsia="SimSun" w:hAnsi="Times"/>
                <w:sz w:val="16"/>
                <w:szCs w:val="20"/>
                <w:vertAlign w:val="subscript"/>
                <w:lang w:val="en-GB"/>
              </w:rPr>
              <w:t>-P</w:t>
            </w:r>
            <w:r w:rsidRPr="008F0088">
              <w:rPr>
                <w:rFonts w:ascii="Symbol" w:eastAsia="SimSun" w:hAnsi="Symbol"/>
                <w:sz w:val="16"/>
                <w:szCs w:val="20"/>
                <w:vertAlign w:val="subscript"/>
                <w:lang w:val="en-GB"/>
              </w:rPr>
              <w:t></w:t>
            </w:r>
            <w:r w:rsidRPr="008F0088">
              <w:rPr>
                <w:rFonts w:ascii="Symbol" w:eastAsia="SimSun" w:hAnsi="Symbol"/>
                <w:sz w:val="16"/>
                <w:szCs w:val="20"/>
                <w:vertAlign w:val="subscript"/>
                <w:lang w:val="en-GB"/>
              </w:rPr>
              <w:t></w:t>
            </w:r>
            <w:r w:rsidRPr="008F0088">
              <w:rPr>
                <w:rFonts w:ascii="Symbol" w:eastAsia="SimSun" w:hAnsi="Symbol"/>
                <w:sz w:val="16"/>
                <w:szCs w:val="20"/>
                <w:vertAlign w:val="subscript"/>
                <w:lang w:val="en-GB"/>
              </w:rPr>
              <w:t></w:t>
            </w:r>
            <w:r w:rsidRPr="008F0088">
              <w:rPr>
                <w:rFonts w:ascii="Times" w:eastAsia="SimSun" w:hAnsi="Times"/>
                <w:sz w:val="16"/>
                <w:szCs w:val="20"/>
                <w:lang w:val="en-GB"/>
              </w:rPr>
              <w:t>), n=0, 1, …, N</w:t>
            </w:r>
            <w:r w:rsidRPr="008F0088">
              <w:rPr>
                <w:rFonts w:ascii="Times" w:eastAsia="SimSun" w:hAnsi="Times"/>
                <w:sz w:val="16"/>
                <w:szCs w:val="20"/>
                <w:vertAlign w:val="subscript"/>
                <w:lang w:val="en-GB"/>
              </w:rPr>
              <w:t>TRP</w:t>
            </w:r>
            <w:r w:rsidRPr="008F0088">
              <w:rPr>
                <w:rFonts w:ascii="Times" w:eastAsia="SimSun" w:hAnsi="Times"/>
                <w:sz w:val="16"/>
                <w:szCs w:val="20"/>
                <w:lang w:val="en-GB"/>
              </w:rPr>
              <w:t xml:space="preserve"> – 1, </w:t>
            </w:r>
            <w:proofErr w:type="spellStart"/>
            <w:r w:rsidRPr="008F0088">
              <w:rPr>
                <w:rFonts w:ascii="Times" w:eastAsia="SimSun" w:hAnsi="Times"/>
                <w:sz w:val="16"/>
                <w:szCs w:val="20"/>
                <w:lang w:val="en-GB"/>
              </w:rPr>
              <w:t>n≠nref</w:t>
            </w:r>
            <w:proofErr w:type="spellEnd"/>
            <w:r w:rsidRPr="008F0088">
              <w:rPr>
                <w:rFonts w:ascii="Times" w:eastAsia="SimSun" w:hAnsi="Times"/>
                <w:sz w:val="16"/>
                <w:szCs w:val="20"/>
                <w:lang w:val="en-GB"/>
              </w:rPr>
              <w:t>}</w:t>
            </w:r>
          </w:p>
          <w:p w14:paraId="3CAE499C" w14:textId="77777777" w:rsidR="00564464" w:rsidRPr="008F0088" w:rsidRDefault="00564464" w:rsidP="00243516">
            <w:pPr>
              <w:numPr>
                <w:ilvl w:val="2"/>
                <w:numId w:val="20"/>
              </w:numPr>
              <w:snapToGrid w:val="0"/>
              <w:spacing w:line="259" w:lineRule="auto"/>
              <w:contextualSpacing/>
              <w:rPr>
                <w:rFonts w:ascii="Times" w:eastAsia="SimSun" w:hAnsi="Times"/>
                <w:sz w:val="16"/>
                <w:szCs w:val="20"/>
                <w:lang w:val="en-GB"/>
              </w:rPr>
            </w:pPr>
            <w:r w:rsidRPr="008F0088">
              <w:rPr>
                <w:rFonts w:ascii="Times" w:eastAsia="SimSun" w:hAnsi="Times"/>
                <w:sz w:val="16"/>
                <w:szCs w:val="20"/>
                <w:lang w:val="en-GB"/>
              </w:rPr>
              <w:t xml:space="preserve">The alphabet for </w:t>
            </w:r>
            <w:r w:rsidRPr="008F0088">
              <w:rPr>
                <w:rFonts w:ascii="Symbol" w:eastAsia="SimSun" w:hAnsi="Symbol"/>
                <w:sz w:val="16"/>
                <w:szCs w:val="20"/>
                <w:lang w:val="en-GB"/>
              </w:rPr>
              <w:t></w:t>
            </w:r>
            <w:r w:rsidRPr="008F0088">
              <w:rPr>
                <w:rFonts w:ascii="Times" w:eastAsia="SimSun" w:hAnsi="Times"/>
                <w:sz w:val="16"/>
                <w:szCs w:val="20"/>
                <w:vertAlign w:val="subscript"/>
                <w:lang w:val="en-GB"/>
              </w:rPr>
              <w:t>n,</w:t>
            </w:r>
            <w:r w:rsidRPr="008F0088">
              <w:rPr>
                <w:rFonts w:ascii="Symbol" w:eastAsia="SimSun" w:hAnsi="Symbol"/>
                <w:sz w:val="16"/>
                <w:szCs w:val="20"/>
                <w:vertAlign w:val="subscript"/>
                <w:lang w:val="en-GB"/>
              </w:rPr>
              <w:t></w:t>
            </w:r>
            <w:r w:rsidRPr="008F0088">
              <w:rPr>
                <w:rFonts w:ascii="Times" w:eastAsia="SimSun" w:hAnsi="Times"/>
                <w:sz w:val="16"/>
                <w:szCs w:val="20"/>
                <w:vertAlign w:val="subscript"/>
                <w:lang w:val="en-GB"/>
              </w:rPr>
              <w:t xml:space="preserve"> </w:t>
            </w:r>
            <w:r w:rsidRPr="008F0088">
              <w:rPr>
                <w:rFonts w:ascii="Times" w:eastAsia="SimSun" w:hAnsi="Times"/>
                <w:sz w:val="16"/>
                <w:szCs w:val="20"/>
                <w:lang w:val="en-GB"/>
              </w:rPr>
              <w:t xml:space="preserve">follows the previously agreed alphabet for </w:t>
            </w:r>
            <w:r w:rsidRPr="008F0088">
              <w:rPr>
                <w:rFonts w:ascii="Symbol" w:eastAsia="SimSun" w:hAnsi="Symbol"/>
                <w:sz w:val="16"/>
                <w:szCs w:val="20"/>
                <w:lang w:val="en-GB"/>
              </w:rPr>
              <w:t></w:t>
            </w:r>
            <w:r w:rsidRPr="008F0088">
              <w:rPr>
                <w:rFonts w:ascii="Times" w:eastAsia="SimSun" w:hAnsi="Times"/>
                <w:sz w:val="16"/>
                <w:szCs w:val="20"/>
                <w:lang w:val="en-GB"/>
              </w:rPr>
              <w:t>=1, including the ‘invalid’ state</w:t>
            </w:r>
          </w:p>
          <w:p w14:paraId="054AB733" w14:textId="77777777" w:rsidR="00564464" w:rsidRPr="008F0088" w:rsidRDefault="00564464" w:rsidP="00243516">
            <w:pPr>
              <w:numPr>
                <w:ilvl w:val="2"/>
                <w:numId w:val="20"/>
              </w:numPr>
              <w:snapToGrid w:val="0"/>
              <w:spacing w:line="259" w:lineRule="auto"/>
              <w:contextualSpacing/>
              <w:rPr>
                <w:rFonts w:ascii="Times" w:eastAsia="SimSun" w:hAnsi="Times"/>
                <w:sz w:val="16"/>
                <w:szCs w:val="20"/>
                <w:lang w:val="en-GB"/>
              </w:rPr>
            </w:pPr>
            <w:r w:rsidRPr="008F0088">
              <w:rPr>
                <w:rFonts w:ascii="Times" w:eastAsia="SimSun" w:hAnsi="Times"/>
                <w:sz w:val="16"/>
                <w:szCs w:val="20"/>
                <w:lang w:val="en-GB"/>
              </w:rPr>
              <w:t>The maximum N</w:t>
            </w:r>
            <w:r w:rsidRPr="008F0088">
              <w:rPr>
                <w:rFonts w:ascii="Times" w:eastAsia="SimSun" w:hAnsi="Times"/>
                <w:sz w:val="16"/>
                <w:szCs w:val="20"/>
                <w:vertAlign w:val="subscript"/>
                <w:lang w:val="en-GB"/>
              </w:rPr>
              <w:t>SB-P</w:t>
            </w:r>
            <w:r w:rsidRPr="008F0088">
              <w:rPr>
                <w:rFonts w:ascii="Times" w:eastAsia="SimSun" w:hAnsi="Times"/>
                <w:sz w:val="16"/>
                <w:szCs w:val="20"/>
                <w:lang w:val="en-GB"/>
              </w:rPr>
              <w:t xml:space="preserve"> is [4]</w:t>
            </w:r>
          </w:p>
          <w:p w14:paraId="1E62C49F" w14:textId="77777777" w:rsidR="00564464" w:rsidRPr="008F0088" w:rsidRDefault="00564464" w:rsidP="00243516">
            <w:pPr>
              <w:numPr>
                <w:ilvl w:val="1"/>
                <w:numId w:val="20"/>
              </w:numPr>
              <w:snapToGrid w:val="0"/>
              <w:spacing w:line="259" w:lineRule="auto"/>
              <w:contextualSpacing/>
              <w:rPr>
                <w:rFonts w:ascii="Times" w:eastAsia="SimSun" w:hAnsi="Times"/>
                <w:sz w:val="16"/>
                <w:szCs w:val="20"/>
                <w:lang w:val="en-GB"/>
              </w:rPr>
            </w:pPr>
            <w:r w:rsidRPr="008F0088">
              <w:rPr>
                <w:rFonts w:ascii="Times" w:eastAsia="SimSun" w:hAnsi="Times"/>
                <w:sz w:val="16"/>
                <w:szCs w:val="20"/>
                <w:lang w:val="en-GB"/>
              </w:rPr>
              <w:t>FFS: For all the above reporting options, the UE performs measurement over the entire configured CSI reporting band</w:t>
            </w:r>
          </w:p>
          <w:p w14:paraId="4E1DB7DD" w14:textId="77777777" w:rsidR="00564464" w:rsidRPr="008F0088" w:rsidRDefault="00564464" w:rsidP="00243516">
            <w:pPr>
              <w:numPr>
                <w:ilvl w:val="0"/>
                <w:numId w:val="20"/>
              </w:numPr>
              <w:snapToGrid w:val="0"/>
              <w:spacing w:line="259" w:lineRule="auto"/>
              <w:contextualSpacing/>
              <w:rPr>
                <w:rFonts w:ascii="Times" w:eastAsia="SimSun" w:hAnsi="Times"/>
                <w:sz w:val="16"/>
                <w:szCs w:val="20"/>
                <w:lang w:val="en-GB"/>
              </w:rPr>
            </w:pPr>
            <w:r w:rsidRPr="008F0088">
              <w:rPr>
                <w:rFonts w:ascii="Times" w:eastAsia="SimSun" w:hAnsi="Times"/>
                <w:sz w:val="16"/>
                <w:szCs w:val="20"/>
                <w:lang w:val="en-GB"/>
              </w:rPr>
              <w:t>FFS: Further restriction on CSI-RS (e.g. RE density)</w:t>
            </w:r>
          </w:p>
          <w:p w14:paraId="65238AA6" w14:textId="77777777" w:rsidR="00564464" w:rsidRPr="008F0088" w:rsidRDefault="00564464" w:rsidP="00564464">
            <w:pPr>
              <w:rPr>
                <w:rFonts w:ascii="Times" w:eastAsia="Batang" w:hAnsi="Times"/>
                <w:iCs/>
                <w:sz w:val="16"/>
                <w:lang w:val="en-GB"/>
              </w:rPr>
            </w:pPr>
            <w:r w:rsidRPr="008F0088">
              <w:rPr>
                <w:rFonts w:ascii="Times" w:eastAsia="Batang" w:hAnsi="Times" w:hint="eastAsia"/>
                <w:iCs/>
                <w:sz w:val="16"/>
                <w:lang w:val="en-GB"/>
              </w:rPr>
              <w:t>N</w:t>
            </w:r>
            <w:r w:rsidRPr="008F0088">
              <w:rPr>
                <w:rFonts w:ascii="Times" w:eastAsia="Batang" w:hAnsi="Times"/>
                <w:iCs/>
                <w:sz w:val="16"/>
                <w:lang w:val="en-GB"/>
              </w:rPr>
              <w:t xml:space="preserve">ote: Companies to report whether their evaluation is based on </w:t>
            </w:r>
            <w:proofErr w:type="spellStart"/>
            <w:r w:rsidRPr="008F0088">
              <w:rPr>
                <w:rFonts w:ascii="Times" w:eastAsia="Batang" w:hAnsi="Times"/>
                <w:iCs/>
                <w:sz w:val="16"/>
                <w:lang w:val="en-GB"/>
              </w:rPr>
              <w:t>precoded</w:t>
            </w:r>
            <w:proofErr w:type="spellEnd"/>
            <w:r w:rsidRPr="008F0088">
              <w:rPr>
                <w:rFonts w:ascii="Times" w:eastAsia="Batang" w:hAnsi="Times"/>
                <w:iCs/>
                <w:sz w:val="16"/>
                <w:lang w:val="en-GB"/>
              </w:rPr>
              <w:t xml:space="preserve"> or non-</w:t>
            </w:r>
            <w:proofErr w:type="spellStart"/>
            <w:r w:rsidRPr="008F0088">
              <w:rPr>
                <w:rFonts w:ascii="Times" w:eastAsia="Batang" w:hAnsi="Times"/>
                <w:iCs/>
                <w:sz w:val="16"/>
                <w:lang w:val="en-GB"/>
              </w:rPr>
              <w:t>precoded</w:t>
            </w:r>
            <w:proofErr w:type="spellEnd"/>
            <w:r w:rsidRPr="008F0088">
              <w:rPr>
                <w:rFonts w:ascii="Times" w:eastAsia="Batang" w:hAnsi="Times"/>
                <w:iCs/>
                <w:sz w:val="16"/>
                <w:lang w:val="en-GB"/>
              </w:rPr>
              <w:t xml:space="preserve"> CSI-RS</w:t>
            </w:r>
          </w:p>
          <w:p w14:paraId="31E672AB" w14:textId="232218A1" w:rsidR="005C3302" w:rsidRDefault="005C3302" w:rsidP="00ED3ADA">
            <w:pPr>
              <w:snapToGrid w:val="0"/>
              <w:jc w:val="both"/>
              <w:rPr>
                <w:rFonts w:ascii="Times" w:eastAsia="Batang" w:hAnsi="Times"/>
                <w:bCs/>
                <w:sz w:val="20"/>
                <w:szCs w:val="20"/>
                <w:lang w:val="en-GB" w:eastAsia="zh-CN"/>
              </w:rPr>
            </w:pPr>
          </w:p>
          <w:p w14:paraId="6E17A117" w14:textId="77777777" w:rsidR="00043EA9" w:rsidRDefault="00043EA9" w:rsidP="00ED3ADA">
            <w:pPr>
              <w:snapToGrid w:val="0"/>
              <w:jc w:val="both"/>
              <w:rPr>
                <w:rFonts w:ascii="Times" w:eastAsia="Batang" w:hAnsi="Times"/>
                <w:bCs/>
                <w:sz w:val="20"/>
                <w:szCs w:val="20"/>
                <w:lang w:val="en-GB" w:eastAsia="zh-CN"/>
              </w:rPr>
            </w:pPr>
          </w:p>
          <w:p w14:paraId="18493D96" w14:textId="5C7F94C2" w:rsidR="00D555A2" w:rsidRPr="00D962E2" w:rsidRDefault="00D555A2" w:rsidP="00D962E2">
            <w:pPr>
              <w:snapToGrid w:val="0"/>
              <w:jc w:val="both"/>
              <w:rPr>
                <w:rFonts w:ascii="Times" w:eastAsia="Batang" w:hAnsi="Times"/>
                <w:bCs/>
                <w:sz w:val="20"/>
                <w:szCs w:val="20"/>
                <w:lang w:val="en-GB" w:eastAsia="zh-CN"/>
              </w:rPr>
            </w:pPr>
            <w:r w:rsidRPr="00D555A2">
              <w:rPr>
                <w:rFonts w:ascii="Times" w:eastAsia="Batang" w:hAnsi="Times"/>
                <w:b/>
                <w:bCs/>
                <w:sz w:val="20"/>
                <w:szCs w:val="20"/>
                <w:u w:val="single"/>
                <w:lang w:val="en-GB" w:eastAsia="zh-CN"/>
              </w:rPr>
              <w:t>Proposal 3.A.1</w:t>
            </w:r>
            <w:r w:rsidRPr="00D555A2">
              <w:rPr>
                <w:rFonts w:ascii="Times" w:eastAsia="Batang" w:hAnsi="Times"/>
                <w:bCs/>
                <w:sz w:val="20"/>
                <w:szCs w:val="20"/>
                <w:lang w:val="en-GB" w:eastAsia="zh-CN"/>
              </w:rPr>
              <w:t>: For the Rel-19 aperiodic standalone CJT calibration reporting, when ReportQuantity is ‘</w:t>
            </w:r>
            <w:proofErr w:type="spellStart"/>
            <w:r w:rsidRPr="00D555A2">
              <w:rPr>
                <w:rFonts w:ascii="Times" w:eastAsia="Batang" w:hAnsi="Times"/>
                <w:bCs/>
                <w:sz w:val="20"/>
                <w:szCs w:val="20"/>
                <w:lang w:val="en-GB" w:eastAsia="zh-CN"/>
              </w:rPr>
              <w:t>cjtc</w:t>
            </w:r>
            <w:proofErr w:type="spellEnd"/>
            <w:r w:rsidRPr="00D555A2">
              <w:rPr>
                <w:rFonts w:ascii="Times" w:eastAsia="Batang" w:hAnsi="Times"/>
                <w:bCs/>
                <w:sz w:val="20"/>
                <w:szCs w:val="20"/>
                <w:lang w:val="en-GB" w:eastAsia="zh-CN"/>
              </w:rPr>
              <w:t>-P’ (DL/UL phase offset), regarding the support of sub-band reporting (</w:t>
            </w:r>
            <w:r w:rsidRPr="00D555A2">
              <w:rPr>
                <w:rFonts w:ascii="Symbol" w:eastAsia="Malgun Gothic" w:hAnsi="Symbol"/>
                <w:sz w:val="20"/>
                <w:szCs w:val="20"/>
                <w:lang w:val="en-GB"/>
              </w:rPr>
              <w:t></w:t>
            </w:r>
            <w:r w:rsidRPr="00D555A2">
              <w:rPr>
                <w:rFonts w:ascii="Times" w:eastAsia="Batang" w:hAnsi="Times"/>
                <w:bCs/>
                <w:sz w:val="20"/>
                <w:szCs w:val="20"/>
                <w:lang w:val="en-GB" w:eastAsia="zh-CN"/>
              </w:rPr>
              <w:t>&gt;1):</w:t>
            </w:r>
          </w:p>
          <w:p w14:paraId="4CCC6774" w14:textId="39F369FB" w:rsidR="00D555A2" w:rsidRPr="00D555A2" w:rsidRDefault="00D555A2" w:rsidP="00243516">
            <w:pPr>
              <w:numPr>
                <w:ilvl w:val="0"/>
                <w:numId w:val="20"/>
              </w:numPr>
              <w:snapToGrid w:val="0"/>
              <w:contextualSpacing/>
              <w:rPr>
                <w:rFonts w:ascii="Times" w:eastAsia="SimSun" w:hAnsi="Times"/>
                <w:color w:val="000000" w:themeColor="text1"/>
                <w:sz w:val="22"/>
                <w:szCs w:val="20"/>
                <w:lang w:val="en-GB"/>
              </w:rPr>
            </w:pPr>
            <w:r w:rsidRPr="00D555A2">
              <w:rPr>
                <w:rFonts w:ascii="Times" w:eastAsia="SimSun" w:hAnsi="Times"/>
                <w:sz w:val="20"/>
                <w:szCs w:val="20"/>
                <w:lang w:val="en-GB"/>
              </w:rPr>
              <w:t xml:space="preserve">Denoting the number of reported sub-band phase-offset values </w:t>
            </w:r>
            <w:r w:rsidRPr="00D555A2">
              <w:rPr>
                <w:rFonts w:ascii="Times" w:eastAsia="Calibri" w:hAnsi="Times"/>
                <w:sz w:val="20"/>
                <w:szCs w:val="20"/>
                <w:lang w:val="en-GB"/>
              </w:rPr>
              <w:t>as N</w:t>
            </w:r>
            <w:r w:rsidRPr="00D555A2">
              <w:rPr>
                <w:rFonts w:ascii="Times" w:eastAsia="Calibri" w:hAnsi="Times"/>
                <w:sz w:val="20"/>
                <w:szCs w:val="20"/>
                <w:vertAlign w:val="subscript"/>
                <w:lang w:val="en-GB"/>
              </w:rPr>
              <w:t>SB-P</w:t>
            </w:r>
            <w:r w:rsidRPr="00D555A2">
              <w:rPr>
                <w:rFonts w:ascii="Times" w:eastAsia="SimSun" w:hAnsi="Times"/>
                <w:sz w:val="20"/>
                <w:szCs w:val="20"/>
                <w:lang w:val="en-GB"/>
              </w:rPr>
              <w:t xml:space="preserve">, and the sub-bands are indexed as {0, 1, …, </w:t>
            </w:r>
            <w:r w:rsidRPr="00D555A2">
              <w:rPr>
                <w:rFonts w:ascii="Times" w:eastAsia="Calibri" w:hAnsi="Times"/>
                <w:sz w:val="20"/>
                <w:szCs w:val="20"/>
                <w:lang w:val="en-GB"/>
              </w:rPr>
              <w:t>N</w:t>
            </w:r>
            <w:r w:rsidRPr="00D555A2">
              <w:rPr>
                <w:rFonts w:ascii="Times" w:eastAsia="Calibri" w:hAnsi="Times"/>
                <w:sz w:val="20"/>
                <w:szCs w:val="20"/>
                <w:vertAlign w:val="subscript"/>
                <w:lang w:val="en-GB"/>
              </w:rPr>
              <w:t xml:space="preserve">SB-P </w:t>
            </w:r>
            <w:r w:rsidRPr="00D555A2">
              <w:rPr>
                <w:rFonts w:ascii="Times" w:eastAsia="SimSun" w:hAnsi="Times"/>
                <w:sz w:val="20"/>
                <w:szCs w:val="20"/>
                <w:lang w:val="en-GB"/>
              </w:rPr>
              <w:t xml:space="preserve">–1}, </w:t>
            </w:r>
            <w:r w:rsidRPr="00D555A2">
              <w:rPr>
                <w:rFonts w:ascii="Times" w:eastAsia="Calibri" w:hAnsi="Times"/>
                <w:sz w:val="20"/>
                <w:szCs w:val="20"/>
                <w:lang w:val="en-GB"/>
              </w:rPr>
              <w:t xml:space="preserve">support reporting, in one CSI reporting instance, </w:t>
            </w:r>
            <w:r w:rsidRPr="00D555A2">
              <w:rPr>
                <w:rFonts w:ascii="Times" w:eastAsia="Malgun Gothic" w:hAnsi="Times"/>
                <w:sz w:val="20"/>
                <w:szCs w:val="20"/>
                <w:lang w:val="en-GB"/>
              </w:rPr>
              <w:t>{</w:t>
            </w:r>
            <w:r w:rsidRPr="00D555A2">
              <w:rPr>
                <w:rFonts w:ascii="Times" w:hAnsi="Times"/>
                <w:sz w:val="20"/>
                <w:szCs w:val="20"/>
                <w:lang w:val="en-GB"/>
              </w:rPr>
              <w:t>(</w:t>
            </w:r>
            <w:r w:rsidRPr="00D555A2">
              <w:rPr>
                <w:rFonts w:ascii="Symbol" w:hAnsi="Symbol"/>
                <w:sz w:val="20"/>
                <w:szCs w:val="20"/>
                <w:lang w:val="en-GB"/>
              </w:rPr>
              <w:t></w:t>
            </w:r>
            <w:r w:rsidRPr="00D555A2">
              <w:rPr>
                <w:rFonts w:ascii="Times" w:hAnsi="Times"/>
                <w:sz w:val="20"/>
                <w:szCs w:val="20"/>
                <w:vertAlign w:val="subscript"/>
                <w:lang w:val="en-GB"/>
              </w:rPr>
              <w:t>n,</w:t>
            </w:r>
            <w:r w:rsidRPr="00D555A2">
              <w:rPr>
                <w:rFonts w:ascii="Symbol" w:hAnsi="Symbol"/>
                <w:sz w:val="20"/>
                <w:szCs w:val="20"/>
                <w:vertAlign w:val="subscript"/>
                <w:lang w:val="en-GB"/>
              </w:rPr>
              <w:t></w:t>
            </w:r>
            <w:r w:rsidRPr="00D555A2">
              <w:rPr>
                <w:rFonts w:ascii="Times" w:hAnsi="Times"/>
                <w:sz w:val="20"/>
                <w:szCs w:val="20"/>
                <w:lang w:val="en-GB"/>
              </w:rPr>
              <w:t xml:space="preserve">, </w:t>
            </w:r>
            <w:r w:rsidRPr="00D555A2">
              <w:rPr>
                <w:rFonts w:ascii="Symbol" w:hAnsi="Symbol"/>
                <w:sz w:val="20"/>
                <w:szCs w:val="20"/>
                <w:lang w:val="en-GB"/>
              </w:rPr>
              <w:t></w:t>
            </w:r>
            <w:r w:rsidRPr="00D555A2">
              <w:rPr>
                <w:rFonts w:ascii="Times" w:hAnsi="Times"/>
                <w:sz w:val="20"/>
                <w:szCs w:val="20"/>
                <w:vertAlign w:val="subscript"/>
                <w:lang w:val="en-GB"/>
              </w:rPr>
              <w:t>n,</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Symbol" w:hAnsi="Symbol"/>
                <w:sz w:val="20"/>
                <w:szCs w:val="20"/>
                <w:lang w:val="en-GB"/>
              </w:rPr>
              <w:t></w:t>
            </w:r>
            <w:r w:rsidRPr="00D555A2">
              <w:rPr>
                <w:rFonts w:ascii="Symbol" w:hAnsi="Symbol"/>
                <w:sz w:val="20"/>
                <w:szCs w:val="20"/>
                <w:lang w:val="en-GB"/>
              </w:rPr>
              <w:t></w:t>
            </w:r>
            <w:r w:rsidRPr="00D555A2">
              <w:rPr>
                <w:rFonts w:ascii="Symbol" w:hAnsi="Symbol"/>
                <w:sz w:val="20"/>
                <w:szCs w:val="20"/>
                <w:lang w:val="en-GB"/>
              </w:rPr>
              <w:t></w:t>
            </w:r>
            <w:r w:rsidRPr="00D555A2">
              <w:rPr>
                <w:rFonts w:ascii="Times" w:hAnsi="Times"/>
                <w:sz w:val="20"/>
                <w:szCs w:val="20"/>
                <w:vertAlign w:val="subscript"/>
                <w:lang w:val="en-GB"/>
              </w:rPr>
              <w:t>,</w:t>
            </w:r>
            <w:r w:rsidRPr="00D555A2">
              <w:rPr>
                <w:rFonts w:ascii="Times" w:hAnsi="Times"/>
                <w:sz w:val="20"/>
                <w:szCs w:val="20"/>
                <w:lang w:val="en-GB"/>
              </w:rPr>
              <w:t xml:space="preserve"> </w:t>
            </w:r>
            <w:r w:rsidRPr="00D555A2">
              <w:rPr>
                <w:rFonts w:ascii="Symbol" w:hAnsi="Symbol"/>
                <w:sz w:val="20"/>
                <w:szCs w:val="20"/>
                <w:lang w:val="en-GB"/>
              </w:rPr>
              <w:t></w:t>
            </w:r>
            <w:proofErr w:type="spellStart"/>
            <w:r w:rsidRPr="00D555A2">
              <w:rPr>
                <w:rFonts w:ascii="Times" w:hAnsi="Times"/>
                <w:sz w:val="20"/>
                <w:szCs w:val="20"/>
                <w:vertAlign w:val="subscript"/>
                <w:lang w:val="en-GB"/>
              </w:rPr>
              <w:t>n,NSB</w:t>
            </w:r>
            <w:proofErr w:type="spellEnd"/>
            <w:r w:rsidRPr="00D555A2">
              <w:rPr>
                <w:rFonts w:ascii="Times" w:hAnsi="Times"/>
                <w:sz w:val="20"/>
                <w:szCs w:val="20"/>
                <w:vertAlign w:val="subscript"/>
                <w:lang w:val="en-GB"/>
              </w:rPr>
              <w:t>-P</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Symbol" w:hAnsi="Symbol"/>
                <w:sz w:val="20"/>
                <w:szCs w:val="20"/>
                <w:vertAlign w:val="subscript"/>
                <w:lang w:val="en-GB"/>
              </w:rPr>
              <w:t></w:t>
            </w:r>
            <w:r w:rsidRPr="00D555A2">
              <w:rPr>
                <w:rFonts w:ascii="Times" w:hAnsi="Times"/>
                <w:sz w:val="20"/>
                <w:szCs w:val="20"/>
                <w:lang w:val="en-GB"/>
              </w:rPr>
              <w:t>), n=0, 1, …, N</w:t>
            </w:r>
            <w:r w:rsidRPr="00D555A2">
              <w:rPr>
                <w:rFonts w:ascii="Times" w:hAnsi="Times"/>
                <w:sz w:val="20"/>
                <w:szCs w:val="20"/>
                <w:vertAlign w:val="subscript"/>
                <w:lang w:val="en-GB"/>
              </w:rPr>
              <w:t>TRP</w:t>
            </w:r>
            <w:r w:rsidRPr="00D555A2">
              <w:rPr>
                <w:rFonts w:ascii="Times" w:hAnsi="Times"/>
                <w:sz w:val="20"/>
                <w:szCs w:val="20"/>
                <w:lang w:val="en-GB"/>
              </w:rPr>
              <w:t xml:space="preserve"> – 1, </w:t>
            </w:r>
            <w:proofErr w:type="spellStart"/>
            <w:r w:rsidRPr="00D555A2">
              <w:rPr>
                <w:rFonts w:ascii="Times" w:hAnsi="Times"/>
                <w:sz w:val="20"/>
                <w:szCs w:val="20"/>
                <w:lang w:val="en-GB"/>
              </w:rPr>
              <w:t>n≠nref</w:t>
            </w:r>
            <w:proofErr w:type="spellEnd"/>
            <w:r w:rsidRPr="00D555A2">
              <w:rPr>
                <w:rFonts w:ascii="Times" w:hAnsi="Times"/>
                <w:sz w:val="20"/>
                <w:szCs w:val="20"/>
                <w:lang w:val="en-GB"/>
              </w:rPr>
              <w:t>}</w:t>
            </w:r>
          </w:p>
          <w:p w14:paraId="58A99D50" w14:textId="77777777" w:rsidR="00D555A2" w:rsidRPr="00D555A2" w:rsidRDefault="00D555A2" w:rsidP="00243516">
            <w:pPr>
              <w:pStyle w:val="ListParagraph"/>
              <w:numPr>
                <w:ilvl w:val="1"/>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 xml:space="preserve">The alphabet for </w:t>
            </w:r>
            <w:r w:rsidRPr="00D555A2">
              <w:rPr>
                <w:rFonts w:ascii="Symbol" w:hAnsi="Symbol"/>
                <w:sz w:val="20"/>
                <w:szCs w:val="20"/>
                <w:lang w:val="en-GB"/>
              </w:rPr>
              <w:t></w:t>
            </w:r>
            <w:r w:rsidRPr="00D555A2">
              <w:rPr>
                <w:rFonts w:ascii="Times" w:hAnsi="Times"/>
                <w:sz w:val="20"/>
                <w:szCs w:val="20"/>
                <w:vertAlign w:val="subscript"/>
                <w:lang w:val="en-GB"/>
              </w:rPr>
              <w:t>n,</w:t>
            </w:r>
            <w:r w:rsidRPr="00D555A2">
              <w:rPr>
                <w:rFonts w:ascii="Symbol" w:hAnsi="Symbol"/>
                <w:sz w:val="20"/>
                <w:szCs w:val="20"/>
                <w:vertAlign w:val="subscript"/>
                <w:lang w:val="en-GB"/>
              </w:rPr>
              <w:t></w:t>
            </w:r>
            <w:r w:rsidRPr="00D555A2">
              <w:rPr>
                <w:rFonts w:ascii="Times" w:hAnsi="Times"/>
                <w:sz w:val="20"/>
                <w:szCs w:val="20"/>
                <w:vertAlign w:val="subscript"/>
                <w:lang w:val="en-GB"/>
              </w:rPr>
              <w:t xml:space="preserve"> </w:t>
            </w:r>
            <w:r w:rsidRPr="00D555A2">
              <w:rPr>
                <w:rFonts w:ascii="Times" w:hAnsi="Times"/>
                <w:sz w:val="20"/>
                <w:szCs w:val="20"/>
                <w:lang w:val="en-GB"/>
              </w:rPr>
              <w:t xml:space="preserve">follows the previously agreed alphabet for </w:t>
            </w:r>
            <w:r w:rsidRPr="00D555A2">
              <w:rPr>
                <w:rFonts w:ascii="Symbol" w:hAnsi="Symbol"/>
                <w:sz w:val="20"/>
                <w:szCs w:val="20"/>
                <w:lang w:val="en-GB"/>
              </w:rPr>
              <w:t></w:t>
            </w:r>
            <w:r w:rsidRPr="00D555A2">
              <w:rPr>
                <w:rFonts w:ascii="Times" w:hAnsi="Times"/>
                <w:sz w:val="20"/>
                <w:szCs w:val="20"/>
                <w:lang w:val="en-GB"/>
              </w:rPr>
              <w:t>=1, including the ‘invalid’ state</w:t>
            </w:r>
          </w:p>
          <w:p w14:paraId="7E04ED89" w14:textId="166DDD79" w:rsidR="00D555A2" w:rsidRPr="00D555A2" w:rsidRDefault="00D555A2" w:rsidP="00243516">
            <w:pPr>
              <w:pStyle w:val="ListParagraph"/>
              <w:numPr>
                <w:ilvl w:val="0"/>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FFS</w:t>
            </w:r>
            <w:del w:id="22" w:author="Eko Onggosanusi" w:date="2024-08-20T00:48:00Z">
              <w:r w:rsidRPr="00D555A2" w:rsidDel="000E0A59">
                <w:rPr>
                  <w:rFonts w:ascii="Times" w:hAnsi="Times"/>
                  <w:sz w:val="20"/>
                  <w:szCs w:val="20"/>
                  <w:lang w:val="en-GB"/>
                </w:rPr>
                <w:delText xml:space="preserve"> (by RAN1#118)</w:delText>
              </w:r>
            </w:del>
            <w:r w:rsidRPr="00D555A2">
              <w:rPr>
                <w:rFonts w:ascii="Times" w:hAnsi="Times"/>
                <w:sz w:val="20"/>
                <w:szCs w:val="20"/>
                <w:lang w:val="en-GB"/>
              </w:rPr>
              <w:t xml:space="preserve">: </w:t>
            </w:r>
          </w:p>
          <w:p w14:paraId="72123F55" w14:textId="51FC8796" w:rsidR="00D962E2" w:rsidRPr="00D962E2" w:rsidRDefault="00D962E2" w:rsidP="00243516">
            <w:pPr>
              <w:pStyle w:val="ListParagraph"/>
              <w:numPr>
                <w:ilvl w:val="1"/>
                <w:numId w:val="20"/>
              </w:numPr>
              <w:snapToGrid w:val="0"/>
              <w:spacing w:after="0" w:line="240" w:lineRule="auto"/>
              <w:jc w:val="both"/>
              <w:rPr>
                <w:rFonts w:ascii="Times" w:eastAsia="Batang" w:hAnsi="Times"/>
                <w:bCs/>
                <w:sz w:val="20"/>
                <w:szCs w:val="20"/>
                <w:lang w:val="en-GB" w:eastAsia="zh-CN"/>
              </w:rPr>
            </w:pPr>
            <w:r>
              <w:rPr>
                <w:rFonts w:ascii="Times" w:eastAsia="Batang" w:hAnsi="Times"/>
                <w:bCs/>
                <w:sz w:val="20"/>
                <w:szCs w:val="20"/>
                <w:lang w:val="en-GB" w:eastAsia="zh-CN"/>
              </w:rPr>
              <w:t xml:space="preserve">Supported sub-band size(s), e.g. </w:t>
            </w:r>
            <w:r w:rsidRPr="00352441">
              <w:rPr>
                <w:rFonts w:ascii="Times" w:hAnsi="Times"/>
                <w:color w:val="000000" w:themeColor="text1"/>
                <w:sz w:val="20"/>
                <w:szCs w:val="20"/>
                <w:lang w:val="en-GB"/>
              </w:rPr>
              <w:t>follow</w:t>
            </w:r>
            <w:r>
              <w:rPr>
                <w:rFonts w:ascii="Times" w:hAnsi="Times"/>
                <w:color w:val="000000" w:themeColor="text1"/>
                <w:sz w:val="20"/>
                <w:szCs w:val="20"/>
                <w:lang w:val="en-GB"/>
              </w:rPr>
              <w:t>ing</w:t>
            </w:r>
            <w:r w:rsidRPr="00352441">
              <w:rPr>
                <w:rFonts w:ascii="Times" w:hAnsi="Times"/>
                <w:color w:val="000000" w:themeColor="text1"/>
                <w:sz w:val="20"/>
                <w:szCs w:val="20"/>
                <w:lang w:val="en-GB"/>
              </w:rPr>
              <w:t xml:space="preserve"> the legacy CSI sub-band definition</w:t>
            </w:r>
            <w:r>
              <w:rPr>
                <w:rFonts w:ascii="Times" w:hAnsi="Times"/>
                <w:color w:val="000000" w:themeColor="text1"/>
                <w:sz w:val="20"/>
                <w:szCs w:val="20"/>
                <w:lang w:val="en-GB"/>
              </w:rPr>
              <w:t>, vs {4, 8, 16 PRBs}</w:t>
            </w:r>
          </w:p>
          <w:p w14:paraId="1E199B0E" w14:textId="257AC632" w:rsidR="00D555A2" w:rsidRPr="00D555A2" w:rsidRDefault="00D555A2" w:rsidP="00243516">
            <w:pPr>
              <w:pStyle w:val="ListParagraph"/>
              <w:numPr>
                <w:ilvl w:val="1"/>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Whether the UE performs measurement over the entire configured CSI reporting band W</w:t>
            </w:r>
            <w:r w:rsidRPr="00D555A2">
              <w:rPr>
                <w:rFonts w:ascii="Times" w:hAnsi="Times"/>
                <w:sz w:val="20"/>
                <w:szCs w:val="20"/>
                <w:vertAlign w:val="subscript"/>
                <w:lang w:val="en-GB"/>
              </w:rPr>
              <w:t>CSI</w:t>
            </w:r>
          </w:p>
          <w:p w14:paraId="575E2C58" w14:textId="3CDCC6CA" w:rsidR="00D555A2" w:rsidRPr="000E0A59" w:rsidRDefault="00A72A58" w:rsidP="00243516">
            <w:pPr>
              <w:pStyle w:val="ListParagraph"/>
              <w:numPr>
                <w:ilvl w:val="1"/>
                <w:numId w:val="20"/>
              </w:numPr>
              <w:snapToGrid w:val="0"/>
              <w:spacing w:after="0" w:line="240" w:lineRule="auto"/>
              <w:jc w:val="both"/>
              <w:rPr>
                <w:rFonts w:ascii="Times" w:eastAsia="Batang" w:hAnsi="Times"/>
                <w:bCs/>
                <w:sz w:val="20"/>
                <w:szCs w:val="20"/>
                <w:lang w:val="en-GB" w:eastAsia="zh-CN"/>
              </w:rPr>
            </w:pPr>
            <w:r>
              <w:rPr>
                <w:rFonts w:ascii="Times" w:hAnsi="Times"/>
                <w:sz w:val="20"/>
                <w:szCs w:val="20"/>
                <w:lang w:val="en-GB"/>
              </w:rPr>
              <w:t>If needed, mechanism to limit CSI reporting overhead</w:t>
            </w:r>
            <w:r w:rsidR="00D962E2">
              <w:rPr>
                <w:rFonts w:ascii="Times" w:hAnsi="Times"/>
                <w:sz w:val="20"/>
                <w:szCs w:val="20"/>
                <w:lang w:val="en-GB"/>
              </w:rPr>
              <w:t xml:space="preserve"> (e.g. maximum </w:t>
            </w:r>
            <w:r w:rsidR="00D962E2" w:rsidRPr="00D555A2">
              <w:rPr>
                <w:rFonts w:ascii="Times" w:eastAsia="Calibri" w:hAnsi="Times"/>
                <w:sz w:val="20"/>
                <w:szCs w:val="20"/>
                <w:lang w:val="en-GB"/>
              </w:rPr>
              <w:t>N</w:t>
            </w:r>
            <w:r w:rsidR="00D962E2" w:rsidRPr="00D555A2">
              <w:rPr>
                <w:rFonts w:ascii="Times" w:eastAsia="Calibri" w:hAnsi="Times"/>
                <w:sz w:val="20"/>
                <w:szCs w:val="20"/>
                <w:vertAlign w:val="subscript"/>
                <w:lang w:val="en-GB"/>
              </w:rPr>
              <w:t>SB-P</w:t>
            </w:r>
            <w:r w:rsidR="00D962E2">
              <w:rPr>
                <w:rFonts w:ascii="Times" w:hAnsi="Times"/>
                <w:sz w:val="20"/>
                <w:szCs w:val="20"/>
                <w:lang w:val="en-GB"/>
              </w:rPr>
              <w:t>)</w:t>
            </w:r>
            <w:r w:rsidR="00D555A2" w:rsidRPr="00D555A2">
              <w:rPr>
                <w:rFonts w:ascii="Times" w:hAnsi="Times"/>
                <w:sz w:val="20"/>
                <w:szCs w:val="20"/>
                <w:lang w:val="en-GB"/>
              </w:rPr>
              <w:t xml:space="preserve">  </w:t>
            </w:r>
          </w:p>
          <w:p w14:paraId="7CC319BB" w14:textId="2B45004B" w:rsidR="000E0A59" w:rsidRPr="000E0A59" w:rsidRDefault="000E0A59" w:rsidP="000E0A59">
            <w:pPr>
              <w:pStyle w:val="ListParagraph"/>
              <w:numPr>
                <w:ilvl w:val="1"/>
                <w:numId w:val="20"/>
              </w:numPr>
              <w:snapToGrid w:val="0"/>
              <w:spacing w:after="0" w:line="240" w:lineRule="auto"/>
              <w:rPr>
                <w:rFonts w:ascii="Times" w:eastAsia="Batang" w:hAnsi="Times"/>
                <w:bCs/>
                <w:sz w:val="20"/>
                <w:szCs w:val="20"/>
                <w:lang w:val="en-GB" w:eastAsia="zh-CN"/>
              </w:rPr>
            </w:pPr>
            <w:ins w:id="23" w:author="Eko Onggosanusi" w:date="2024-08-20T00:49:00Z">
              <w:r w:rsidRPr="000E0A59">
                <w:rPr>
                  <w:rFonts w:ascii="Times" w:eastAsia="Batang" w:hAnsi="Times"/>
                  <w:bCs/>
                  <w:sz w:val="20"/>
                  <w:szCs w:val="20"/>
                  <w:lang w:val="en-GB" w:eastAsia="zh-CN"/>
                </w:rPr>
                <w:t xml:space="preserve">If needed, configuration of whether the CSI-RSs are </w:t>
              </w:r>
            </w:ins>
            <w:ins w:id="24" w:author="Eko Onggosanusi" w:date="2024-08-20T00:50:00Z">
              <w:r w:rsidR="000D6C53">
                <w:rPr>
                  <w:rFonts w:ascii="Times" w:eastAsia="Batang" w:hAnsi="Times"/>
                  <w:bCs/>
                  <w:sz w:val="20"/>
                  <w:szCs w:val="20"/>
                  <w:lang w:val="en-GB" w:eastAsia="zh-CN"/>
                </w:rPr>
                <w:t>MRT-</w:t>
              </w:r>
            </w:ins>
            <w:ins w:id="25" w:author="Eko Onggosanusi" w:date="2024-08-20T00:49:00Z">
              <w:r>
                <w:rPr>
                  <w:rFonts w:ascii="Times" w:eastAsia="Batang" w:hAnsi="Times"/>
                  <w:bCs/>
                  <w:sz w:val="20"/>
                  <w:szCs w:val="20"/>
                  <w:lang w:val="en-GB" w:eastAsia="zh-CN"/>
                </w:rPr>
                <w:t>beamformed in freque</w:t>
              </w:r>
            </w:ins>
            <w:ins w:id="26" w:author="Eko Onggosanusi" w:date="2024-08-20T00:50:00Z">
              <w:r>
                <w:rPr>
                  <w:rFonts w:ascii="Times" w:eastAsia="Batang" w:hAnsi="Times"/>
                  <w:bCs/>
                  <w:sz w:val="20"/>
                  <w:szCs w:val="20"/>
                  <w:lang w:val="en-GB" w:eastAsia="zh-CN"/>
                </w:rPr>
                <w:t>ncy-domain</w:t>
              </w:r>
            </w:ins>
            <w:ins w:id="27" w:author="Eko Onggosanusi" w:date="2024-08-20T00:49:00Z">
              <w:r w:rsidRPr="000E0A59">
                <w:rPr>
                  <w:rFonts w:ascii="Times" w:eastAsia="Batang" w:hAnsi="Times"/>
                  <w:bCs/>
                  <w:sz w:val="20"/>
                  <w:szCs w:val="20"/>
                  <w:lang w:val="en-GB" w:eastAsia="zh-CN"/>
                </w:rPr>
                <w:t xml:space="preserve"> or not</w:t>
              </w:r>
            </w:ins>
          </w:p>
          <w:p w14:paraId="1C2E68A1" w14:textId="5914E140" w:rsidR="00043EA9" w:rsidRDefault="00C521A6" w:rsidP="000E0A59">
            <w:pPr>
              <w:snapToGrid w:val="0"/>
              <w:jc w:val="both"/>
              <w:rPr>
                <w:rFonts w:ascii="Times" w:eastAsia="Batang" w:hAnsi="Times"/>
                <w:bCs/>
                <w:sz w:val="20"/>
                <w:szCs w:val="20"/>
                <w:lang w:val="en-GB" w:eastAsia="zh-CN"/>
              </w:rPr>
            </w:pPr>
            <w:r w:rsidRPr="00C521A6">
              <w:rPr>
                <w:rFonts w:ascii="Times" w:eastAsia="Batang" w:hAnsi="Times"/>
                <w:bCs/>
                <w:sz w:val="20"/>
                <w:szCs w:val="20"/>
                <w:lang w:val="en-GB" w:eastAsia="zh-CN"/>
              </w:rPr>
              <w:lastRenderedPageBreak/>
              <w:t>Note: UE is not required to perform DO/FO compensation for sub</w:t>
            </w:r>
            <w:r>
              <w:rPr>
                <w:rFonts w:ascii="Times" w:eastAsia="Batang" w:hAnsi="Times"/>
                <w:bCs/>
                <w:sz w:val="20"/>
                <w:szCs w:val="20"/>
                <w:lang w:val="en-GB" w:eastAsia="zh-CN"/>
              </w:rPr>
              <w:t>-</w:t>
            </w:r>
            <w:r w:rsidRPr="00C521A6">
              <w:rPr>
                <w:rFonts w:ascii="Times" w:eastAsia="Batang" w:hAnsi="Times"/>
                <w:bCs/>
                <w:sz w:val="20"/>
                <w:szCs w:val="20"/>
                <w:lang w:val="en-GB" w:eastAsia="zh-CN"/>
              </w:rPr>
              <w:t xml:space="preserve">band </w:t>
            </w:r>
            <w:r>
              <w:rPr>
                <w:rFonts w:ascii="Times" w:eastAsia="Batang" w:hAnsi="Times"/>
                <w:bCs/>
                <w:sz w:val="20"/>
                <w:szCs w:val="20"/>
                <w:lang w:val="en-GB" w:eastAsia="zh-CN"/>
              </w:rPr>
              <w:t xml:space="preserve">phase offset </w:t>
            </w:r>
            <w:r w:rsidRPr="00C521A6">
              <w:rPr>
                <w:rFonts w:ascii="Times" w:eastAsia="Batang" w:hAnsi="Times"/>
                <w:bCs/>
                <w:sz w:val="20"/>
                <w:szCs w:val="20"/>
                <w:lang w:val="en-GB" w:eastAsia="zh-CN"/>
              </w:rPr>
              <w:t>calculation</w:t>
            </w:r>
          </w:p>
          <w:p w14:paraId="10BF2643" w14:textId="01C49D24" w:rsidR="00564464" w:rsidRDefault="000E0A59" w:rsidP="00ED3ADA">
            <w:pPr>
              <w:snapToGrid w:val="0"/>
              <w:jc w:val="both"/>
              <w:rPr>
                <w:rFonts w:ascii="Times" w:eastAsia="Batang" w:hAnsi="Times"/>
                <w:bCs/>
                <w:sz w:val="20"/>
                <w:szCs w:val="20"/>
                <w:lang w:val="en-GB" w:eastAsia="zh-CN"/>
              </w:rPr>
            </w:pPr>
            <w:ins w:id="28" w:author="Eko Onggosanusi" w:date="2024-08-20T00:49:00Z">
              <w:r w:rsidRPr="000E0A59">
                <w:rPr>
                  <w:rFonts w:ascii="Times" w:eastAsia="Batang" w:hAnsi="Times"/>
                  <w:bCs/>
                  <w:sz w:val="20"/>
                  <w:szCs w:val="20"/>
                  <w:lang w:val="en-GB" w:eastAsia="zh-CN"/>
                </w:rPr>
                <w:t>Note: There is a source R1-2407184 showing for frequency-domain-MRT-</w:t>
              </w:r>
              <w:proofErr w:type="spellStart"/>
              <w:r w:rsidRPr="000E0A59">
                <w:rPr>
                  <w:rFonts w:ascii="Times" w:eastAsia="Batang" w:hAnsi="Times"/>
                  <w:bCs/>
                  <w:sz w:val="20"/>
                  <w:szCs w:val="20"/>
                  <w:lang w:val="en-GB" w:eastAsia="zh-CN"/>
                </w:rPr>
                <w:t>precoded</w:t>
              </w:r>
              <w:proofErr w:type="spellEnd"/>
              <w:r w:rsidRPr="000E0A59">
                <w:rPr>
                  <w:rFonts w:ascii="Times" w:eastAsia="Batang" w:hAnsi="Times"/>
                  <w:bCs/>
                  <w:sz w:val="20"/>
                  <w:szCs w:val="20"/>
                  <w:lang w:val="en-GB" w:eastAsia="zh-CN"/>
                </w:rPr>
                <w:t xml:space="preserve"> CSI-RSs, in-</w:t>
              </w:r>
              <w:proofErr w:type="spellStart"/>
              <w:r w:rsidRPr="000E0A59">
                <w:rPr>
                  <w:rFonts w:ascii="Times" w:eastAsia="Batang" w:hAnsi="Times"/>
                  <w:bCs/>
                  <w:sz w:val="20"/>
                  <w:szCs w:val="20"/>
                  <w:lang w:val="en-GB" w:eastAsia="zh-CN"/>
                </w:rPr>
                <w:t>ter</w:t>
              </w:r>
              <w:proofErr w:type="spellEnd"/>
              <w:r w:rsidRPr="000E0A59">
                <w:rPr>
                  <w:rFonts w:ascii="Times" w:eastAsia="Batang" w:hAnsi="Times"/>
                  <w:bCs/>
                  <w:sz w:val="20"/>
                  <w:szCs w:val="20"/>
                  <w:lang w:val="en-GB" w:eastAsia="zh-CN"/>
                </w:rPr>
                <w:t>-TRP phase has a linear rotation in frequency-</w:t>
              </w:r>
              <w:proofErr w:type="gramStart"/>
              <w:r w:rsidRPr="000E0A59">
                <w:rPr>
                  <w:rFonts w:ascii="Times" w:eastAsia="Batang" w:hAnsi="Times"/>
                  <w:bCs/>
                  <w:sz w:val="20"/>
                  <w:szCs w:val="20"/>
                  <w:lang w:val="en-GB" w:eastAsia="zh-CN"/>
                </w:rPr>
                <w:t>domain, and</w:t>
              </w:r>
              <w:proofErr w:type="gramEnd"/>
              <w:r w:rsidRPr="000E0A59">
                <w:rPr>
                  <w:rFonts w:ascii="Times" w:eastAsia="Batang" w:hAnsi="Times"/>
                  <w:bCs/>
                  <w:sz w:val="20"/>
                  <w:szCs w:val="20"/>
                  <w:lang w:val="en-GB" w:eastAsia="zh-CN"/>
                </w:rPr>
                <w:t xml:space="preserve"> is associated with a single delay component.</w:t>
              </w:r>
            </w:ins>
          </w:p>
          <w:p w14:paraId="02706F2B" w14:textId="77777777" w:rsidR="00E05CFB" w:rsidRDefault="00E05CFB" w:rsidP="00ED3ADA">
            <w:pPr>
              <w:snapToGrid w:val="0"/>
              <w:jc w:val="both"/>
              <w:rPr>
                <w:rFonts w:ascii="Times" w:eastAsia="Batang" w:hAnsi="Times"/>
                <w:bCs/>
                <w:sz w:val="20"/>
                <w:szCs w:val="20"/>
                <w:lang w:val="en-GB" w:eastAsia="zh-CN"/>
              </w:rPr>
            </w:pPr>
          </w:p>
          <w:p w14:paraId="102BA299" w14:textId="375B5735" w:rsidR="00564464" w:rsidRDefault="00564464" w:rsidP="00564464">
            <w:pPr>
              <w:snapToGrid w:val="0"/>
              <w:jc w:val="both"/>
              <w:rPr>
                <w:rFonts w:eastAsia="Batang"/>
                <w:color w:val="3333FF"/>
                <w:sz w:val="18"/>
                <w:szCs w:val="20"/>
                <w:lang w:val="en-GB"/>
              </w:rPr>
            </w:pPr>
            <w:r w:rsidRPr="00E15285">
              <w:rPr>
                <w:rFonts w:eastAsia="Batang"/>
                <w:b/>
                <w:color w:val="3333FF"/>
                <w:sz w:val="18"/>
                <w:szCs w:val="20"/>
                <w:u w:val="single"/>
                <w:lang w:val="en-GB"/>
              </w:rPr>
              <w:t>FL assessment</w:t>
            </w:r>
            <w:r w:rsidRPr="00E15285">
              <w:rPr>
                <w:rFonts w:eastAsia="Batang"/>
                <w:color w:val="3333FF"/>
                <w:sz w:val="18"/>
                <w:szCs w:val="20"/>
                <w:lang w:val="en-GB"/>
              </w:rPr>
              <w:t xml:space="preserve">: </w:t>
            </w:r>
            <w:r>
              <w:rPr>
                <w:rFonts w:eastAsia="Batang"/>
                <w:color w:val="3333FF"/>
                <w:sz w:val="18"/>
                <w:szCs w:val="20"/>
                <w:lang w:val="en-GB"/>
              </w:rPr>
              <w:t>This issue was discussed OFFLINE [2]</w:t>
            </w:r>
            <w:r w:rsidR="00803125">
              <w:rPr>
                <w:rFonts w:eastAsia="Batang"/>
                <w:color w:val="3333FF"/>
                <w:sz w:val="18"/>
                <w:szCs w:val="20"/>
                <w:lang w:val="en-GB"/>
              </w:rPr>
              <w:t xml:space="preserve">. </w:t>
            </w:r>
            <w:r w:rsidR="00256BD2">
              <w:rPr>
                <w:rFonts w:eastAsia="Batang"/>
                <w:color w:val="3333FF"/>
                <w:sz w:val="18"/>
                <w:szCs w:val="20"/>
                <w:lang w:val="en-GB"/>
              </w:rPr>
              <w:t>Supporting BOTH O</w:t>
            </w:r>
            <w:r w:rsidR="00162F86">
              <w:rPr>
                <w:rFonts w:eastAsia="Batang"/>
                <w:color w:val="3333FF"/>
                <w:sz w:val="18"/>
                <w:szCs w:val="20"/>
                <w:lang w:val="en-GB"/>
              </w:rPr>
              <w:t>p</w:t>
            </w:r>
            <w:r w:rsidR="00256BD2">
              <w:rPr>
                <w:rFonts w:eastAsia="Batang"/>
                <w:color w:val="3333FF"/>
                <w:sz w:val="18"/>
                <w:szCs w:val="20"/>
                <w:lang w:val="en-GB"/>
              </w:rPr>
              <w:t>t1 and O</w:t>
            </w:r>
            <w:r w:rsidR="00162F86">
              <w:rPr>
                <w:rFonts w:eastAsia="Batang"/>
                <w:color w:val="3333FF"/>
                <w:sz w:val="18"/>
                <w:szCs w:val="20"/>
                <w:lang w:val="en-GB"/>
              </w:rPr>
              <w:t>p</w:t>
            </w:r>
            <w:r w:rsidR="00256BD2">
              <w:rPr>
                <w:rFonts w:eastAsia="Batang"/>
                <w:color w:val="3333FF"/>
                <w:sz w:val="18"/>
                <w:szCs w:val="20"/>
                <w:lang w:val="en-GB"/>
              </w:rPr>
              <w:t>t2 have been precluded in RAN1#117 agreement</w:t>
            </w:r>
            <w:r w:rsidR="00D43667">
              <w:rPr>
                <w:rFonts w:eastAsia="Batang"/>
                <w:color w:val="3333FF"/>
                <w:sz w:val="18"/>
                <w:szCs w:val="20"/>
                <w:lang w:val="en-GB"/>
              </w:rPr>
              <w:t xml:space="preserve"> – see above</w:t>
            </w:r>
            <w:r w:rsidR="00162F86">
              <w:rPr>
                <w:rFonts w:eastAsia="Batang"/>
                <w:color w:val="3333FF"/>
                <w:sz w:val="18"/>
                <w:szCs w:val="20"/>
                <w:lang w:val="en-GB"/>
              </w:rPr>
              <w:t xml:space="preserve"> (</w:t>
            </w:r>
            <w:r w:rsidR="002F3F51">
              <w:rPr>
                <w:rFonts w:eastAsia="Batang"/>
                <w:color w:val="3333FF"/>
                <w:sz w:val="18"/>
                <w:szCs w:val="20"/>
                <w:lang w:val="en-GB"/>
              </w:rPr>
              <w:t xml:space="preserve">therefore </w:t>
            </w:r>
            <w:r w:rsidR="00162F86">
              <w:rPr>
                <w:rFonts w:eastAsia="Batang"/>
                <w:color w:val="3333FF"/>
                <w:sz w:val="18"/>
                <w:szCs w:val="20"/>
                <w:lang w:val="en-GB"/>
              </w:rPr>
              <w:t>I will not accommodate such proposal</w:t>
            </w:r>
            <w:r w:rsidR="007F6C34">
              <w:rPr>
                <w:rFonts w:eastAsia="Batang"/>
                <w:color w:val="3333FF"/>
                <w:sz w:val="18"/>
                <w:szCs w:val="20"/>
                <w:lang w:val="en-GB"/>
              </w:rPr>
              <w:t xml:space="preserve"> – </w:t>
            </w:r>
            <w:r w:rsidR="00AB621F">
              <w:rPr>
                <w:rFonts w:eastAsia="Batang"/>
                <w:color w:val="3333FF"/>
                <w:sz w:val="18"/>
                <w:szCs w:val="20"/>
                <w:lang w:val="en-GB"/>
              </w:rPr>
              <w:t xml:space="preserve">kindly </w:t>
            </w:r>
            <w:r w:rsidR="007F6C34">
              <w:rPr>
                <w:rFonts w:eastAsia="Batang"/>
                <w:color w:val="3333FF"/>
                <w:sz w:val="18"/>
                <w:szCs w:val="20"/>
                <w:lang w:val="en-GB"/>
              </w:rPr>
              <w:t xml:space="preserve">please don’t </w:t>
            </w:r>
            <w:r w:rsidR="002C066B">
              <w:rPr>
                <w:rFonts w:eastAsia="Batang"/>
                <w:color w:val="3333FF"/>
                <w:sz w:val="18"/>
                <w:szCs w:val="20"/>
                <w:lang w:val="en-GB"/>
              </w:rPr>
              <w:t>re-</w:t>
            </w:r>
            <w:r w:rsidR="007F6C34">
              <w:rPr>
                <w:rFonts w:eastAsia="Batang"/>
                <w:color w:val="3333FF"/>
                <w:sz w:val="18"/>
                <w:szCs w:val="20"/>
                <w:lang w:val="en-GB"/>
              </w:rPr>
              <w:t>propos</w:t>
            </w:r>
            <w:r w:rsidR="009C1A95">
              <w:rPr>
                <w:rFonts w:eastAsia="Batang"/>
                <w:color w:val="3333FF"/>
                <w:sz w:val="18"/>
                <w:szCs w:val="20"/>
                <w:lang w:val="en-GB"/>
              </w:rPr>
              <w:t>e</w:t>
            </w:r>
            <w:r w:rsidR="007F6C34">
              <w:rPr>
                <w:rFonts w:eastAsia="Batang"/>
                <w:color w:val="3333FF"/>
                <w:sz w:val="18"/>
                <w:szCs w:val="20"/>
                <w:lang w:val="en-GB"/>
              </w:rPr>
              <w:t xml:space="preserve"> </w:t>
            </w:r>
            <w:r w:rsidR="002C066B">
              <w:rPr>
                <w:rFonts w:eastAsia="Batang"/>
                <w:color w:val="3333FF"/>
                <w:sz w:val="18"/>
                <w:szCs w:val="20"/>
                <w:lang w:val="en-GB"/>
              </w:rPr>
              <w:t xml:space="preserve">this again </w:t>
            </w:r>
            <w:r w:rsidR="007F6C34" w:rsidRPr="007F6C34">
              <w:rPr>
                <w:rFonts w:ascii="Segoe UI Emoji" w:eastAsia="Segoe UI Emoji" w:hAnsi="Segoe UI Emoji" w:cs="Segoe UI Emoji"/>
                <w:color w:val="3333FF"/>
                <w:sz w:val="18"/>
                <w:szCs w:val="20"/>
                <w:lang w:val="en-GB"/>
              </w:rPr>
              <w:t>😊</w:t>
            </w:r>
            <w:r w:rsidR="00162F86">
              <w:rPr>
                <w:rFonts w:eastAsia="Batang"/>
                <w:color w:val="3333FF"/>
                <w:sz w:val="18"/>
                <w:szCs w:val="20"/>
                <w:lang w:val="en-GB"/>
              </w:rPr>
              <w:t xml:space="preserve">). </w:t>
            </w:r>
          </w:p>
          <w:p w14:paraId="08CF348E" w14:textId="255032F2" w:rsidR="00564464" w:rsidRPr="0036322A" w:rsidRDefault="00564464" w:rsidP="00ED3ADA">
            <w:pPr>
              <w:snapToGrid w:val="0"/>
              <w:jc w:val="both"/>
              <w:rPr>
                <w:rFonts w:ascii="Times" w:eastAsia="Batang" w:hAnsi="Times"/>
                <w:bCs/>
                <w:sz w:val="20"/>
                <w:szCs w:val="20"/>
                <w:lang w:val="en-GB"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07CB5FBD" w14:textId="77777777" w:rsidR="00CB0A68" w:rsidRDefault="00CB0A68">
            <w:pPr>
              <w:widowControl w:val="0"/>
              <w:snapToGrid w:val="0"/>
              <w:rPr>
                <w:b/>
                <w:sz w:val="18"/>
                <w:szCs w:val="18"/>
                <w:lang w:val="en-GB"/>
              </w:rPr>
            </w:pPr>
          </w:p>
          <w:p w14:paraId="32C52B60" w14:textId="77777777" w:rsidR="00564464" w:rsidRDefault="00564464">
            <w:pPr>
              <w:widowControl w:val="0"/>
              <w:snapToGrid w:val="0"/>
              <w:rPr>
                <w:b/>
                <w:sz w:val="18"/>
                <w:szCs w:val="18"/>
                <w:lang w:val="en-GB"/>
              </w:rPr>
            </w:pPr>
          </w:p>
          <w:p w14:paraId="628071F9" w14:textId="77777777" w:rsidR="00043EA9" w:rsidRDefault="00043EA9">
            <w:pPr>
              <w:widowControl w:val="0"/>
              <w:snapToGrid w:val="0"/>
              <w:rPr>
                <w:b/>
                <w:sz w:val="18"/>
                <w:szCs w:val="18"/>
                <w:lang w:val="en-GB"/>
              </w:rPr>
            </w:pPr>
          </w:p>
          <w:p w14:paraId="6A6B3268" w14:textId="77777777" w:rsidR="00043EA9" w:rsidRDefault="00043EA9">
            <w:pPr>
              <w:widowControl w:val="0"/>
              <w:snapToGrid w:val="0"/>
              <w:rPr>
                <w:b/>
                <w:sz w:val="18"/>
                <w:szCs w:val="18"/>
                <w:lang w:val="en-GB"/>
              </w:rPr>
            </w:pPr>
          </w:p>
          <w:p w14:paraId="2E09EECC" w14:textId="77777777" w:rsidR="00043EA9" w:rsidRDefault="00043EA9">
            <w:pPr>
              <w:widowControl w:val="0"/>
              <w:snapToGrid w:val="0"/>
              <w:rPr>
                <w:b/>
                <w:sz w:val="18"/>
                <w:szCs w:val="18"/>
                <w:lang w:val="en-GB"/>
              </w:rPr>
            </w:pPr>
          </w:p>
          <w:p w14:paraId="7472A5F4" w14:textId="77777777" w:rsidR="00043EA9" w:rsidRDefault="00043EA9">
            <w:pPr>
              <w:widowControl w:val="0"/>
              <w:snapToGrid w:val="0"/>
              <w:rPr>
                <w:b/>
                <w:sz w:val="18"/>
                <w:szCs w:val="18"/>
                <w:lang w:val="en-GB"/>
              </w:rPr>
            </w:pPr>
          </w:p>
          <w:p w14:paraId="00C576DD" w14:textId="77777777" w:rsidR="00043EA9" w:rsidRDefault="00043EA9">
            <w:pPr>
              <w:widowControl w:val="0"/>
              <w:snapToGrid w:val="0"/>
              <w:rPr>
                <w:b/>
                <w:sz w:val="18"/>
                <w:szCs w:val="18"/>
                <w:lang w:val="en-GB"/>
              </w:rPr>
            </w:pPr>
          </w:p>
          <w:p w14:paraId="339DED4B" w14:textId="77777777" w:rsidR="00043EA9" w:rsidRDefault="00043EA9">
            <w:pPr>
              <w:widowControl w:val="0"/>
              <w:snapToGrid w:val="0"/>
              <w:rPr>
                <w:b/>
                <w:sz w:val="18"/>
                <w:szCs w:val="18"/>
                <w:lang w:val="en-GB"/>
              </w:rPr>
            </w:pPr>
          </w:p>
          <w:p w14:paraId="74B605D1" w14:textId="77777777" w:rsidR="00043EA9" w:rsidRDefault="00043EA9">
            <w:pPr>
              <w:widowControl w:val="0"/>
              <w:snapToGrid w:val="0"/>
              <w:rPr>
                <w:b/>
                <w:sz w:val="18"/>
                <w:szCs w:val="18"/>
                <w:lang w:val="en-GB"/>
              </w:rPr>
            </w:pPr>
          </w:p>
          <w:p w14:paraId="4D09A549" w14:textId="77777777" w:rsidR="00043EA9" w:rsidRDefault="00043EA9">
            <w:pPr>
              <w:widowControl w:val="0"/>
              <w:snapToGrid w:val="0"/>
              <w:rPr>
                <w:b/>
                <w:sz w:val="18"/>
                <w:szCs w:val="18"/>
                <w:lang w:val="en-GB"/>
              </w:rPr>
            </w:pPr>
          </w:p>
          <w:p w14:paraId="316C269A" w14:textId="77777777" w:rsidR="00043EA9" w:rsidRDefault="00043EA9">
            <w:pPr>
              <w:widowControl w:val="0"/>
              <w:snapToGrid w:val="0"/>
              <w:rPr>
                <w:b/>
                <w:sz w:val="18"/>
                <w:szCs w:val="18"/>
                <w:lang w:val="en-GB"/>
              </w:rPr>
            </w:pPr>
          </w:p>
          <w:p w14:paraId="4CDF39DF" w14:textId="77777777" w:rsidR="00043EA9" w:rsidRDefault="00043EA9">
            <w:pPr>
              <w:widowControl w:val="0"/>
              <w:snapToGrid w:val="0"/>
              <w:rPr>
                <w:b/>
                <w:sz w:val="18"/>
                <w:szCs w:val="18"/>
                <w:lang w:val="en-GB"/>
              </w:rPr>
            </w:pPr>
          </w:p>
          <w:p w14:paraId="095007A7" w14:textId="77777777" w:rsidR="00043EA9" w:rsidRDefault="00043EA9">
            <w:pPr>
              <w:widowControl w:val="0"/>
              <w:snapToGrid w:val="0"/>
              <w:rPr>
                <w:b/>
                <w:sz w:val="18"/>
                <w:szCs w:val="18"/>
                <w:lang w:val="en-GB"/>
              </w:rPr>
            </w:pPr>
          </w:p>
          <w:p w14:paraId="32462CE1" w14:textId="77777777" w:rsidR="00043EA9" w:rsidRDefault="00043EA9">
            <w:pPr>
              <w:widowControl w:val="0"/>
              <w:snapToGrid w:val="0"/>
              <w:rPr>
                <w:b/>
                <w:sz w:val="18"/>
                <w:szCs w:val="18"/>
                <w:lang w:val="en-GB"/>
              </w:rPr>
            </w:pPr>
          </w:p>
          <w:p w14:paraId="7C99016E" w14:textId="77777777" w:rsidR="00043EA9" w:rsidRDefault="00043EA9">
            <w:pPr>
              <w:widowControl w:val="0"/>
              <w:snapToGrid w:val="0"/>
              <w:rPr>
                <w:b/>
                <w:sz w:val="18"/>
                <w:szCs w:val="18"/>
                <w:lang w:val="en-GB"/>
              </w:rPr>
            </w:pPr>
          </w:p>
          <w:p w14:paraId="5E4C4F36" w14:textId="77777777" w:rsidR="00043EA9" w:rsidRDefault="00043EA9">
            <w:pPr>
              <w:widowControl w:val="0"/>
              <w:snapToGrid w:val="0"/>
              <w:rPr>
                <w:b/>
                <w:sz w:val="18"/>
                <w:szCs w:val="18"/>
                <w:lang w:val="en-GB"/>
              </w:rPr>
            </w:pPr>
          </w:p>
          <w:p w14:paraId="62F2DDAD" w14:textId="77777777" w:rsidR="00043EA9" w:rsidRDefault="00043EA9">
            <w:pPr>
              <w:widowControl w:val="0"/>
              <w:snapToGrid w:val="0"/>
              <w:rPr>
                <w:b/>
                <w:sz w:val="18"/>
                <w:szCs w:val="18"/>
                <w:lang w:val="en-GB"/>
              </w:rPr>
            </w:pPr>
          </w:p>
          <w:p w14:paraId="1E8755ED" w14:textId="77777777" w:rsidR="00043EA9" w:rsidRDefault="00043EA9">
            <w:pPr>
              <w:widowControl w:val="0"/>
              <w:snapToGrid w:val="0"/>
              <w:rPr>
                <w:b/>
                <w:sz w:val="18"/>
                <w:szCs w:val="18"/>
                <w:lang w:val="en-GB"/>
              </w:rPr>
            </w:pPr>
          </w:p>
          <w:p w14:paraId="7207233C" w14:textId="77777777" w:rsidR="00043EA9" w:rsidRDefault="00043EA9">
            <w:pPr>
              <w:widowControl w:val="0"/>
              <w:snapToGrid w:val="0"/>
              <w:rPr>
                <w:b/>
                <w:sz w:val="18"/>
                <w:szCs w:val="18"/>
                <w:lang w:val="en-GB"/>
              </w:rPr>
            </w:pPr>
          </w:p>
          <w:p w14:paraId="1C47142B" w14:textId="77777777" w:rsidR="00043EA9" w:rsidRDefault="00043EA9">
            <w:pPr>
              <w:widowControl w:val="0"/>
              <w:snapToGrid w:val="0"/>
              <w:rPr>
                <w:b/>
                <w:sz w:val="18"/>
                <w:szCs w:val="18"/>
                <w:lang w:val="en-GB"/>
              </w:rPr>
            </w:pPr>
          </w:p>
          <w:p w14:paraId="66BEA015" w14:textId="77777777" w:rsidR="00043EA9" w:rsidRDefault="00043EA9">
            <w:pPr>
              <w:widowControl w:val="0"/>
              <w:snapToGrid w:val="0"/>
              <w:rPr>
                <w:b/>
                <w:sz w:val="18"/>
                <w:szCs w:val="18"/>
                <w:lang w:val="en-GB"/>
              </w:rPr>
            </w:pPr>
          </w:p>
          <w:p w14:paraId="19EFB51C" w14:textId="77777777" w:rsidR="00043EA9" w:rsidRDefault="00043EA9">
            <w:pPr>
              <w:widowControl w:val="0"/>
              <w:snapToGrid w:val="0"/>
              <w:rPr>
                <w:b/>
                <w:sz w:val="18"/>
                <w:szCs w:val="18"/>
                <w:lang w:val="en-GB"/>
              </w:rPr>
            </w:pPr>
          </w:p>
          <w:p w14:paraId="22A330E7" w14:textId="326540A6" w:rsidR="00564464" w:rsidRDefault="00564464">
            <w:pPr>
              <w:widowControl w:val="0"/>
              <w:snapToGrid w:val="0"/>
              <w:rPr>
                <w:b/>
                <w:sz w:val="18"/>
                <w:szCs w:val="18"/>
                <w:lang w:val="en-GB"/>
              </w:rPr>
            </w:pPr>
            <w:r>
              <w:rPr>
                <w:b/>
                <w:sz w:val="18"/>
                <w:szCs w:val="18"/>
                <w:lang w:val="en-GB"/>
              </w:rPr>
              <w:t>Support/fine:</w:t>
            </w:r>
            <w:r w:rsidR="00D555A2">
              <w:t xml:space="preserve"> </w:t>
            </w:r>
            <w:r w:rsidR="00E15F86" w:rsidRPr="00D555A2">
              <w:rPr>
                <w:sz w:val="18"/>
                <w:szCs w:val="18"/>
                <w:lang w:val="en-GB"/>
              </w:rPr>
              <w:t xml:space="preserve">CATT, </w:t>
            </w:r>
            <w:r w:rsidR="00D555A2" w:rsidRPr="00D555A2">
              <w:rPr>
                <w:sz w:val="18"/>
                <w:szCs w:val="18"/>
                <w:lang w:val="en-GB"/>
              </w:rPr>
              <w:t>Samsung, NTT DOCOMO, Ericsson, OPPO</w:t>
            </w:r>
            <w:r w:rsidR="006A6E70">
              <w:rPr>
                <w:sz w:val="18"/>
                <w:szCs w:val="18"/>
                <w:lang w:val="en-GB"/>
              </w:rPr>
              <w:t xml:space="preserve"> (ok)</w:t>
            </w:r>
            <w:r w:rsidR="00D555A2" w:rsidRPr="00D555A2">
              <w:rPr>
                <w:sz w:val="18"/>
                <w:szCs w:val="18"/>
                <w:lang w:val="en-GB"/>
              </w:rPr>
              <w:t>, Lenovo/</w:t>
            </w:r>
            <w:proofErr w:type="spellStart"/>
            <w:r w:rsidR="00D555A2" w:rsidRPr="00D555A2">
              <w:rPr>
                <w:sz w:val="18"/>
                <w:szCs w:val="18"/>
                <w:lang w:val="en-GB"/>
              </w:rPr>
              <w:t>MotM</w:t>
            </w:r>
            <w:proofErr w:type="spellEnd"/>
            <w:r w:rsidR="00D555A2" w:rsidRPr="00D555A2">
              <w:rPr>
                <w:sz w:val="18"/>
                <w:szCs w:val="18"/>
                <w:lang w:val="en-GB"/>
              </w:rPr>
              <w:t>, Intel</w:t>
            </w:r>
            <w:r w:rsidR="00CC2B25">
              <w:rPr>
                <w:sz w:val="18"/>
                <w:szCs w:val="18"/>
                <w:lang w:val="en-GB"/>
              </w:rPr>
              <w:t xml:space="preserve"> (ok)</w:t>
            </w:r>
            <w:r w:rsidR="00D555A2" w:rsidRPr="00D555A2">
              <w:rPr>
                <w:sz w:val="18"/>
                <w:szCs w:val="18"/>
                <w:lang w:val="en-GB"/>
              </w:rPr>
              <w:t>, Apple, Fujitsu, TCL, Huawei/</w:t>
            </w:r>
            <w:proofErr w:type="spellStart"/>
            <w:r w:rsidR="00D555A2" w:rsidRPr="00D555A2">
              <w:rPr>
                <w:sz w:val="18"/>
                <w:szCs w:val="18"/>
                <w:lang w:val="en-GB"/>
              </w:rPr>
              <w:t>HiSi</w:t>
            </w:r>
            <w:proofErr w:type="spellEnd"/>
            <w:r w:rsidR="00D555A2" w:rsidRPr="00D555A2">
              <w:rPr>
                <w:sz w:val="18"/>
                <w:szCs w:val="18"/>
                <w:lang w:val="en-GB"/>
              </w:rPr>
              <w:t>, Google</w:t>
            </w:r>
            <w:r w:rsidR="00DE5370">
              <w:rPr>
                <w:sz w:val="18"/>
                <w:szCs w:val="18"/>
                <w:lang w:val="en-GB"/>
              </w:rPr>
              <w:t>,</w:t>
            </w:r>
            <w:r w:rsidR="00D555A2" w:rsidRPr="00D555A2">
              <w:rPr>
                <w:sz w:val="18"/>
                <w:szCs w:val="18"/>
                <w:lang w:val="en-GB"/>
              </w:rPr>
              <w:t xml:space="preserve"> Sharp, KDDI,</w:t>
            </w:r>
            <w:r w:rsidR="00B614F6">
              <w:rPr>
                <w:sz w:val="18"/>
                <w:szCs w:val="18"/>
                <w:lang w:val="en-GB"/>
              </w:rPr>
              <w:t xml:space="preserve"> CMCC, </w:t>
            </w:r>
            <w:r w:rsidR="00F67A3E">
              <w:rPr>
                <w:sz w:val="18"/>
                <w:szCs w:val="18"/>
                <w:lang w:val="en-GB"/>
              </w:rPr>
              <w:t xml:space="preserve">NEC (ok), </w:t>
            </w:r>
            <w:r w:rsidR="003A412C">
              <w:rPr>
                <w:sz w:val="18"/>
                <w:szCs w:val="18"/>
                <w:lang w:val="en-GB"/>
              </w:rPr>
              <w:t xml:space="preserve">NICT, </w:t>
            </w:r>
            <w:r w:rsidR="009D2119">
              <w:rPr>
                <w:sz w:val="18"/>
                <w:szCs w:val="18"/>
                <w:lang w:val="en-GB"/>
              </w:rPr>
              <w:t>Nokia/NSB</w:t>
            </w:r>
            <w:r w:rsidR="00B23731">
              <w:rPr>
                <w:sz w:val="18"/>
                <w:szCs w:val="18"/>
                <w:lang w:val="en-GB"/>
              </w:rPr>
              <w:t xml:space="preserve"> (ok)</w:t>
            </w:r>
            <w:r w:rsidR="00D92D38">
              <w:rPr>
                <w:sz w:val="18"/>
                <w:szCs w:val="18"/>
                <w:lang w:val="en-GB"/>
              </w:rPr>
              <w:t xml:space="preserve">, New H3C, </w:t>
            </w:r>
            <w:r w:rsidR="00F97CCE">
              <w:rPr>
                <w:sz w:val="18"/>
                <w:szCs w:val="18"/>
                <w:lang w:val="en-GB"/>
              </w:rPr>
              <w:t>Xiaomi (ok),</w:t>
            </w:r>
            <w:r w:rsidR="007710C0">
              <w:rPr>
                <w:sz w:val="18"/>
                <w:szCs w:val="18"/>
                <w:lang w:val="en-GB"/>
              </w:rPr>
              <w:t xml:space="preserve"> Qualcomm (ok), ZTE (ok)</w:t>
            </w:r>
          </w:p>
          <w:p w14:paraId="00C2F043" w14:textId="77777777" w:rsidR="00564464" w:rsidRDefault="00564464">
            <w:pPr>
              <w:widowControl w:val="0"/>
              <w:snapToGrid w:val="0"/>
              <w:rPr>
                <w:b/>
                <w:sz w:val="18"/>
                <w:szCs w:val="18"/>
                <w:lang w:val="en-GB"/>
              </w:rPr>
            </w:pPr>
          </w:p>
          <w:p w14:paraId="76DE7BCE" w14:textId="691DD649" w:rsidR="00564464" w:rsidRDefault="00564464">
            <w:pPr>
              <w:widowControl w:val="0"/>
              <w:snapToGrid w:val="0"/>
              <w:rPr>
                <w:b/>
                <w:sz w:val="18"/>
                <w:szCs w:val="18"/>
                <w:lang w:val="en-GB"/>
              </w:rPr>
            </w:pPr>
            <w:r>
              <w:rPr>
                <w:b/>
                <w:sz w:val="18"/>
                <w:szCs w:val="18"/>
                <w:lang w:val="en-GB"/>
              </w:rPr>
              <w:t xml:space="preserve">Not support: </w:t>
            </w:r>
            <w:r w:rsidR="00D555A2" w:rsidRPr="00D555A2">
              <w:rPr>
                <w:sz w:val="18"/>
                <w:szCs w:val="18"/>
                <w:lang w:val="en-GB"/>
              </w:rPr>
              <w:t>Sony (Opt1), IDC (no sub</w:t>
            </w:r>
            <w:r w:rsidR="00D555A2">
              <w:rPr>
                <w:sz w:val="18"/>
                <w:szCs w:val="18"/>
                <w:lang w:val="en-GB"/>
              </w:rPr>
              <w:t>-</w:t>
            </w:r>
            <w:r w:rsidR="00D555A2" w:rsidRPr="00D555A2">
              <w:rPr>
                <w:sz w:val="18"/>
                <w:szCs w:val="18"/>
                <w:lang w:val="en-GB"/>
              </w:rPr>
              <w:t>band)</w:t>
            </w:r>
          </w:p>
        </w:tc>
      </w:tr>
      <w:tr w:rsidR="00987100" w14:paraId="20DED462" w14:textId="77777777" w:rsidTr="0098710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79DFEC5D" w14:textId="0B110FC6" w:rsidR="00987100" w:rsidRDefault="00987100" w:rsidP="002B04BE">
            <w:pPr>
              <w:widowControl w:val="0"/>
              <w:snapToGrid w:val="0"/>
              <w:rPr>
                <w:sz w:val="18"/>
                <w:szCs w:val="18"/>
              </w:rPr>
            </w:pPr>
            <w:r>
              <w:rPr>
                <w:sz w:val="18"/>
                <w:szCs w:val="18"/>
              </w:rPr>
              <w:t>3.2.3</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629B644B" w14:textId="77777777" w:rsidR="00987100" w:rsidRDefault="00987100" w:rsidP="002B04BE">
            <w:pPr>
              <w:jc w:val="both"/>
              <w:rPr>
                <w:rFonts w:eastAsia="Malgun Gothic"/>
                <w:b/>
                <w:sz w:val="20"/>
                <w:u w:val="single"/>
                <w:lang w:val="en-GB"/>
              </w:rPr>
            </w:pPr>
          </w:p>
          <w:p w14:paraId="4C00C3C3" w14:textId="655C1881" w:rsidR="00987100" w:rsidRDefault="00987100" w:rsidP="002B04BE">
            <w:pPr>
              <w:jc w:val="both"/>
              <w:rPr>
                <w:rFonts w:eastAsia="Malgun Gothic"/>
                <w:b/>
                <w:sz w:val="20"/>
                <w:u w:val="single"/>
                <w:lang w:val="en-GB"/>
              </w:rPr>
            </w:pP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3</w:t>
            </w:r>
            <w:r w:rsidRPr="00A47CCE">
              <w:rPr>
                <w:rFonts w:eastAsia="Malgun Gothic"/>
                <w:sz w:val="20"/>
                <w:lang w:val="en-GB"/>
              </w:rPr>
              <w:t>: For the Rel-19 aperiodic standalone CJT calibration reporting, when ReportQuantity is ‘</w:t>
            </w:r>
            <w:proofErr w:type="spellStart"/>
            <w:r w:rsidRPr="00A47CCE">
              <w:rPr>
                <w:rFonts w:eastAsia="Malgun Gothic"/>
                <w:sz w:val="20"/>
                <w:lang w:val="en-GB"/>
              </w:rPr>
              <w:t>cjtc</w:t>
            </w:r>
            <w:proofErr w:type="spellEnd"/>
            <w:r w:rsidRPr="00A47CCE">
              <w:rPr>
                <w:rFonts w:eastAsia="Malgun Gothic"/>
                <w:sz w:val="20"/>
                <w:lang w:val="en-GB"/>
              </w:rPr>
              <w:t>-P’ (DL/UL phase offset),</w:t>
            </w:r>
            <w:r w:rsidRPr="00A47CCE">
              <w:rPr>
                <w:rFonts w:ascii="Times" w:eastAsia="Malgun Gothic" w:hAnsi="Times"/>
                <w:sz w:val="20"/>
                <w:lang w:val="en-GB"/>
              </w:rPr>
              <w:t xml:space="preserve"> the selection of P</w:t>
            </w:r>
            <w:r w:rsidRPr="00A47CCE">
              <w:rPr>
                <w:rFonts w:ascii="Times" w:eastAsia="Malgun Gothic" w:hAnsi="Times"/>
                <w:sz w:val="20"/>
                <w:vertAlign w:val="subscript"/>
                <w:lang w:val="en-GB"/>
              </w:rPr>
              <w:t>SRS</w:t>
            </w:r>
            <w:r w:rsidRPr="00A47CCE">
              <w:rPr>
                <w:rFonts w:ascii="Times" w:eastAsia="Malgun Gothic" w:hAnsi="Times"/>
                <w:sz w:val="20"/>
                <w:lang w:val="en-GB"/>
              </w:rPr>
              <w:t xml:space="preserve">=1 SRS port corresponding to the ‘reference UE antenna port’ (out of </w:t>
            </w:r>
            <w:r>
              <w:rPr>
                <w:rFonts w:ascii="Times" w:eastAsia="Malgun Gothic" w:hAnsi="Times"/>
                <w:sz w:val="20"/>
                <w:lang w:val="en-GB"/>
              </w:rPr>
              <w:t>available</w:t>
            </w:r>
            <w:r w:rsidRPr="00A47CCE">
              <w:rPr>
                <w:rFonts w:ascii="Times" w:eastAsia="Malgun Gothic" w:hAnsi="Times"/>
                <w:sz w:val="20"/>
                <w:lang w:val="en-GB"/>
              </w:rPr>
              <w:t xml:space="preserve"> port(s))</w:t>
            </w:r>
            <w:r>
              <w:rPr>
                <w:rFonts w:ascii="Times" w:eastAsia="Malgun Gothic" w:hAnsi="Times"/>
                <w:sz w:val="20"/>
                <w:lang w:val="en-GB"/>
              </w:rPr>
              <w:t xml:space="preserve"> is </w:t>
            </w:r>
            <w:r w:rsidRPr="00A47CCE">
              <w:rPr>
                <w:rFonts w:ascii="Times" w:eastAsia="Malgun Gothic" w:hAnsi="Times"/>
                <w:sz w:val="20"/>
                <w:lang w:val="en-GB"/>
              </w:rPr>
              <w:t>NW-configured via higher-layer (RRC) signalling</w:t>
            </w:r>
          </w:p>
          <w:p w14:paraId="3759DFB0" w14:textId="77777777" w:rsidR="00987100" w:rsidRDefault="00987100" w:rsidP="002B04BE">
            <w:pPr>
              <w:jc w:val="both"/>
              <w:rPr>
                <w:rFonts w:eastAsia="Malgun Gothic"/>
                <w:b/>
                <w:sz w:val="20"/>
                <w:u w:val="single"/>
                <w:lang w:val="en-GB"/>
              </w:rPr>
            </w:pPr>
          </w:p>
          <w:p w14:paraId="7927E614" w14:textId="77777777" w:rsidR="00987100" w:rsidRDefault="00987100" w:rsidP="002B04BE">
            <w:pPr>
              <w:jc w:val="both"/>
              <w:rPr>
                <w:rFonts w:eastAsia="Malgun Gothic"/>
                <w:b/>
                <w:sz w:val="20"/>
                <w:u w:val="single"/>
                <w:lang w:val="en-GB"/>
              </w:rPr>
            </w:pPr>
          </w:p>
          <w:p w14:paraId="348482F4" w14:textId="0DE72FF8" w:rsidR="00987100" w:rsidRPr="00987100" w:rsidRDefault="00987100" w:rsidP="002B04BE">
            <w:pPr>
              <w:jc w:val="both"/>
              <w:rPr>
                <w:rFonts w:ascii="Times" w:eastAsia="Malgun Gothic" w:hAnsi="Times"/>
                <w:color w:val="3333FF"/>
                <w:sz w:val="18"/>
                <w:lang w:val="en-GB"/>
              </w:rPr>
            </w:pPr>
            <w:r w:rsidRPr="00987100">
              <w:rPr>
                <w:rFonts w:eastAsia="Malgun Gothic"/>
                <w:b/>
                <w:color w:val="3333FF"/>
                <w:sz w:val="18"/>
                <w:u w:val="single"/>
                <w:lang w:val="en-GB"/>
              </w:rPr>
              <w:t>Question 3.B.3</w:t>
            </w:r>
            <w:r w:rsidRPr="00987100">
              <w:rPr>
                <w:rFonts w:eastAsia="Malgun Gothic"/>
                <w:color w:val="3333FF"/>
                <w:sz w:val="18"/>
                <w:lang w:val="en-GB"/>
              </w:rPr>
              <w:t>: For the Rel-19 aperiodic standalone CJT calibration reporting, when ReportQuantity is ‘</w:t>
            </w:r>
            <w:proofErr w:type="spellStart"/>
            <w:r w:rsidRPr="00987100">
              <w:rPr>
                <w:rFonts w:eastAsia="Malgun Gothic"/>
                <w:color w:val="3333FF"/>
                <w:sz w:val="18"/>
                <w:lang w:val="en-GB"/>
              </w:rPr>
              <w:t>cjtc</w:t>
            </w:r>
            <w:proofErr w:type="spellEnd"/>
            <w:r w:rsidRPr="00987100">
              <w:rPr>
                <w:rFonts w:eastAsia="Malgun Gothic"/>
                <w:color w:val="3333FF"/>
                <w:sz w:val="18"/>
                <w:lang w:val="en-GB"/>
              </w:rPr>
              <w:t>-P’ (DL/UL phase offset),</w:t>
            </w:r>
            <w:r w:rsidRPr="00987100">
              <w:rPr>
                <w:rFonts w:ascii="Times" w:eastAsia="Malgun Gothic" w:hAnsi="Times"/>
                <w:color w:val="3333FF"/>
                <w:sz w:val="18"/>
                <w:lang w:val="en-GB"/>
              </w:rPr>
              <w:t xml:space="preserve"> on the selection of P</w:t>
            </w:r>
            <w:r w:rsidRPr="00987100">
              <w:rPr>
                <w:rFonts w:ascii="Times" w:eastAsia="Malgun Gothic" w:hAnsi="Times"/>
                <w:color w:val="3333FF"/>
                <w:sz w:val="18"/>
                <w:vertAlign w:val="subscript"/>
                <w:lang w:val="en-GB"/>
              </w:rPr>
              <w:t>SRS</w:t>
            </w:r>
            <w:r w:rsidRPr="00987100">
              <w:rPr>
                <w:rFonts w:ascii="Times" w:eastAsia="Malgun Gothic" w:hAnsi="Times"/>
                <w:color w:val="3333FF"/>
                <w:sz w:val="18"/>
                <w:lang w:val="en-GB"/>
              </w:rPr>
              <w:t>=1 SRS port corresponding to the ‘reference UE antenna port’ (out of available port(s)), please share your preference on the following (and preferably, provide your justification):</w:t>
            </w:r>
          </w:p>
          <w:p w14:paraId="5AA08FE0" w14:textId="77777777" w:rsidR="00987100" w:rsidRPr="00987100" w:rsidRDefault="00987100" w:rsidP="00243516">
            <w:pPr>
              <w:pStyle w:val="ListParagraph"/>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t>Scheme1: NW-configured via higher-layer (RRC) signalling</w:t>
            </w:r>
          </w:p>
          <w:p w14:paraId="5CBC57EB" w14:textId="07C9488F" w:rsidR="00987100" w:rsidRPr="00987100" w:rsidRDefault="00987100" w:rsidP="00243516">
            <w:pPr>
              <w:pStyle w:val="ListParagraph"/>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Support/fine</w:t>
            </w:r>
            <w:r w:rsidRPr="00987100">
              <w:rPr>
                <w:rFonts w:ascii="Times" w:eastAsia="Malgun Gothic" w:hAnsi="Times"/>
                <w:color w:val="3333FF"/>
                <w:sz w:val="18"/>
                <w:szCs w:val="20"/>
                <w:lang w:val="en-GB"/>
              </w:rPr>
              <w:t>:</w:t>
            </w:r>
            <w:r w:rsidRPr="00987100">
              <w:rPr>
                <w:color w:val="3333FF"/>
                <w:sz w:val="18"/>
                <w:szCs w:val="20"/>
                <w:lang w:val="en-GB"/>
              </w:rPr>
              <w:t xml:space="preserve"> ZTE, Apple, Huawei/</w:t>
            </w:r>
            <w:proofErr w:type="spellStart"/>
            <w:r w:rsidRPr="00987100">
              <w:rPr>
                <w:color w:val="3333FF"/>
                <w:sz w:val="18"/>
                <w:szCs w:val="20"/>
                <w:lang w:val="en-GB"/>
              </w:rPr>
              <w:t>HiSi</w:t>
            </w:r>
            <w:proofErr w:type="spellEnd"/>
            <w:r w:rsidRPr="00987100">
              <w:rPr>
                <w:color w:val="3333FF"/>
                <w:sz w:val="18"/>
                <w:szCs w:val="20"/>
                <w:lang w:val="en-GB"/>
              </w:rPr>
              <w:t>, TCL, Xiaomi, IDC, CMCC, OPPO, ETRI, Samsung, Lenovo/</w:t>
            </w:r>
            <w:proofErr w:type="spellStart"/>
            <w:r w:rsidRPr="00987100">
              <w:rPr>
                <w:color w:val="3333FF"/>
                <w:sz w:val="18"/>
                <w:szCs w:val="20"/>
                <w:lang w:val="en-GB"/>
              </w:rPr>
              <w:t>MotM</w:t>
            </w:r>
            <w:proofErr w:type="spellEnd"/>
            <w:r w:rsidRPr="00987100">
              <w:rPr>
                <w:color w:val="3333FF"/>
                <w:sz w:val="18"/>
                <w:szCs w:val="20"/>
                <w:lang w:val="en-GB"/>
              </w:rPr>
              <w:t xml:space="preserve">, vivo, NEC, </w:t>
            </w:r>
            <w:r w:rsidR="00070DC8">
              <w:rPr>
                <w:color w:val="3333FF"/>
                <w:sz w:val="18"/>
                <w:szCs w:val="20"/>
                <w:lang w:val="en-GB"/>
              </w:rPr>
              <w:t xml:space="preserve">NTT DOCOMO, </w:t>
            </w:r>
            <w:r w:rsidR="00377A35">
              <w:rPr>
                <w:color w:val="3333FF"/>
                <w:sz w:val="18"/>
                <w:szCs w:val="20"/>
                <w:lang w:val="en-GB"/>
              </w:rPr>
              <w:t xml:space="preserve">CATT, </w:t>
            </w:r>
          </w:p>
          <w:p w14:paraId="4085C084" w14:textId="77777777" w:rsidR="00987100" w:rsidRPr="00987100" w:rsidRDefault="00987100" w:rsidP="00243516">
            <w:pPr>
              <w:pStyle w:val="ListParagraph"/>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Not support:</w:t>
            </w:r>
            <w:r w:rsidRPr="00987100">
              <w:rPr>
                <w:rFonts w:ascii="Times" w:eastAsia="Malgun Gothic" w:hAnsi="Times"/>
                <w:color w:val="3333FF"/>
                <w:sz w:val="18"/>
                <w:szCs w:val="20"/>
                <w:lang w:val="en-GB"/>
              </w:rPr>
              <w:t xml:space="preserve"> </w:t>
            </w:r>
          </w:p>
          <w:p w14:paraId="6637623D" w14:textId="77777777" w:rsidR="00987100" w:rsidRPr="00987100" w:rsidRDefault="00987100" w:rsidP="00243516">
            <w:pPr>
              <w:pStyle w:val="ListParagraph"/>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t>Scheme1B: NW dynamic selection via MAC CE or A-CSI triggering (DCI)</w:t>
            </w:r>
          </w:p>
          <w:p w14:paraId="1197E06C" w14:textId="03735DFC" w:rsidR="00987100" w:rsidRPr="00987100" w:rsidRDefault="00987100" w:rsidP="00243516">
            <w:pPr>
              <w:pStyle w:val="ListParagraph"/>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Support/fine</w:t>
            </w:r>
            <w:r w:rsidRPr="00987100">
              <w:rPr>
                <w:rFonts w:ascii="Times" w:eastAsia="Malgun Gothic" w:hAnsi="Times"/>
                <w:color w:val="3333FF"/>
                <w:sz w:val="18"/>
                <w:szCs w:val="20"/>
                <w:lang w:val="en-GB"/>
              </w:rPr>
              <w:t>:</w:t>
            </w:r>
            <w:r w:rsidRPr="00987100">
              <w:rPr>
                <w:color w:val="3333FF"/>
                <w:sz w:val="18"/>
                <w:szCs w:val="20"/>
                <w:lang w:val="en-GB"/>
              </w:rPr>
              <w:t xml:space="preserve"> Google</w:t>
            </w:r>
            <w:r w:rsidR="001F45AE">
              <w:rPr>
                <w:color w:val="3333FF"/>
                <w:sz w:val="18"/>
                <w:szCs w:val="20"/>
                <w:lang w:val="en-GB"/>
              </w:rPr>
              <w:t>, ZTE</w:t>
            </w:r>
            <w:r w:rsidRPr="00987100">
              <w:rPr>
                <w:color w:val="3333FF"/>
                <w:sz w:val="18"/>
                <w:szCs w:val="20"/>
                <w:lang w:val="en-GB"/>
              </w:rPr>
              <w:t xml:space="preserve"> </w:t>
            </w:r>
          </w:p>
          <w:p w14:paraId="0A895333" w14:textId="7BE93CB9" w:rsidR="00987100" w:rsidRPr="00987100" w:rsidRDefault="00987100" w:rsidP="00987100">
            <w:pPr>
              <w:pStyle w:val="ListParagraph"/>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Not support:</w:t>
            </w:r>
            <w:r w:rsidRPr="00987100">
              <w:rPr>
                <w:rFonts w:ascii="Times" w:eastAsia="Malgun Gothic" w:hAnsi="Times"/>
                <w:color w:val="3333FF"/>
                <w:sz w:val="18"/>
                <w:szCs w:val="20"/>
                <w:lang w:val="en-GB"/>
              </w:rPr>
              <w:t xml:space="preserve"> </w:t>
            </w:r>
          </w:p>
          <w:p w14:paraId="51497556" w14:textId="77777777" w:rsidR="00987100" w:rsidRPr="00987100" w:rsidRDefault="00987100" w:rsidP="00987100">
            <w:pPr>
              <w:pStyle w:val="ListParagraph"/>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t xml:space="preserve">Scheme2: UE-selected, </w:t>
            </w:r>
            <w:r w:rsidRPr="00987100">
              <w:rPr>
                <w:rFonts w:eastAsia="Times New Roman"/>
                <w:color w:val="3333FF"/>
                <w:sz w:val="18"/>
                <w:lang w:eastAsia="zh-TW"/>
              </w:rPr>
              <w:t>the selection included in the phase offset report</w:t>
            </w:r>
          </w:p>
          <w:p w14:paraId="0A274BB9" w14:textId="24234FA8" w:rsidR="00987100" w:rsidRPr="00987100" w:rsidRDefault="00987100" w:rsidP="00987100">
            <w:pPr>
              <w:pStyle w:val="ListParagraph"/>
              <w:numPr>
                <w:ilvl w:val="1"/>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b/>
                <w:color w:val="3333FF"/>
                <w:sz w:val="18"/>
                <w:lang w:val="en-GB"/>
              </w:rPr>
              <w:t>Support/fine</w:t>
            </w:r>
            <w:r w:rsidRPr="00987100">
              <w:rPr>
                <w:rFonts w:ascii="Times" w:eastAsia="Malgun Gothic" w:hAnsi="Times"/>
                <w:color w:val="3333FF"/>
                <w:sz w:val="18"/>
                <w:lang w:val="en-GB"/>
              </w:rPr>
              <w:t xml:space="preserve">: ETRI, </w:t>
            </w:r>
          </w:p>
          <w:p w14:paraId="2090A5C4" w14:textId="77777777" w:rsidR="00987100" w:rsidRPr="00987100" w:rsidRDefault="00987100" w:rsidP="00987100">
            <w:pPr>
              <w:pStyle w:val="ListParagraph"/>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Not support:</w:t>
            </w:r>
            <w:r w:rsidRPr="00987100">
              <w:rPr>
                <w:rFonts w:ascii="Times" w:eastAsia="Malgun Gothic" w:hAnsi="Times"/>
                <w:color w:val="3333FF"/>
                <w:sz w:val="18"/>
                <w:szCs w:val="20"/>
                <w:lang w:val="en-GB"/>
              </w:rPr>
              <w:t xml:space="preserve"> Samsung, ZTE, </w:t>
            </w:r>
            <w:r w:rsidRPr="00987100">
              <w:rPr>
                <w:color w:val="3333FF"/>
                <w:sz w:val="18"/>
                <w:szCs w:val="20"/>
                <w:lang w:val="en-GB"/>
              </w:rPr>
              <w:t>Lenovo/</w:t>
            </w:r>
            <w:proofErr w:type="spellStart"/>
            <w:r w:rsidRPr="00987100">
              <w:rPr>
                <w:color w:val="3333FF"/>
                <w:sz w:val="18"/>
                <w:szCs w:val="20"/>
                <w:lang w:val="en-GB"/>
              </w:rPr>
              <w:t>MotM</w:t>
            </w:r>
            <w:proofErr w:type="spellEnd"/>
            <w:r w:rsidRPr="00987100">
              <w:rPr>
                <w:color w:val="3333FF"/>
                <w:sz w:val="18"/>
                <w:szCs w:val="20"/>
                <w:lang w:val="en-GB"/>
              </w:rPr>
              <w:t xml:space="preserve">, </w:t>
            </w:r>
          </w:p>
          <w:p w14:paraId="68341476" w14:textId="77777777" w:rsidR="00987100" w:rsidRPr="00987100" w:rsidRDefault="00987100" w:rsidP="00987100">
            <w:pPr>
              <w:pStyle w:val="ListParagraph"/>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t>Scheme3: Fixed rule, selecting the first (the lowest SRS port ID) out of available port(s)</w:t>
            </w:r>
          </w:p>
          <w:p w14:paraId="3101DEEA" w14:textId="4C2B01A3" w:rsidR="00987100" w:rsidRPr="00987100" w:rsidRDefault="00987100" w:rsidP="00987100">
            <w:pPr>
              <w:pStyle w:val="ListParagraph"/>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lang w:val="en-GB"/>
              </w:rPr>
              <w:t>Support/fine</w:t>
            </w:r>
            <w:r w:rsidRPr="00987100">
              <w:rPr>
                <w:rFonts w:ascii="Times" w:eastAsia="Malgun Gothic" w:hAnsi="Times"/>
                <w:color w:val="3333FF"/>
                <w:sz w:val="18"/>
                <w:lang w:val="en-GB"/>
              </w:rPr>
              <w:t xml:space="preserve">: Ericsson, Samsung, Intel, </w:t>
            </w:r>
            <w:r w:rsidRPr="00987100">
              <w:rPr>
                <w:color w:val="3333FF"/>
                <w:sz w:val="18"/>
                <w:szCs w:val="20"/>
                <w:lang w:val="en-GB"/>
              </w:rPr>
              <w:t>Lenovo/</w:t>
            </w:r>
            <w:proofErr w:type="spellStart"/>
            <w:r w:rsidRPr="00987100">
              <w:rPr>
                <w:color w:val="3333FF"/>
                <w:sz w:val="18"/>
                <w:szCs w:val="20"/>
                <w:lang w:val="en-GB"/>
              </w:rPr>
              <w:t>MotM</w:t>
            </w:r>
            <w:proofErr w:type="spellEnd"/>
            <w:r w:rsidRPr="00987100">
              <w:rPr>
                <w:color w:val="3333FF"/>
                <w:sz w:val="18"/>
                <w:szCs w:val="20"/>
                <w:lang w:val="en-GB"/>
              </w:rPr>
              <w:t xml:space="preserve">, CMCC, OPPO, </w:t>
            </w:r>
            <w:r w:rsidR="00070DC8">
              <w:rPr>
                <w:color w:val="3333FF"/>
                <w:sz w:val="18"/>
                <w:szCs w:val="20"/>
                <w:lang w:val="en-GB"/>
              </w:rPr>
              <w:t xml:space="preserve">NTT DOCOMO, </w:t>
            </w:r>
            <w:r w:rsidR="00377A35">
              <w:rPr>
                <w:color w:val="3333FF"/>
                <w:sz w:val="18"/>
                <w:szCs w:val="20"/>
                <w:lang w:val="en-GB"/>
              </w:rPr>
              <w:t xml:space="preserve">CATT, </w:t>
            </w:r>
          </w:p>
          <w:p w14:paraId="2FD18E00" w14:textId="77777777" w:rsidR="00987100" w:rsidRPr="00987100" w:rsidRDefault="00987100" w:rsidP="00987100">
            <w:pPr>
              <w:pStyle w:val="ListParagraph"/>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Not support:</w:t>
            </w:r>
            <w:r w:rsidRPr="00987100">
              <w:rPr>
                <w:rFonts w:ascii="Times" w:eastAsia="Malgun Gothic" w:hAnsi="Times"/>
                <w:color w:val="3333FF"/>
                <w:sz w:val="18"/>
                <w:szCs w:val="20"/>
                <w:lang w:val="en-GB"/>
              </w:rPr>
              <w:t xml:space="preserve"> ZTE</w:t>
            </w:r>
          </w:p>
          <w:p w14:paraId="627F9366" w14:textId="6CB5B2C3" w:rsidR="00987100" w:rsidRPr="005C705F" w:rsidRDefault="00987100" w:rsidP="00987100">
            <w:pPr>
              <w:jc w:val="both"/>
              <w:rPr>
                <w:rFonts w:ascii="Times" w:eastAsia="Malgun Gothic" w:hAnsi="Times"/>
                <w:color w:val="3333FF"/>
                <w:sz w:val="20"/>
                <w:szCs w:val="20"/>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B456FF0" w14:textId="77777777" w:rsidR="00987100" w:rsidRDefault="00987100" w:rsidP="00987100">
            <w:pPr>
              <w:jc w:val="both"/>
              <w:rPr>
                <w:b/>
                <w:sz w:val="18"/>
                <w:szCs w:val="18"/>
                <w:lang w:val="en-GB"/>
              </w:rPr>
            </w:pPr>
          </w:p>
          <w:p w14:paraId="441D0027" w14:textId="48B9DD92" w:rsidR="00987100" w:rsidRDefault="00987100" w:rsidP="001F45AE">
            <w:pPr>
              <w:rPr>
                <w:b/>
                <w:sz w:val="18"/>
                <w:szCs w:val="18"/>
                <w:lang w:val="en-GB"/>
              </w:rPr>
            </w:pPr>
            <w:r>
              <w:rPr>
                <w:b/>
                <w:sz w:val="18"/>
                <w:szCs w:val="18"/>
                <w:lang w:val="en-GB"/>
              </w:rPr>
              <w:t>Support/fine:</w:t>
            </w:r>
            <w:r w:rsidR="001F45AE">
              <w:t xml:space="preserve"> </w:t>
            </w:r>
            <w:r w:rsidR="001F45AE" w:rsidRPr="001F45AE">
              <w:rPr>
                <w:sz w:val="18"/>
                <w:szCs w:val="18"/>
                <w:lang w:val="en-GB"/>
              </w:rPr>
              <w:t>ZTE, Apple, Huawei/</w:t>
            </w:r>
            <w:proofErr w:type="spellStart"/>
            <w:r w:rsidR="001F45AE" w:rsidRPr="001F45AE">
              <w:rPr>
                <w:sz w:val="18"/>
                <w:szCs w:val="18"/>
                <w:lang w:val="en-GB"/>
              </w:rPr>
              <w:t>HiSi</w:t>
            </w:r>
            <w:proofErr w:type="spellEnd"/>
            <w:r w:rsidR="001F45AE" w:rsidRPr="001F45AE">
              <w:rPr>
                <w:sz w:val="18"/>
                <w:szCs w:val="18"/>
                <w:lang w:val="en-GB"/>
              </w:rPr>
              <w:t>, TCL, Xiaomi, IDC, CMCC, OPPO, ETRI, Samsung, Lenovo/</w:t>
            </w:r>
            <w:proofErr w:type="spellStart"/>
            <w:r w:rsidR="001F45AE" w:rsidRPr="001F45AE">
              <w:rPr>
                <w:sz w:val="18"/>
                <w:szCs w:val="18"/>
                <w:lang w:val="en-GB"/>
              </w:rPr>
              <w:t>MotM</w:t>
            </w:r>
            <w:proofErr w:type="spellEnd"/>
            <w:r w:rsidR="001F45AE" w:rsidRPr="001F45AE">
              <w:rPr>
                <w:sz w:val="18"/>
                <w:szCs w:val="18"/>
                <w:lang w:val="en-GB"/>
              </w:rPr>
              <w:t>, vivo, NEC, NTT DOCOMO,</w:t>
            </w:r>
            <w:r w:rsidR="004B4243">
              <w:rPr>
                <w:sz w:val="18"/>
                <w:szCs w:val="18"/>
                <w:lang w:val="en-GB"/>
              </w:rPr>
              <w:t xml:space="preserve"> CATT, </w:t>
            </w:r>
            <w:r w:rsidR="000D6C53">
              <w:rPr>
                <w:sz w:val="18"/>
                <w:szCs w:val="18"/>
                <w:lang w:val="en-GB"/>
              </w:rPr>
              <w:t xml:space="preserve">Qualcomm (ok), </w:t>
            </w:r>
          </w:p>
          <w:p w14:paraId="1995F916" w14:textId="77777777" w:rsidR="00987100" w:rsidRDefault="00987100" w:rsidP="00987100">
            <w:pPr>
              <w:jc w:val="both"/>
              <w:rPr>
                <w:b/>
                <w:sz w:val="18"/>
                <w:szCs w:val="18"/>
                <w:lang w:val="en-GB"/>
              </w:rPr>
            </w:pPr>
          </w:p>
          <w:p w14:paraId="0759F37E" w14:textId="1EEF5F4B" w:rsidR="00987100" w:rsidRDefault="00987100" w:rsidP="00987100">
            <w:pPr>
              <w:jc w:val="both"/>
              <w:rPr>
                <w:b/>
                <w:sz w:val="18"/>
                <w:szCs w:val="18"/>
                <w:lang w:val="en-GB"/>
              </w:rPr>
            </w:pPr>
            <w:r>
              <w:rPr>
                <w:b/>
                <w:sz w:val="18"/>
                <w:szCs w:val="18"/>
                <w:lang w:val="en-GB"/>
              </w:rPr>
              <w:t xml:space="preserve">Not support: </w:t>
            </w:r>
          </w:p>
        </w:tc>
      </w:tr>
      <w:tr w:rsidR="00987100" w14:paraId="55D55B45" w14:textId="77777777" w:rsidTr="00987100">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46046382" w14:textId="118D73C5" w:rsidR="00987100" w:rsidRDefault="00987100" w:rsidP="002B04BE">
            <w:pPr>
              <w:widowControl w:val="0"/>
              <w:snapToGrid w:val="0"/>
              <w:rPr>
                <w:sz w:val="18"/>
                <w:szCs w:val="18"/>
              </w:rPr>
            </w:pPr>
            <w:r>
              <w:rPr>
                <w:sz w:val="18"/>
                <w:szCs w:val="18"/>
              </w:rPr>
              <w:t>3.2.4</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7A9F1877" w14:textId="77777777" w:rsidR="00987100" w:rsidRPr="005C705F" w:rsidRDefault="00987100" w:rsidP="002B04BE">
            <w:pPr>
              <w:jc w:val="both"/>
              <w:rPr>
                <w:rFonts w:eastAsia="DengXian"/>
                <w:sz w:val="16"/>
                <w:szCs w:val="20"/>
                <w:highlight w:val="green"/>
                <w:lang w:eastAsia="zh-CN"/>
              </w:rPr>
            </w:pPr>
            <w:r w:rsidRPr="005C705F">
              <w:rPr>
                <w:rFonts w:eastAsia="DengXian"/>
                <w:b/>
                <w:bCs/>
                <w:sz w:val="16"/>
                <w:szCs w:val="20"/>
                <w:highlight w:val="green"/>
                <w:lang w:eastAsia="zh-CN"/>
              </w:rPr>
              <w:t>[117] Agreement</w:t>
            </w:r>
          </w:p>
          <w:p w14:paraId="447A8D82" w14:textId="77777777" w:rsidR="00987100" w:rsidRPr="005C705F" w:rsidRDefault="00987100" w:rsidP="002B04BE">
            <w:pPr>
              <w:snapToGrid w:val="0"/>
              <w:rPr>
                <w:rFonts w:ascii="Times" w:eastAsia="Malgun Gothic" w:hAnsi="Times"/>
                <w:sz w:val="16"/>
                <w:szCs w:val="16"/>
                <w:lang w:val="en-GB"/>
              </w:rPr>
            </w:pPr>
            <w:r w:rsidRPr="005C705F">
              <w:rPr>
                <w:rFonts w:ascii="Times" w:eastAsia="Malgun Gothic" w:hAnsi="Times"/>
                <w:sz w:val="16"/>
                <w:szCs w:val="16"/>
                <w:lang w:val="en-GB"/>
              </w:rPr>
              <w:t>For the Rel-19 aperiodic standalone CJT calibration reporting, when ReportQuantity is ‘</w:t>
            </w:r>
            <w:proofErr w:type="spellStart"/>
            <w:r w:rsidRPr="005C705F">
              <w:rPr>
                <w:rFonts w:ascii="Times" w:eastAsia="Malgun Gothic" w:hAnsi="Times"/>
                <w:sz w:val="16"/>
                <w:szCs w:val="16"/>
                <w:lang w:val="en-GB"/>
              </w:rPr>
              <w:t>cjtc</w:t>
            </w:r>
            <w:proofErr w:type="spellEnd"/>
            <w:r w:rsidRPr="005C705F">
              <w:rPr>
                <w:rFonts w:ascii="Times" w:eastAsia="Malgun Gothic" w:hAnsi="Times"/>
                <w:sz w:val="16"/>
                <w:szCs w:val="16"/>
                <w:lang w:val="en-GB"/>
              </w:rPr>
              <w:t>-P’ (DL/UL phase offset),</w:t>
            </w:r>
          </w:p>
          <w:p w14:paraId="2C938CDE" w14:textId="77777777" w:rsidR="00987100" w:rsidRDefault="00987100" w:rsidP="00243516">
            <w:pPr>
              <w:numPr>
                <w:ilvl w:val="0"/>
                <w:numId w:val="38"/>
              </w:numPr>
              <w:snapToGrid w:val="0"/>
              <w:contextualSpacing/>
              <w:rPr>
                <w:rFonts w:ascii="Times" w:eastAsia="Batang" w:hAnsi="Times"/>
                <w:sz w:val="16"/>
                <w:szCs w:val="16"/>
                <w:lang w:val="en-GB"/>
              </w:rPr>
            </w:pPr>
            <w:r w:rsidRPr="005C705F">
              <w:rPr>
                <w:rFonts w:ascii="Times" w:eastAsia="Batang" w:hAnsi="Times"/>
                <w:sz w:val="16"/>
                <w:szCs w:val="16"/>
                <w:lang w:val="en-GB"/>
              </w:rPr>
              <w:t xml:space="preserve">For a given phase offset reporting configuration, the UE </w:t>
            </w:r>
            <w:r w:rsidRPr="005C705F">
              <w:rPr>
                <w:rFonts w:ascii="Times" w:eastAsia="Batang" w:hAnsi="Times"/>
                <w:sz w:val="16"/>
                <w:szCs w:val="16"/>
                <w:lang w:val="en-GB" w:eastAsia="zh-TW"/>
              </w:rPr>
              <w:t xml:space="preserve">can be configured (via </w:t>
            </w:r>
            <w:proofErr w:type="gramStart"/>
            <w:r w:rsidRPr="005C705F">
              <w:rPr>
                <w:rFonts w:ascii="Times" w:eastAsia="Batang" w:hAnsi="Times"/>
                <w:sz w:val="16"/>
                <w:szCs w:val="16"/>
                <w:lang w:val="en-GB" w:eastAsia="zh-TW"/>
              </w:rPr>
              <w:t>higher-layer</w:t>
            </w:r>
            <w:proofErr w:type="gramEnd"/>
            <w:r w:rsidRPr="005C705F">
              <w:rPr>
                <w:rFonts w:ascii="Times" w:eastAsia="Batang" w:hAnsi="Times"/>
                <w:sz w:val="16"/>
                <w:szCs w:val="16"/>
                <w:lang w:val="en-GB" w:eastAsia="zh-TW"/>
              </w:rPr>
              <w:t xml:space="preserve">/RRC </w:t>
            </w:r>
            <w:proofErr w:type="spellStart"/>
            <w:r w:rsidRPr="005C705F">
              <w:rPr>
                <w:rFonts w:ascii="Times" w:eastAsia="Batang" w:hAnsi="Times"/>
                <w:sz w:val="16"/>
                <w:szCs w:val="16"/>
                <w:lang w:val="en-GB" w:eastAsia="zh-TW"/>
              </w:rPr>
              <w:t>signaling</w:t>
            </w:r>
            <w:proofErr w:type="spellEnd"/>
            <w:r w:rsidRPr="005C705F">
              <w:rPr>
                <w:rFonts w:ascii="Times" w:eastAsia="Batang" w:hAnsi="Times"/>
                <w:sz w:val="16"/>
                <w:szCs w:val="16"/>
                <w:lang w:val="en-GB" w:eastAsia="zh-TW"/>
              </w:rPr>
              <w:t xml:space="preserve">) with Q </w:t>
            </w:r>
            <w:r w:rsidRPr="005C705F">
              <w:rPr>
                <w:rFonts w:ascii="Times" w:eastAsia="Batang" w:hAnsi="Times"/>
                <w:sz w:val="16"/>
                <w:szCs w:val="16"/>
                <w:highlight w:val="yellow"/>
                <w:lang w:val="en-GB" w:eastAsia="zh-TW"/>
              </w:rPr>
              <w:t>associated SRS resource(s) for antenna switching</w:t>
            </w:r>
          </w:p>
          <w:p w14:paraId="338FF5EB" w14:textId="77777777" w:rsidR="00987100" w:rsidRPr="005C705F" w:rsidRDefault="00987100" w:rsidP="00243516">
            <w:pPr>
              <w:numPr>
                <w:ilvl w:val="0"/>
                <w:numId w:val="38"/>
              </w:numPr>
              <w:snapToGrid w:val="0"/>
              <w:contextualSpacing/>
              <w:rPr>
                <w:rFonts w:ascii="Times" w:eastAsia="Batang" w:hAnsi="Times"/>
                <w:sz w:val="16"/>
                <w:szCs w:val="16"/>
                <w:lang w:val="en-GB"/>
              </w:rPr>
            </w:pPr>
            <w:r>
              <w:rPr>
                <w:rFonts w:ascii="Times" w:eastAsia="Batang" w:hAnsi="Times"/>
                <w:sz w:val="16"/>
                <w:szCs w:val="16"/>
                <w:lang w:val="en-GB"/>
              </w:rPr>
              <w:t>…</w:t>
            </w:r>
          </w:p>
          <w:p w14:paraId="34DA06F9" w14:textId="77777777" w:rsidR="00987100" w:rsidRPr="005C705F" w:rsidRDefault="00987100" w:rsidP="00243516">
            <w:pPr>
              <w:numPr>
                <w:ilvl w:val="0"/>
                <w:numId w:val="17"/>
              </w:numPr>
              <w:snapToGrid w:val="0"/>
              <w:rPr>
                <w:rFonts w:ascii="Times" w:eastAsia="Malgun Gothic" w:hAnsi="Times"/>
                <w:sz w:val="16"/>
                <w:lang w:val="en-GB" w:eastAsia="x-none"/>
              </w:rPr>
            </w:pPr>
            <w:r w:rsidRPr="005C705F">
              <w:rPr>
                <w:rFonts w:ascii="Times" w:eastAsia="Malgun Gothic" w:hAnsi="Times"/>
                <w:sz w:val="16"/>
                <w:lang w:val="en-GB" w:eastAsia="x-none"/>
              </w:rPr>
              <w:t xml:space="preserve">Regarding the number of configured associated SRS resource(s) (=Q) for antenna switching </w:t>
            </w:r>
            <w:proofErr w:type="spellStart"/>
            <w:r w:rsidRPr="006C526E">
              <w:rPr>
                <w:rFonts w:ascii="Times" w:eastAsia="Malgun Gothic" w:hAnsi="Times"/>
                <w:sz w:val="18"/>
                <w:highlight w:val="yellow"/>
                <w:lang w:val="en-GB" w:eastAsia="x-none"/>
              </w:rPr>
              <w:t>xTyR</w:t>
            </w:r>
            <w:proofErr w:type="spellEnd"/>
            <w:r w:rsidRPr="005C705F">
              <w:rPr>
                <w:rFonts w:ascii="Times" w:eastAsia="Malgun Gothic" w:hAnsi="Times"/>
                <w:sz w:val="16"/>
                <w:lang w:val="en-GB" w:eastAsia="x-none"/>
              </w:rPr>
              <w:t xml:space="preserve">, support at least Q=1 where: </w:t>
            </w:r>
          </w:p>
          <w:p w14:paraId="2B4A46B1" w14:textId="77777777" w:rsidR="00987100" w:rsidRPr="005C705F" w:rsidRDefault="00987100" w:rsidP="00243516">
            <w:pPr>
              <w:numPr>
                <w:ilvl w:val="1"/>
                <w:numId w:val="17"/>
              </w:numPr>
              <w:snapToGrid w:val="0"/>
              <w:rPr>
                <w:rFonts w:ascii="Times" w:eastAsia="Malgun Gothic" w:hAnsi="Times"/>
                <w:bCs/>
                <w:sz w:val="16"/>
                <w:lang w:val="en-GB"/>
              </w:rPr>
            </w:pPr>
            <w:r w:rsidRPr="005C705F">
              <w:rPr>
                <w:rFonts w:ascii="Times" w:eastAsia="Malgun Gothic" w:hAnsi="Times"/>
                <w:sz w:val="16"/>
                <w:lang w:val="en-GB"/>
              </w:rPr>
              <w:t>the configured associated SRS resource is selected from all the y/x SRS resources and all the configured resource set(s)</w:t>
            </w:r>
          </w:p>
          <w:p w14:paraId="5B86ABAC" w14:textId="77777777" w:rsidR="00987100" w:rsidRPr="005C705F" w:rsidRDefault="00987100" w:rsidP="00243516">
            <w:pPr>
              <w:numPr>
                <w:ilvl w:val="1"/>
                <w:numId w:val="17"/>
              </w:numPr>
              <w:snapToGrid w:val="0"/>
              <w:rPr>
                <w:rFonts w:ascii="Times" w:eastAsia="Malgun Gothic" w:hAnsi="Times"/>
                <w:sz w:val="16"/>
              </w:rPr>
            </w:pPr>
            <w:r>
              <w:rPr>
                <w:rFonts w:ascii="Times" w:eastAsia="Malgun Gothic" w:hAnsi="Times"/>
                <w:bCs/>
                <w:sz w:val="16"/>
                <w:lang w:val="en-GB"/>
              </w:rPr>
              <w:t>…</w:t>
            </w:r>
          </w:p>
          <w:p w14:paraId="5874C83D" w14:textId="77777777" w:rsidR="00987100" w:rsidRPr="006C526E" w:rsidRDefault="00987100" w:rsidP="00243516">
            <w:pPr>
              <w:numPr>
                <w:ilvl w:val="0"/>
                <w:numId w:val="17"/>
              </w:numPr>
              <w:snapToGrid w:val="0"/>
              <w:rPr>
                <w:rFonts w:ascii="Times" w:eastAsia="Malgun Gothic" w:hAnsi="Times"/>
                <w:bCs/>
                <w:sz w:val="16"/>
                <w:highlight w:val="yellow"/>
                <w:lang w:val="en-GB"/>
              </w:rPr>
            </w:pPr>
            <w:r w:rsidRPr="005C705F">
              <w:rPr>
                <w:rFonts w:ascii="Times" w:eastAsia="Malgun Gothic" w:hAnsi="Times"/>
                <w:sz w:val="16"/>
                <w:lang w:val="en-GB"/>
              </w:rPr>
              <w:t xml:space="preserve">Regarding how to determine the SRS port corresponding to the ‘reference UE antenna port’, support </w:t>
            </w:r>
            <w:r w:rsidRPr="006C526E">
              <w:rPr>
                <w:rFonts w:ascii="Times" w:eastAsia="Malgun Gothic" w:hAnsi="Times"/>
                <w:sz w:val="16"/>
                <w:highlight w:val="yellow"/>
                <w:lang w:val="en-GB"/>
              </w:rPr>
              <w:t>P</w:t>
            </w:r>
            <w:r w:rsidRPr="006C526E">
              <w:rPr>
                <w:rFonts w:ascii="Times" w:eastAsia="Malgun Gothic" w:hAnsi="Times"/>
                <w:sz w:val="16"/>
                <w:highlight w:val="yellow"/>
                <w:vertAlign w:val="subscript"/>
                <w:lang w:val="en-GB"/>
              </w:rPr>
              <w:t>SRS</w:t>
            </w:r>
            <w:r w:rsidRPr="006C526E">
              <w:rPr>
                <w:rFonts w:ascii="Times" w:eastAsia="Malgun Gothic" w:hAnsi="Times"/>
                <w:sz w:val="16"/>
                <w:highlight w:val="yellow"/>
                <w:lang w:val="en-GB"/>
              </w:rPr>
              <w:t xml:space="preserve"> =1 SRS port selected from all the ports from the configured Q associated SRS resource(s)</w:t>
            </w:r>
          </w:p>
          <w:p w14:paraId="1332B570" w14:textId="77777777" w:rsidR="00987100" w:rsidRPr="005C705F" w:rsidRDefault="00987100" w:rsidP="00243516">
            <w:pPr>
              <w:numPr>
                <w:ilvl w:val="1"/>
                <w:numId w:val="17"/>
              </w:numPr>
              <w:snapToGrid w:val="0"/>
              <w:rPr>
                <w:rFonts w:ascii="Times" w:eastAsia="Malgun Gothic" w:hAnsi="Times"/>
                <w:bCs/>
                <w:sz w:val="16"/>
                <w:lang w:val="en-GB"/>
              </w:rPr>
            </w:pPr>
            <w:r>
              <w:rPr>
                <w:rFonts w:ascii="Times" w:eastAsia="Malgun Gothic" w:hAnsi="Times"/>
                <w:sz w:val="16"/>
                <w:lang w:val="en-GB"/>
              </w:rPr>
              <w:t>…</w:t>
            </w:r>
          </w:p>
          <w:p w14:paraId="1B674509" w14:textId="0D77A404" w:rsidR="00987100" w:rsidRDefault="00987100" w:rsidP="002B04BE">
            <w:pPr>
              <w:jc w:val="both"/>
              <w:rPr>
                <w:rFonts w:eastAsia="Malgun Gothic"/>
                <w:b/>
                <w:sz w:val="20"/>
                <w:u w:val="single"/>
                <w:lang w:val="en-GB"/>
              </w:rPr>
            </w:pPr>
          </w:p>
          <w:p w14:paraId="41DBF097" w14:textId="1BFBDFD8" w:rsidR="00987100" w:rsidRDefault="00987100" w:rsidP="002B04BE">
            <w:pPr>
              <w:jc w:val="both"/>
              <w:rPr>
                <w:rFonts w:eastAsia="Malgun Gothic"/>
                <w:b/>
                <w:sz w:val="20"/>
                <w:u w:val="single"/>
                <w:lang w:val="en-GB"/>
              </w:rPr>
            </w:pP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4</w:t>
            </w:r>
            <w:r w:rsidRPr="00A47CCE">
              <w:rPr>
                <w:rFonts w:eastAsia="Malgun Gothic"/>
                <w:sz w:val="20"/>
                <w:lang w:val="en-GB"/>
              </w:rPr>
              <w:t>: For the Rel-19 aperiodic standalone CJT calibration reporting, when ReportQuantity is ‘</w:t>
            </w:r>
            <w:proofErr w:type="spellStart"/>
            <w:r w:rsidRPr="00A47CCE">
              <w:rPr>
                <w:rFonts w:eastAsia="Malgun Gothic"/>
                <w:sz w:val="20"/>
                <w:lang w:val="en-GB"/>
              </w:rPr>
              <w:t>cjtc</w:t>
            </w:r>
            <w:proofErr w:type="spellEnd"/>
            <w:r w:rsidRPr="00A47CCE">
              <w:rPr>
                <w:rFonts w:eastAsia="Malgun Gothic"/>
                <w:sz w:val="20"/>
                <w:lang w:val="en-GB"/>
              </w:rPr>
              <w:t>-P’ (DL/UL phase offset)</w:t>
            </w:r>
            <w:r>
              <w:rPr>
                <w:rFonts w:eastAsia="Malgun Gothic"/>
                <w:sz w:val="20"/>
                <w:lang w:val="en-GB"/>
              </w:rPr>
              <w:t xml:space="preserve"> and </w:t>
            </w:r>
            <w:proofErr w:type="spellStart"/>
            <w:r>
              <w:rPr>
                <w:rFonts w:eastAsia="Malgun Gothic"/>
                <w:sz w:val="20"/>
                <w:lang w:val="en-GB"/>
              </w:rPr>
              <w:t>xTyR</w:t>
            </w:r>
            <w:proofErr w:type="spellEnd"/>
            <w:r>
              <w:rPr>
                <w:rFonts w:eastAsia="Malgun Gothic"/>
                <w:sz w:val="20"/>
                <w:lang w:val="en-GB"/>
              </w:rPr>
              <w:t xml:space="preserve"> </w:t>
            </w:r>
            <w:proofErr w:type="gramStart"/>
            <w:r>
              <w:rPr>
                <w:rFonts w:eastAsia="Malgun Gothic"/>
                <w:sz w:val="20"/>
                <w:lang w:val="en-GB"/>
              </w:rPr>
              <w:t xml:space="preserve">SRS </w:t>
            </w:r>
            <w:r w:rsidRPr="00A47CCE">
              <w:rPr>
                <w:rFonts w:eastAsia="Malgun Gothic"/>
                <w:sz w:val="20"/>
                <w:lang w:val="en-GB"/>
              </w:rPr>
              <w:t>,</w:t>
            </w:r>
            <w:proofErr w:type="gramEnd"/>
            <w:r w:rsidRPr="00A47CCE">
              <w:rPr>
                <w:rFonts w:ascii="Times" w:eastAsia="Malgun Gothic" w:hAnsi="Times"/>
                <w:sz w:val="20"/>
                <w:lang w:val="en-GB"/>
              </w:rPr>
              <w:t xml:space="preserve"> P</w:t>
            </w:r>
            <w:r w:rsidRPr="00A47CCE">
              <w:rPr>
                <w:rFonts w:ascii="Times" w:eastAsia="Malgun Gothic" w:hAnsi="Times"/>
                <w:sz w:val="20"/>
                <w:vertAlign w:val="subscript"/>
                <w:lang w:val="en-GB"/>
              </w:rPr>
              <w:t>SRS</w:t>
            </w:r>
            <w:r w:rsidRPr="00A47CCE">
              <w:rPr>
                <w:rFonts w:ascii="Times" w:eastAsia="Malgun Gothic" w:hAnsi="Times"/>
                <w:sz w:val="20"/>
                <w:lang w:val="en-GB"/>
              </w:rPr>
              <w:t xml:space="preserve">=1 SRS port </w:t>
            </w:r>
            <w:r w:rsidRPr="00A47CCE">
              <w:rPr>
                <w:rFonts w:ascii="Times" w:eastAsia="Malgun Gothic" w:hAnsi="Times"/>
                <w:sz w:val="20"/>
                <w:lang w:val="en-GB"/>
              </w:rPr>
              <w:lastRenderedPageBreak/>
              <w:t xml:space="preserve">corresponding to the ‘reference UE antenna port’ </w:t>
            </w:r>
            <w:r>
              <w:rPr>
                <w:rFonts w:ascii="Times" w:eastAsia="Malgun Gothic" w:hAnsi="Times"/>
                <w:sz w:val="20"/>
                <w:lang w:val="en-GB"/>
              </w:rPr>
              <w:t xml:space="preserve">is selected </w:t>
            </w:r>
            <w:r w:rsidRPr="00A47CCE">
              <w:rPr>
                <w:rFonts w:ascii="Times" w:eastAsia="Malgun Gothic" w:hAnsi="Times"/>
                <w:sz w:val="20"/>
                <w:lang w:val="en-GB"/>
              </w:rPr>
              <w:t xml:space="preserve">out of </w:t>
            </w:r>
            <w:r>
              <w:rPr>
                <w:rFonts w:ascii="Times" w:eastAsia="Malgun Gothic" w:hAnsi="Times"/>
                <w:sz w:val="20"/>
                <w:lang w:val="en-GB"/>
              </w:rPr>
              <w:t>available</w:t>
            </w:r>
            <w:r w:rsidRPr="00A47CCE">
              <w:rPr>
                <w:rFonts w:ascii="Times" w:eastAsia="Malgun Gothic" w:hAnsi="Times"/>
                <w:sz w:val="20"/>
                <w:lang w:val="en-GB"/>
              </w:rPr>
              <w:t xml:space="preserve"> </w:t>
            </w:r>
            <w:r>
              <w:rPr>
                <w:rFonts w:ascii="Times" w:eastAsia="Malgun Gothic" w:hAnsi="Times"/>
                <w:sz w:val="20"/>
                <w:lang w:val="en-GB"/>
              </w:rPr>
              <w:t xml:space="preserve">x </w:t>
            </w:r>
            <w:r w:rsidRPr="00A47CCE">
              <w:rPr>
                <w:rFonts w:ascii="Times" w:eastAsia="Malgun Gothic" w:hAnsi="Times"/>
                <w:sz w:val="20"/>
                <w:lang w:val="en-GB"/>
              </w:rPr>
              <w:t>port(s)</w:t>
            </w:r>
          </w:p>
          <w:p w14:paraId="5F9650E3" w14:textId="28C72BB9" w:rsidR="00987100" w:rsidRDefault="00987100" w:rsidP="002B04BE">
            <w:pPr>
              <w:jc w:val="both"/>
              <w:rPr>
                <w:rFonts w:eastAsia="Malgun Gothic"/>
                <w:b/>
                <w:sz w:val="20"/>
                <w:u w:val="single"/>
                <w:lang w:val="en-GB"/>
              </w:rPr>
            </w:pPr>
          </w:p>
          <w:p w14:paraId="7BE53244" w14:textId="77777777" w:rsidR="00987100" w:rsidRDefault="00987100" w:rsidP="002B04BE">
            <w:pPr>
              <w:jc w:val="both"/>
              <w:rPr>
                <w:rFonts w:eastAsia="Malgun Gothic"/>
                <w:b/>
                <w:sz w:val="20"/>
                <w:u w:val="single"/>
                <w:lang w:val="en-GB"/>
              </w:rPr>
            </w:pPr>
          </w:p>
          <w:p w14:paraId="5472714B" w14:textId="77777777" w:rsidR="00987100" w:rsidRPr="00987100" w:rsidRDefault="00987100" w:rsidP="00987100">
            <w:pPr>
              <w:jc w:val="both"/>
              <w:rPr>
                <w:rFonts w:ascii="Times" w:eastAsia="Malgun Gothic" w:hAnsi="Times"/>
                <w:color w:val="3333FF"/>
                <w:sz w:val="18"/>
                <w:lang w:val="en-GB"/>
              </w:rPr>
            </w:pPr>
            <w:r w:rsidRPr="00987100">
              <w:rPr>
                <w:rFonts w:eastAsia="Malgun Gothic"/>
                <w:b/>
                <w:color w:val="3333FF"/>
                <w:sz w:val="18"/>
                <w:u w:val="single"/>
                <w:lang w:val="en-GB"/>
              </w:rPr>
              <w:t>Question 3.B.4</w:t>
            </w:r>
            <w:r w:rsidRPr="00987100">
              <w:rPr>
                <w:rFonts w:eastAsia="Malgun Gothic"/>
                <w:color w:val="3333FF"/>
                <w:sz w:val="18"/>
                <w:lang w:val="en-GB"/>
              </w:rPr>
              <w:t>: For the Rel-19 aperiodic standalone CJT calibration reporting, when ReportQuantity is ‘</w:t>
            </w:r>
            <w:proofErr w:type="spellStart"/>
            <w:r w:rsidRPr="00987100">
              <w:rPr>
                <w:rFonts w:eastAsia="Malgun Gothic"/>
                <w:color w:val="3333FF"/>
                <w:sz w:val="18"/>
                <w:lang w:val="en-GB"/>
              </w:rPr>
              <w:t>cjtc</w:t>
            </w:r>
            <w:proofErr w:type="spellEnd"/>
            <w:r w:rsidRPr="00987100">
              <w:rPr>
                <w:rFonts w:eastAsia="Malgun Gothic"/>
                <w:color w:val="3333FF"/>
                <w:sz w:val="18"/>
                <w:lang w:val="en-GB"/>
              </w:rPr>
              <w:t xml:space="preserve">-P’ (DL/UL phase offset) and </w:t>
            </w:r>
            <w:proofErr w:type="spellStart"/>
            <w:r w:rsidRPr="00987100">
              <w:rPr>
                <w:rFonts w:eastAsia="Malgun Gothic"/>
                <w:color w:val="3333FF"/>
                <w:sz w:val="18"/>
                <w:lang w:val="en-GB"/>
              </w:rPr>
              <w:t>xTyR</w:t>
            </w:r>
            <w:proofErr w:type="spellEnd"/>
            <w:r w:rsidRPr="00987100">
              <w:rPr>
                <w:rFonts w:eastAsia="Malgun Gothic"/>
                <w:color w:val="3333FF"/>
                <w:sz w:val="18"/>
                <w:lang w:val="en-GB"/>
              </w:rPr>
              <w:t xml:space="preserve"> </w:t>
            </w:r>
            <w:proofErr w:type="gramStart"/>
            <w:r w:rsidRPr="00987100">
              <w:rPr>
                <w:rFonts w:eastAsia="Malgun Gothic"/>
                <w:color w:val="3333FF"/>
                <w:sz w:val="18"/>
                <w:lang w:val="en-GB"/>
              </w:rPr>
              <w:t>SRS ,</w:t>
            </w:r>
            <w:proofErr w:type="gramEnd"/>
            <w:r w:rsidRPr="00987100">
              <w:rPr>
                <w:rFonts w:ascii="Times" w:eastAsia="Malgun Gothic" w:hAnsi="Times"/>
                <w:color w:val="3333FF"/>
                <w:sz w:val="18"/>
                <w:lang w:val="en-GB"/>
              </w:rPr>
              <w:t xml:space="preserve"> on the selection of P</w:t>
            </w:r>
            <w:r w:rsidRPr="00987100">
              <w:rPr>
                <w:rFonts w:ascii="Times" w:eastAsia="Malgun Gothic" w:hAnsi="Times"/>
                <w:color w:val="3333FF"/>
                <w:sz w:val="18"/>
                <w:vertAlign w:val="subscript"/>
                <w:lang w:val="en-GB"/>
              </w:rPr>
              <w:t>SRS</w:t>
            </w:r>
            <w:r w:rsidRPr="00987100">
              <w:rPr>
                <w:rFonts w:ascii="Times" w:eastAsia="Malgun Gothic" w:hAnsi="Times"/>
                <w:color w:val="3333FF"/>
                <w:sz w:val="18"/>
                <w:lang w:val="en-GB"/>
              </w:rPr>
              <w:t xml:space="preserve">=1 SRS port corresponding to the ‘reference UE antenna port’ (out of available port(s)), please share your view on </w:t>
            </w:r>
            <w:r w:rsidRPr="00987100">
              <w:rPr>
                <w:rFonts w:ascii="Times" w:eastAsia="Malgun Gothic" w:hAnsi="Times"/>
                <w:i/>
                <w:color w:val="3333FF"/>
                <w:sz w:val="18"/>
                <w:lang w:val="en-GB"/>
              </w:rPr>
              <w:t>the available port(s)</w:t>
            </w:r>
            <w:r w:rsidRPr="00987100">
              <w:rPr>
                <w:rFonts w:ascii="Times" w:eastAsia="Malgun Gothic" w:hAnsi="Times"/>
                <w:color w:val="3333FF"/>
                <w:sz w:val="18"/>
                <w:lang w:val="en-GB"/>
              </w:rPr>
              <w:t xml:space="preserve"> (and preferably, provide your justification):</w:t>
            </w:r>
          </w:p>
          <w:p w14:paraId="45711F97" w14:textId="77777777" w:rsidR="00987100" w:rsidRPr="00987100" w:rsidRDefault="00987100" w:rsidP="00987100">
            <w:pPr>
              <w:pStyle w:val="ListParagraph"/>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t xml:space="preserve">The number of available port(s) = x: </w:t>
            </w:r>
          </w:p>
          <w:p w14:paraId="1FD5B96D" w14:textId="022F3E00" w:rsidR="00987100" w:rsidRPr="00987100" w:rsidRDefault="00987100" w:rsidP="00987100">
            <w:pPr>
              <w:pStyle w:val="ListParagraph"/>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Support/fine</w:t>
            </w:r>
            <w:r w:rsidRPr="00987100">
              <w:rPr>
                <w:rFonts w:ascii="Times" w:eastAsia="Malgun Gothic" w:hAnsi="Times"/>
                <w:color w:val="3333FF"/>
                <w:sz w:val="18"/>
                <w:szCs w:val="20"/>
                <w:lang w:val="en-GB"/>
              </w:rPr>
              <w:t>: OPPO, Samsung</w:t>
            </w:r>
            <w:r w:rsidR="00070DC8">
              <w:rPr>
                <w:rFonts w:ascii="Times" w:eastAsia="Malgun Gothic" w:hAnsi="Times"/>
                <w:color w:val="3333FF"/>
                <w:sz w:val="18"/>
                <w:szCs w:val="20"/>
                <w:lang w:val="en-GB"/>
              </w:rPr>
              <w:t>, NTT DOCOMO</w:t>
            </w:r>
            <w:r w:rsidR="00377A35">
              <w:rPr>
                <w:rFonts w:ascii="Times" w:eastAsia="Malgun Gothic" w:hAnsi="Times"/>
                <w:color w:val="3333FF"/>
                <w:sz w:val="18"/>
                <w:szCs w:val="20"/>
                <w:lang w:val="en-GB"/>
              </w:rPr>
              <w:t>, CATT</w:t>
            </w:r>
          </w:p>
          <w:p w14:paraId="65374EB5" w14:textId="77777777" w:rsidR="00987100" w:rsidRPr="00987100" w:rsidRDefault="00987100" w:rsidP="00987100">
            <w:pPr>
              <w:pStyle w:val="ListParagraph"/>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Not support:</w:t>
            </w:r>
            <w:r w:rsidRPr="00987100">
              <w:rPr>
                <w:rFonts w:ascii="Times" w:eastAsia="Malgun Gothic" w:hAnsi="Times"/>
                <w:color w:val="3333FF"/>
                <w:sz w:val="18"/>
                <w:szCs w:val="20"/>
                <w:lang w:val="en-GB"/>
              </w:rPr>
              <w:t xml:space="preserve"> </w:t>
            </w:r>
          </w:p>
          <w:p w14:paraId="15D353DE" w14:textId="77777777" w:rsidR="00987100" w:rsidRPr="00987100" w:rsidRDefault="00987100" w:rsidP="00987100">
            <w:pPr>
              <w:pStyle w:val="ListParagraph"/>
              <w:numPr>
                <w:ilvl w:val="0"/>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color w:val="3333FF"/>
                <w:sz w:val="18"/>
                <w:lang w:val="en-GB"/>
              </w:rPr>
              <w:t xml:space="preserve">The number of available port(s) = y: </w:t>
            </w:r>
          </w:p>
          <w:p w14:paraId="67452484" w14:textId="6D02151F" w:rsidR="00987100" w:rsidRPr="00987100" w:rsidRDefault="00987100" w:rsidP="00987100">
            <w:pPr>
              <w:pStyle w:val="ListParagraph"/>
              <w:numPr>
                <w:ilvl w:val="1"/>
                <w:numId w:val="21"/>
              </w:numPr>
              <w:snapToGrid w:val="0"/>
              <w:spacing w:after="0" w:line="240" w:lineRule="auto"/>
              <w:contextualSpacing/>
              <w:rPr>
                <w:rFonts w:ascii="Times" w:eastAsia="Malgun Gothic" w:hAnsi="Times"/>
                <w:color w:val="3333FF"/>
                <w:sz w:val="18"/>
                <w:lang w:val="en-GB"/>
              </w:rPr>
            </w:pPr>
            <w:r w:rsidRPr="00987100">
              <w:rPr>
                <w:rFonts w:ascii="Times" w:eastAsia="Malgun Gothic" w:hAnsi="Times"/>
                <w:b/>
                <w:color w:val="3333FF"/>
                <w:sz w:val="18"/>
                <w:lang w:val="en-GB"/>
              </w:rPr>
              <w:t>Support/fine</w:t>
            </w:r>
            <w:r w:rsidRPr="00987100">
              <w:rPr>
                <w:rFonts w:ascii="Times" w:eastAsia="Malgun Gothic" w:hAnsi="Times"/>
                <w:color w:val="3333FF"/>
                <w:sz w:val="18"/>
                <w:lang w:val="en-GB"/>
              </w:rPr>
              <w:t xml:space="preserve">: Qualcomm, </w:t>
            </w:r>
            <w:r w:rsidR="001F45AE">
              <w:rPr>
                <w:rFonts w:ascii="Times" w:eastAsia="Malgun Gothic" w:hAnsi="Times"/>
                <w:color w:val="3333FF"/>
                <w:sz w:val="18"/>
                <w:lang w:val="en-GB"/>
              </w:rPr>
              <w:t xml:space="preserve">ZTE, Xiaomi, </w:t>
            </w:r>
          </w:p>
          <w:p w14:paraId="6296D6FC" w14:textId="63702945" w:rsidR="00987100" w:rsidRPr="00987100" w:rsidRDefault="00987100" w:rsidP="00987100">
            <w:pPr>
              <w:pStyle w:val="ListParagraph"/>
              <w:numPr>
                <w:ilvl w:val="1"/>
                <w:numId w:val="21"/>
              </w:numPr>
              <w:snapToGrid w:val="0"/>
              <w:spacing w:after="0" w:line="240" w:lineRule="auto"/>
              <w:contextualSpacing/>
              <w:rPr>
                <w:rFonts w:ascii="Times" w:eastAsia="Malgun Gothic" w:hAnsi="Times"/>
                <w:color w:val="3333FF"/>
                <w:sz w:val="18"/>
                <w:szCs w:val="20"/>
                <w:lang w:val="en-GB"/>
              </w:rPr>
            </w:pPr>
            <w:r w:rsidRPr="00987100">
              <w:rPr>
                <w:rFonts w:ascii="Times" w:eastAsia="Malgun Gothic" w:hAnsi="Times"/>
                <w:b/>
                <w:color w:val="3333FF"/>
                <w:sz w:val="18"/>
                <w:szCs w:val="20"/>
                <w:lang w:val="en-GB"/>
              </w:rPr>
              <w:t>Not support:</w:t>
            </w:r>
            <w:r w:rsidRPr="00987100">
              <w:rPr>
                <w:rFonts w:ascii="Times" w:eastAsia="Malgun Gothic" w:hAnsi="Times"/>
                <w:color w:val="3333FF"/>
                <w:sz w:val="18"/>
                <w:szCs w:val="20"/>
                <w:lang w:val="en-GB"/>
              </w:rPr>
              <w:t xml:space="preserve"> OPPO, Samsung</w:t>
            </w:r>
            <w:r w:rsidR="00070DC8">
              <w:rPr>
                <w:rFonts w:ascii="Times" w:eastAsia="Malgun Gothic" w:hAnsi="Times"/>
                <w:color w:val="3333FF"/>
                <w:sz w:val="18"/>
                <w:szCs w:val="20"/>
                <w:lang w:val="en-GB"/>
              </w:rPr>
              <w:t>, NTT DOCOMO</w:t>
            </w:r>
          </w:p>
          <w:p w14:paraId="0835C8A7" w14:textId="77777777" w:rsidR="00987100" w:rsidRPr="00987100" w:rsidRDefault="00987100" w:rsidP="00987100">
            <w:pPr>
              <w:jc w:val="both"/>
              <w:rPr>
                <w:rFonts w:eastAsia="Malgun Gothic"/>
                <w:b/>
                <w:sz w:val="20"/>
                <w:u w:val="single"/>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082F20B" w14:textId="77777777" w:rsidR="00987100" w:rsidRDefault="00987100" w:rsidP="00987100">
            <w:pPr>
              <w:jc w:val="both"/>
              <w:rPr>
                <w:rFonts w:eastAsia="Malgun Gothic"/>
                <w:b/>
                <w:sz w:val="20"/>
                <w:u w:val="single"/>
                <w:lang w:val="en-GB"/>
              </w:rPr>
            </w:pPr>
          </w:p>
          <w:p w14:paraId="673DEE7E" w14:textId="77777777" w:rsidR="00987100" w:rsidRDefault="00987100" w:rsidP="00987100">
            <w:pPr>
              <w:jc w:val="both"/>
              <w:rPr>
                <w:rFonts w:eastAsia="Malgun Gothic"/>
                <w:b/>
                <w:sz w:val="20"/>
                <w:u w:val="single"/>
                <w:lang w:val="en-GB"/>
              </w:rPr>
            </w:pPr>
          </w:p>
          <w:p w14:paraId="05F9C341" w14:textId="77777777" w:rsidR="00987100" w:rsidRDefault="00987100" w:rsidP="00987100">
            <w:pPr>
              <w:jc w:val="both"/>
              <w:rPr>
                <w:rFonts w:eastAsia="Malgun Gothic"/>
                <w:b/>
                <w:sz w:val="20"/>
                <w:u w:val="single"/>
                <w:lang w:val="en-GB"/>
              </w:rPr>
            </w:pPr>
          </w:p>
          <w:p w14:paraId="59C0CF85" w14:textId="77777777" w:rsidR="00987100" w:rsidRDefault="00987100" w:rsidP="00987100">
            <w:pPr>
              <w:jc w:val="both"/>
              <w:rPr>
                <w:rFonts w:eastAsia="Malgun Gothic"/>
                <w:b/>
                <w:sz w:val="20"/>
                <w:u w:val="single"/>
                <w:lang w:val="en-GB"/>
              </w:rPr>
            </w:pPr>
          </w:p>
          <w:p w14:paraId="153D2694" w14:textId="77777777" w:rsidR="00987100" w:rsidRDefault="00987100" w:rsidP="00987100">
            <w:pPr>
              <w:jc w:val="both"/>
              <w:rPr>
                <w:rFonts w:eastAsia="Malgun Gothic"/>
                <w:b/>
                <w:sz w:val="20"/>
                <w:u w:val="single"/>
                <w:lang w:val="en-GB"/>
              </w:rPr>
            </w:pPr>
          </w:p>
          <w:p w14:paraId="50DC87D3" w14:textId="77777777" w:rsidR="00987100" w:rsidRDefault="00987100" w:rsidP="00987100">
            <w:pPr>
              <w:jc w:val="both"/>
              <w:rPr>
                <w:rFonts w:eastAsia="Malgun Gothic"/>
                <w:b/>
                <w:sz w:val="20"/>
                <w:u w:val="single"/>
                <w:lang w:val="en-GB"/>
              </w:rPr>
            </w:pPr>
          </w:p>
          <w:p w14:paraId="1921F35F" w14:textId="77777777" w:rsidR="00987100" w:rsidRDefault="00987100" w:rsidP="00987100">
            <w:pPr>
              <w:jc w:val="both"/>
              <w:rPr>
                <w:rFonts w:eastAsia="Malgun Gothic"/>
                <w:b/>
                <w:sz w:val="20"/>
                <w:u w:val="single"/>
                <w:lang w:val="en-GB"/>
              </w:rPr>
            </w:pPr>
          </w:p>
          <w:p w14:paraId="0ED19F13" w14:textId="77777777" w:rsidR="00987100" w:rsidRDefault="00987100" w:rsidP="00987100">
            <w:pPr>
              <w:jc w:val="both"/>
              <w:rPr>
                <w:rFonts w:eastAsia="Malgun Gothic"/>
                <w:b/>
                <w:sz w:val="20"/>
                <w:u w:val="single"/>
                <w:lang w:val="en-GB"/>
              </w:rPr>
            </w:pPr>
          </w:p>
          <w:p w14:paraId="4451301C" w14:textId="77777777" w:rsidR="00987100" w:rsidRDefault="00987100" w:rsidP="00987100">
            <w:pPr>
              <w:jc w:val="both"/>
              <w:rPr>
                <w:rFonts w:eastAsia="Malgun Gothic"/>
                <w:b/>
                <w:sz w:val="20"/>
                <w:u w:val="single"/>
                <w:lang w:val="en-GB"/>
              </w:rPr>
            </w:pPr>
          </w:p>
          <w:p w14:paraId="5B243D0C" w14:textId="77777777" w:rsidR="00987100" w:rsidRDefault="00987100" w:rsidP="00987100">
            <w:pPr>
              <w:jc w:val="both"/>
              <w:rPr>
                <w:rFonts w:eastAsia="Malgun Gothic"/>
                <w:b/>
                <w:sz w:val="20"/>
                <w:u w:val="single"/>
                <w:lang w:val="en-GB"/>
              </w:rPr>
            </w:pPr>
          </w:p>
          <w:p w14:paraId="70A71C44" w14:textId="77777777" w:rsidR="00987100" w:rsidRDefault="00987100" w:rsidP="00987100">
            <w:pPr>
              <w:jc w:val="both"/>
              <w:rPr>
                <w:rFonts w:eastAsia="Malgun Gothic"/>
                <w:b/>
                <w:sz w:val="20"/>
                <w:u w:val="single"/>
                <w:lang w:val="en-GB"/>
              </w:rPr>
            </w:pPr>
          </w:p>
          <w:p w14:paraId="164773F3" w14:textId="77777777" w:rsidR="00987100" w:rsidRDefault="00987100" w:rsidP="00987100">
            <w:pPr>
              <w:jc w:val="both"/>
              <w:rPr>
                <w:rFonts w:eastAsia="Malgun Gothic"/>
                <w:b/>
                <w:sz w:val="20"/>
                <w:u w:val="single"/>
                <w:lang w:val="en-GB"/>
              </w:rPr>
            </w:pPr>
          </w:p>
          <w:p w14:paraId="54F5C7C1" w14:textId="77777777" w:rsidR="00987100" w:rsidRDefault="00987100" w:rsidP="00987100">
            <w:pPr>
              <w:jc w:val="both"/>
              <w:rPr>
                <w:rFonts w:eastAsia="Malgun Gothic"/>
                <w:b/>
                <w:sz w:val="20"/>
                <w:u w:val="single"/>
                <w:lang w:val="en-GB"/>
              </w:rPr>
            </w:pPr>
          </w:p>
          <w:p w14:paraId="6462D932" w14:textId="58C4AD59" w:rsidR="00987100" w:rsidRPr="001F45AE" w:rsidRDefault="00987100" w:rsidP="001F45AE">
            <w:pPr>
              <w:rPr>
                <w:rFonts w:eastAsia="Malgun Gothic"/>
                <w:b/>
                <w:sz w:val="18"/>
                <w:lang w:val="en-GB"/>
              </w:rPr>
            </w:pPr>
            <w:r w:rsidRPr="001F45AE">
              <w:rPr>
                <w:rFonts w:eastAsia="Malgun Gothic"/>
                <w:b/>
                <w:sz w:val="18"/>
                <w:lang w:val="en-GB"/>
              </w:rPr>
              <w:t>Support/fine:</w:t>
            </w:r>
            <w:r w:rsidR="001F45AE" w:rsidRPr="001F45AE">
              <w:rPr>
                <w:sz w:val="22"/>
              </w:rPr>
              <w:t xml:space="preserve"> </w:t>
            </w:r>
            <w:r w:rsidR="001F45AE" w:rsidRPr="001F45AE">
              <w:rPr>
                <w:rFonts w:eastAsia="Malgun Gothic"/>
                <w:sz w:val="18"/>
                <w:lang w:val="en-GB"/>
              </w:rPr>
              <w:t>OPPO, Samsung, NTT DOCOMO</w:t>
            </w:r>
            <w:r w:rsidR="004B4243">
              <w:rPr>
                <w:rFonts w:eastAsia="Malgun Gothic"/>
                <w:sz w:val="18"/>
                <w:lang w:val="en-GB"/>
              </w:rPr>
              <w:t>, CATT</w:t>
            </w:r>
            <w:r w:rsidR="007710C0">
              <w:rPr>
                <w:rFonts w:eastAsia="Malgun Gothic"/>
                <w:sz w:val="18"/>
                <w:lang w:val="en-GB"/>
              </w:rPr>
              <w:t>, Lenovo/</w:t>
            </w:r>
            <w:proofErr w:type="spellStart"/>
            <w:r w:rsidR="007710C0">
              <w:rPr>
                <w:rFonts w:eastAsia="Malgun Gothic"/>
                <w:sz w:val="18"/>
                <w:lang w:val="en-GB"/>
              </w:rPr>
              <w:t>MotM</w:t>
            </w:r>
            <w:proofErr w:type="spellEnd"/>
            <w:r w:rsidR="007710C0">
              <w:rPr>
                <w:rFonts w:eastAsia="Malgun Gothic"/>
                <w:sz w:val="18"/>
                <w:lang w:val="en-GB"/>
              </w:rPr>
              <w:t xml:space="preserve">, </w:t>
            </w:r>
          </w:p>
          <w:p w14:paraId="2A0D28A1" w14:textId="77777777" w:rsidR="00987100" w:rsidRPr="001F45AE" w:rsidRDefault="00987100" w:rsidP="00987100">
            <w:pPr>
              <w:jc w:val="both"/>
              <w:rPr>
                <w:rFonts w:eastAsia="Malgun Gothic"/>
                <w:b/>
                <w:sz w:val="18"/>
                <w:lang w:val="en-GB"/>
              </w:rPr>
            </w:pPr>
          </w:p>
          <w:p w14:paraId="316A4B3E" w14:textId="15A81C90" w:rsidR="00987100" w:rsidRDefault="00987100" w:rsidP="000D6C53">
            <w:pPr>
              <w:rPr>
                <w:rFonts w:eastAsia="Malgun Gothic"/>
                <w:b/>
                <w:sz w:val="20"/>
                <w:u w:val="single"/>
                <w:lang w:val="en-GB"/>
              </w:rPr>
            </w:pPr>
            <w:r w:rsidRPr="001F45AE">
              <w:rPr>
                <w:rFonts w:eastAsia="Malgun Gothic"/>
                <w:b/>
                <w:sz w:val="18"/>
                <w:lang w:val="en-GB"/>
              </w:rPr>
              <w:t>Not support:</w:t>
            </w:r>
            <w:r w:rsidR="000D6C53">
              <w:rPr>
                <w:rFonts w:eastAsia="Malgun Gothic"/>
                <w:b/>
                <w:sz w:val="18"/>
                <w:lang w:val="en-GB"/>
              </w:rPr>
              <w:t xml:space="preserve"> </w:t>
            </w:r>
            <w:r w:rsidR="000D6C53" w:rsidRPr="000D6C53">
              <w:rPr>
                <w:rFonts w:eastAsia="Malgun Gothic"/>
                <w:sz w:val="18"/>
                <w:lang w:val="en-GB"/>
              </w:rPr>
              <w:t>Qualcomm (not needed)</w:t>
            </w:r>
          </w:p>
        </w:tc>
      </w:tr>
      <w:tr w:rsidR="001F45AE" w14:paraId="0F155498" w14:textId="77777777" w:rsidTr="001F45AE">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A51272F" w14:textId="581EE1D1" w:rsidR="001F45AE" w:rsidRDefault="001F45AE" w:rsidP="002B04BE">
            <w:pPr>
              <w:widowControl w:val="0"/>
              <w:snapToGrid w:val="0"/>
              <w:rPr>
                <w:sz w:val="18"/>
                <w:szCs w:val="18"/>
              </w:rPr>
            </w:pPr>
            <w:r>
              <w:rPr>
                <w:sz w:val="18"/>
                <w:szCs w:val="18"/>
              </w:rPr>
              <w:t>3.2.5</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19B7D0D9" w14:textId="77777777" w:rsidR="001F45AE" w:rsidRDefault="001F45AE" w:rsidP="002B04BE">
            <w:pPr>
              <w:jc w:val="both"/>
              <w:rPr>
                <w:rFonts w:eastAsia="Malgun Gothic"/>
                <w:b/>
                <w:sz w:val="20"/>
                <w:u w:val="single"/>
                <w:lang w:val="en-GB"/>
              </w:rPr>
            </w:pPr>
          </w:p>
          <w:p w14:paraId="4617579D" w14:textId="00177110" w:rsidR="001F45AE" w:rsidRDefault="001F45AE" w:rsidP="002B04BE">
            <w:pPr>
              <w:jc w:val="both"/>
              <w:rPr>
                <w:rFonts w:eastAsia="Malgun Gothic"/>
                <w:sz w:val="20"/>
                <w:lang w:val="en-GB"/>
              </w:rPr>
            </w:pP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5</w:t>
            </w:r>
            <w:r w:rsidRPr="00A47CCE">
              <w:rPr>
                <w:rFonts w:eastAsia="Malgun Gothic"/>
                <w:sz w:val="20"/>
                <w:lang w:val="en-GB"/>
              </w:rPr>
              <w:t>: For the Rel-19 aperiodic standalone CJT calibration reporting, when ReportQuantity is ‘</w:t>
            </w:r>
            <w:proofErr w:type="spellStart"/>
            <w:r w:rsidRPr="00A47CCE">
              <w:rPr>
                <w:rFonts w:eastAsia="Malgun Gothic"/>
                <w:sz w:val="20"/>
                <w:lang w:val="en-GB"/>
              </w:rPr>
              <w:t>cjtc</w:t>
            </w:r>
            <w:proofErr w:type="spellEnd"/>
            <w:r w:rsidRPr="00A47CCE">
              <w:rPr>
                <w:rFonts w:eastAsia="Malgun Gothic"/>
                <w:sz w:val="20"/>
                <w:lang w:val="en-GB"/>
              </w:rPr>
              <w:t>-P’ (DL/UL phase offset),</w:t>
            </w:r>
            <w:r>
              <w:rPr>
                <w:rFonts w:eastAsia="Malgun Gothic"/>
                <w:sz w:val="20"/>
                <w:lang w:val="en-GB"/>
              </w:rPr>
              <w:t xml:space="preserve"> the configured associated SRS resource can be either periodic, semi-persistent, or aperiodic </w:t>
            </w:r>
          </w:p>
          <w:p w14:paraId="1E591CDA" w14:textId="5BB486DA" w:rsidR="001F45AE" w:rsidRDefault="001F45AE" w:rsidP="002B04BE">
            <w:pPr>
              <w:jc w:val="both"/>
              <w:rPr>
                <w:rFonts w:eastAsia="Malgun Gothic"/>
                <w:b/>
                <w:sz w:val="20"/>
                <w:u w:val="single"/>
                <w:lang w:val="en-GB"/>
              </w:rPr>
            </w:pPr>
          </w:p>
          <w:p w14:paraId="37A62E64" w14:textId="77777777" w:rsidR="001F45AE" w:rsidRDefault="001F45AE" w:rsidP="002B04BE">
            <w:pPr>
              <w:jc w:val="both"/>
              <w:rPr>
                <w:rFonts w:eastAsia="Malgun Gothic"/>
                <w:b/>
                <w:sz w:val="20"/>
                <w:u w:val="single"/>
                <w:lang w:val="en-GB"/>
              </w:rPr>
            </w:pPr>
          </w:p>
          <w:p w14:paraId="0A3951CB" w14:textId="77777777" w:rsidR="001F45AE" w:rsidRDefault="001F45AE" w:rsidP="002B04BE">
            <w:pPr>
              <w:jc w:val="both"/>
              <w:rPr>
                <w:rFonts w:eastAsia="Malgun Gothic"/>
                <w:b/>
                <w:sz w:val="20"/>
                <w:u w:val="single"/>
                <w:lang w:val="en-GB"/>
              </w:rPr>
            </w:pPr>
          </w:p>
          <w:p w14:paraId="33C9FDC0" w14:textId="0888FC07" w:rsidR="001F45AE" w:rsidRPr="001F45AE" w:rsidRDefault="001F45AE" w:rsidP="002B04BE">
            <w:pPr>
              <w:jc w:val="both"/>
              <w:rPr>
                <w:color w:val="3333FF"/>
                <w:sz w:val="18"/>
                <w:szCs w:val="16"/>
                <w:lang w:val="en-GB"/>
              </w:rPr>
            </w:pPr>
            <w:r w:rsidRPr="001F45AE">
              <w:rPr>
                <w:rFonts w:eastAsia="Malgun Gothic"/>
                <w:b/>
                <w:color w:val="3333FF"/>
                <w:sz w:val="18"/>
                <w:u w:val="single"/>
                <w:lang w:val="en-GB"/>
              </w:rPr>
              <w:t>Question 3.B.5</w:t>
            </w:r>
            <w:r w:rsidRPr="001F45AE">
              <w:rPr>
                <w:rFonts w:eastAsia="Malgun Gothic"/>
                <w:color w:val="3333FF"/>
                <w:sz w:val="18"/>
                <w:lang w:val="en-GB"/>
              </w:rPr>
              <w:t>: For the Rel-19 aperiodic standalone CJT calibration reporting, when ReportQuantity is ‘</w:t>
            </w:r>
            <w:proofErr w:type="spellStart"/>
            <w:r w:rsidRPr="001F45AE">
              <w:rPr>
                <w:rFonts w:eastAsia="Malgun Gothic"/>
                <w:color w:val="3333FF"/>
                <w:sz w:val="18"/>
                <w:lang w:val="en-GB"/>
              </w:rPr>
              <w:t>cjtc</w:t>
            </w:r>
            <w:proofErr w:type="spellEnd"/>
            <w:r w:rsidRPr="001F45AE">
              <w:rPr>
                <w:rFonts w:eastAsia="Malgun Gothic"/>
                <w:color w:val="3333FF"/>
                <w:sz w:val="18"/>
                <w:lang w:val="en-GB"/>
              </w:rPr>
              <w:t xml:space="preserve">-P’ (DL/UL phase offset), regarding the configured associated SRS resource, please share your view on the </w:t>
            </w:r>
            <w:r w:rsidRPr="001F45AE">
              <w:rPr>
                <w:color w:val="3333FF"/>
                <w:sz w:val="18"/>
                <w:szCs w:val="16"/>
                <w:lang w:val="en-GB"/>
              </w:rPr>
              <w:t>supported time-domain behaviour(s):</w:t>
            </w:r>
          </w:p>
          <w:p w14:paraId="67186BAA" w14:textId="77777777" w:rsidR="001F45AE" w:rsidRPr="001F45AE" w:rsidRDefault="001F45AE" w:rsidP="00243516">
            <w:pPr>
              <w:pStyle w:val="ListParagraph"/>
              <w:numPr>
                <w:ilvl w:val="0"/>
                <w:numId w:val="39"/>
              </w:numPr>
              <w:snapToGrid w:val="0"/>
              <w:spacing w:after="0" w:line="240" w:lineRule="auto"/>
              <w:rPr>
                <w:color w:val="3333FF"/>
                <w:sz w:val="18"/>
                <w:szCs w:val="16"/>
                <w:lang w:val="en-GB"/>
              </w:rPr>
            </w:pPr>
            <w:r w:rsidRPr="001F45AE">
              <w:rPr>
                <w:color w:val="3333FF"/>
                <w:sz w:val="18"/>
                <w:szCs w:val="16"/>
                <w:lang w:val="en-GB"/>
              </w:rPr>
              <w:t>Periodic</w:t>
            </w:r>
          </w:p>
          <w:p w14:paraId="2EE74C73" w14:textId="07331302" w:rsidR="001F45AE" w:rsidRPr="001F45AE" w:rsidRDefault="001F45AE" w:rsidP="00243516">
            <w:pPr>
              <w:pStyle w:val="ListParagraph"/>
              <w:numPr>
                <w:ilvl w:val="1"/>
                <w:numId w:val="39"/>
              </w:numPr>
              <w:snapToGrid w:val="0"/>
              <w:spacing w:after="0" w:line="240" w:lineRule="auto"/>
              <w:rPr>
                <w:color w:val="3333FF"/>
                <w:sz w:val="18"/>
                <w:szCs w:val="16"/>
                <w:lang w:val="en-GB"/>
              </w:rPr>
            </w:pPr>
            <w:r w:rsidRPr="001F45AE">
              <w:rPr>
                <w:rFonts w:ascii="Times" w:eastAsia="Malgun Gothic" w:hAnsi="Times"/>
                <w:b/>
                <w:color w:val="3333FF"/>
                <w:sz w:val="18"/>
                <w:szCs w:val="20"/>
                <w:lang w:val="en-GB"/>
              </w:rPr>
              <w:t>Support/fine</w:t>
            </w:r>
            <w:r w:rsidRPr="001F45AE">
              <w:rPr>
                <w:rFonts w:ascii="Times" w:eastAsia="Malgun Gothic" w:hAnsi="Times"/>
                <w:color w:val="3333FF"/>
                <w:sz w:val="18"/>
                <w:szCs w:val="20"/>
                <w:lang w:val="en-GB"/>
              </w:rPr>
              <w:t>:</w:t>
            </w:r>
            <w:r w:rsidRPr="001F45AE">
              <w:rPr>
                <w:color w:val="3333FF"/>
                <w:sz w:val="18"/>
                <w:szCs w:val="20"/>
                <w:lang w:val="en-GB"/>
              </w:rPr>
              <w:t xml:space="preserve"> CMCC, Samsung, NTT DOCOMO, ZTE, </w:t>
            </w:r>
            <w:r>
              <w:rPr>
                <w:color w:val="3333FF"/>
                <w:sz w:val="18"/>
                <w:szCs w:val="20"/>
                <w:lang w:val="en-GB"/>
              </w:rPr>
              <w:t xml:space="preserve">Xiaomi, </w:t>
            </w:r>
          </w:p>
          <w:p w14:paraId="78D21452" w14:textId="77777777" w:rsidR="001F45AE" w:rsidRDefault="001F45AE" w:rsidP="00243516">
            <w:pPr>
              <w:pStyle w:val="ListParagraph"/>
              <w:numPr>
                <w:ilvl w:val="1"/>
                <w:numId w:val="39"/>
              </w:numPr>
              <w:snapToGrid w:val="0"/>
              <w:spacing w:after="0" w:line="240" w:lineRule="auto"/>
              <w:rPr>
                <w:color w:val="3333FF"/>
                <w:sz w:val="18"/>
                <w:szCs w:val="16"/>
                <w:lang w:val="en-GB"/>
              </w:rPr>
            </w:pPr>
            <w:r w:rsidRPr="001F45AE">
              <w:rPr>
                <w:rFonts w:ascii="Times" w:eastAsia="Malgun Gothic" w:hAnsi="Times"/>
                <w:b/>
                <w:color w:val="3333FF"/>
                <w:sz w:val="18"/>
                <w:szCs w:val="20"/>
                <w:lang w:val="en-GB"/>
              </w:rPr>
              <w:t>Not support:</w:t>
            </w:r>
            <w:r w:rsidRPr="001F45AE">
              <w:rPr>
                <w:color w:val="3333FF"/>
                <w:sz w:val="18"/>
                <w:szCs w:val="16"/>
                <w:lang w:val="en-GB"/>
              </w:rPr>
              <w:t xml:space="preserve"> </w:t>
            </w:r>
          </w:p>
          <w:p w14:paraId="2E627EB5" w14:textId="77777777" w:rsidR="001F45AE" w:rsidRPr="001F45AE" w:rsidRDefault="001F45AE" w:rsidP="001F45AE">
            <w:pPr>
              <w:pStyle w:val="ListParagraph"/>
              <w:numPr>
                <w:ilvl w:val="0"/>
                <w:numId w:val="39"/>
              </w:numPr>
              <w:snapToGrid w:val="0"/>
              <w:spacing w:after="0" w:line="240" w:lineRule="auto"/>
              <w:rPr>
                <w:color w:val="3333FF"/>
                <w:sz w:val="18"/>
                <w:szCs w:val="16"/>
                <w:lang w:val="en-GB"/>
              </w:rPr>
            </w:pPr>
            <w:r w:rsidRPr="001F45AE">
              <w:rPr>
                <w:color w:val="3333FF"/>
                <w:sz w:val="18"/>
                <w:szCs w:val="16"/>
                <w:lang w:val="en-GB"/>
              </w:rPr>
              <w:t>Semi-persistent</w:t>
            </w:r>
          </w:p>
          <w:p w14:paraId="13A3B568" w14:textId="53627AFD" w:rsidR="001F45AE" w:rsidRPr="001F45AE" w:rsidRDefault="001F45AE" w:rsidP="001F45AE">
            <w:pPr>
              <w:pStyle w:val="ListParagraph"/>
              <w:numPr>
                <w:ilvl w:val="1"/>
                <w:numId w:val="39"/>
              </w:numPr>
              <w:snapToGrid w:val="0"/>
              <w:spacing w:after="0" w:line="240" w:lineRule="auto"/>
              <w:rPr>
                <w:color w:val="3333FF"/>
                <w:sz w:val="18"/>
                <w:szCs w:val="16"/>
                <w:lang w:val="en-GB"/>
              </w:rPr>
            </w:pPr>
            <w:r w:rsidRPr="001F45AE">
              <w:rPr>
                <w:rFonts w:ascii="Times" w:eastAsia="Malgun Gothic" w:hAnsi="Times"/>
                <w:b/>
                <w:color w:val="3333FF"/>
                <w:sz w:val="18"/>
                <w:szCs w:val="20"/>
                <w:lang w:val="en-GB"/>
              </w:rPr>
              <w:t>Support/fine</w:t>
            </w:r>
            <w:r w:rsidRPr="001F45AE">
              <w:rPr>
                <w:rFonts w:ascii="Times" w:eastAsia="Malgun Gothic" w:hAnsi="Times"/>
                <w:color w:val="3333FF"/>
                <w:sz w:val="18"/>
                <w:szCs w:val="20"/>
                <w:lang w:val="en-GB"/>
              </w:rPr>
              <w:t>:</w:t>
            </w:r>
            <w:r w:rsidRPr="001F45AE">
              <w:rPr>
                <w:color w:val="3333FF"/>
                <w:sz w:val="18"/>
                <w:szCs w:val="20"/>
                <w:lang w:val="en-GB"/>
              </w:rPr>
              <w:t xml:space="preserve"> CMCC, NTT DOCOMO, ZTE, </w:t>
            </w:r>
            <w:r>
              <w:rPr>
                <w:color w:val="3333FF"/>
                <w:sz w:val="18"/>
                <w:szCs w:val="20"/>
                <w:lang w:val="en-GB"/>
              </w:rPr>
              <w:t>Xiaomi,</w:t>
            </w:r>
          </w:p>
          <w:p w14:paraId="0A730D7C" w14:textId="77777777" w:rsidR="001F45AE" w:rsidRPr="001F45AE" w:rsidRDefault="001F45AE" w:rsidP="001F45AE">
            <w:pPr>
              <w:pStyle w:val="ListParagraph"/>
              <w:numPr>
                <w:ilvl w:val="1"/>
                <w:numId w:val="39"/>
              </w:numPr>
              <w:snapToGrid w:val="0"/>
              <w:spacing w:after="0" w:line="240" w:lineRule="auto"/>
              <w:rPr>
                <w:color w:val="3333FF"/>
                <w:sz w:val="18"/>
                <w:szCs w:val="16"/>
                <w:lang w:val="en-GB"/>
              </w:rPr>
            </w:pPr>
            <w:r w:rsidRPr="001F45AE">
              <w:rPr>
                <w:rFonts w:ascii="Times" w:eastAsia="Malgun Gothic" w:hAnsi="Times"/>
                <w:b/>
                <w:color w:val="3333FF"/>
                <w:sz w:val="18"/>
                <w:szCs w:val="20"/>
                <w:lang w:val="en-GB"/>
              </w:rPr>
              <w:t>Not support:</w:t>
            </w:r>
            <w:r w:rsidRPr="001F45AE">
              <w:rPr>
                <w:color w:val="3333FF"/>
                <w:sz w:val="18"/>
                <w:szCs w:val="16"/>
                <w:lang w:val="en-GB"/>
              </w:rPr>
              <w:t xml:space="preserve"> </w:t>
            </w:r>
          </w:p>
          <w:p w14:paraId="7AD8F216" w14:textId="77777777" w:rsidR="001F45AE" w:rsidRPr="001F45AE" w:rsidRDefault="001F45AE" w:rsidP="001F45AE">
            <w:pPr>
              <w:pStyle w:val="ListParagraph"/>
              <w:numPr>
                <w:ilvl w:val="0"/>
                <w:numId w:val="39"/>
              </w:numPr>
              <w:snapToGrid w:val="0"/>
              <w:spacing w:after="0" w:line="240" w:lineRule="auto"/>
              <w:rPr>
                <w:color w:val="3333FF"/>
                <w:sz w:val="18"/>
                <w:szCs w:val="16"/>
                <w:lang w:val="en-GB"/>
              </w:rPr>
            </w:pPr>
            <w:r w:rsidRPr="001F45AE">
              <w:rPr>
                <w:color w:val="3333FF"/>
                <w:sz w:val="18"/>
                <w:szCs w:val="16"/>
                <w:lang w:val="en-GB"/>
              </w:rPr>
              <w:t>Aperiodic:</w:t>
            </w:r>
          </w:p>
          <w:p w14:paraId="6FCC1DFD" w14:textId="04152078" w:rsidR="001F45AE" w:rsidRPr="001F45AE" w:rsidRDefault="001F45AE" w:rsidP="001F45AE">
            <w:pPr>
              <w:pStyle w:val="ListParagraph"/>
              <w:numPr>
                <w:ilvl w:val="1"/>
                <w:numId w:val="39"/>
              </w:numPr>
              <w:snapToGrid w:val="0"/>
              <w:spacing w:after="0" w:line="240" w:lineRule="auto"/>
              <w:rPr>
                <w:color w:val="3333FF"/>
                <w:sz w:val="18"/>
                <w:szCs w:val="16"/>
                <w:lang w:val="en-GB"/>
              </w:rPr>
            </w:pPr>
            <w:r w:rsidRPr="001F45AE">
              <w:rPr>
                <w:rFonts w:ascii="Times" w:eastAsia="Malgun Gothic" w:hAnsi="Times"/>
                <w:b/>
                <w:color w:val="3333FF"/>
                <w:sz w:val="18"/>
                <w:szCs w:val="20"/>
                <w:lang w:val="en-GB"/>
              </w:rPr>
              <w:t>Support/fine</w:t>
            </w:r>
            <w:r w:rsidRPr="001F45AE">
              <w:rPr>
                <w:rFonts w:ascii="Times" w:eastAsia="Malgun Gothic" w:hAnsi="Times"/>
                <w:color w:val="3333FF"/>
                <w:sz w:val="18"/>
                <w:szCs w:val="20"/>
                <w:lang w:val="en-GB"/>
              </w:rPr>
              <w:t>:</w:t>
            </w:r>
            <w:r w:rsidRPr="001F45AE">
              <w:rPr>
                <w:color w:val="3333FF"/>
                <w:sz w:val="18"/>
                <w:szCs w:val="20"/>
                <w:lang w:val="en-GB"/>
              </w:rPr>
              <w:t xml:space="preserve"> CMCC, NTT DOCOMO, ZTE, </w:t>
            </w:r>
            <w:r>
              <w:rPr>
                <w:color w:val="3333FF"/>
                <w:sz w:val="18"/>
                <w:szCs w:val="20"/>
                <w:lang w:val="en-GB"/>
              </w:rPr>
              <w:t>Xiaomi,</w:t>
            </w:r>
          </w:p>
          <w:p w14:paraId="04A7779D" w14:textId="77777777" w:rsidR="001F45AE" w:rsidRPr="001F45AE" w:rsidRDefault="001F45AE" w:rsidP="001F45AE">
            <w:pPr>
              <w:pStyle w:val="ListParagraph"/>
              <w:numPr>
                <w:ilvl w:val="1"/>
                <w:numId w:val="39"/>
              </w:numPr>
              <w:snapToGrid w:val="0"/>
              <w:spacing w:after="0" w:line="240" w:lineRule="auto"/>
              <w:rPr>
                <w:color w:val="3333FF"/>
                <w:sz w:val="18"/>
                <w:szCs w:val="16"/>
                <w:lang w:val="en-GB"/>
              </w:rPr>
            </w:pPr>
            <w:r w:rsidRPr="001F45AE">
              <w:rPr>
                <w:rFonts w:ascii="Times" w:eastAsia="Malgun Gothic" w:hAnsi="Times"/>
                <w:b/>
                <w:color w:val="3333FF"/>
                <w:sz w:val="18"/>
                <w:szCs w:val="20"/>
                <w:lang w:val="en-GB"/>
              </w:rPr>
              <w:t>Not support:</w:t>
            </w:r>
            <w:r w:rsidRPr="001F45AE">
              <w:rPr>
                <w:color w:val="3333FF"/>
                <w:sz w:val="18"/>
                <w:szCs w:val="16"/>
                <w:lang w:val="en-GB"/>
              </w:rPr>
              <w:t xml:space="preserve"> </w:t>
            </w:r>
          </w:p>
          <w:p w14:paraId="27A46986" w14:textId="77777777" w:rsidR="001F45AE" w:rsidRDefault="001F45AE" w:rsidP="001F45AE">
            <w:pPr>
              <w:jc w:val="both"/>
              <w:rPr>
                <w:rFonts w:eastAsia="DengXian"/>
                <w:b/>
                <w:bCs/>
                <w:sz w:val="20"/>
                <w:szCs w:val="20"/>
                <w:lang w:eastAsia="zh-CN"/>
              </w:rPr>
            </w:pPr>
          </w:p>
          <w:p w14:paraId="697108F4" w14:textId="77777777" w:rsidR="001F45AE" w:rsidRDefault="001F45AE" w:rsidP="001F45AE">
            <w:pPr>
              <w:jc w:val="both"/>
              <w:rPr>
                <w:rFonts w:eastAsia="DengXian"/>
                <w:b/>
                <w:bCs/>
                <w:sz w:val="20"/>
                <w:szCs w:val="20"/>
                <w:u w:val="single"/>
                <w:lang w:eastAsia="zh-CN"/>
              </w:rPr>
            </w:pPr>
            <w:r w:rsidRPr="008027A6">
              <w:rPr>
                <w:rFonts w:eastAsia="DengXian"/>
                <w:b/>
                <w:bCs/>
                <w:color w:val="3333FF"/>
                <w:sz w:val="18"/>
                <w:szCs w:val="20"/>
                <w:u w:val="single"/>
                <w:lang w:val="en-GB" w:eastAsia="zh-CN"/>
              </w:rPr>
              <w:t>FL assessment</w:t>
            </w:r>
            <w:r w:rsidRPr="008027A6">
              <w:rPr>
                <w:rFonts w:eastAsia="DengXian"/>
                <w:bCs/>
                <w:color w:val="3333FF"/>
                <w:sz w:val="18"/>
                <w:szCs w:val="20"/>
                <w:lang w:val="en-GB" w:eastAsia="zh-CN"/>
              </w:rPr>
              <w:t xml:space="preserve">: This </w:t>
            </w:r>
            <w:r>
              <w:rPr>
                <w:rFonts w:eastAsia="DengXian"/>
                <w:bCs/>
                <w:color w:val="3333FF"/>
                <w:sz w:val="18"/>
                <w:szCs w:val="20"/>
                <w:lang w:val="en-GB" w:eastAsia="zh-CN"/>
              </w:rPr>
              <w:t>issue needs resolution before we can decide on the need for special provisions on timing relationships</w:t>
            </w:r>
          </w:p>
          <w:p w14:paraId="3309CCCB" w14:textId="0FA99BFE" w:rsidR="001F45AE" w:rsidRPr="001F45AE" w:rsidRDefault="001F45AE" w:rsidP="001F45AE">
            <w:pPr>
              <w:pStyle w:val="ListParagraph"/>
              <w:snapToGrid w:val="0"/>
              <w:spacing w:after="0" w:line="240" w:lineRule="auto"/>
              <w:ind w:left="1440"/>
              <w:rPr>
                <w:color w:val="3333FF"/>
                <w:sz w:val="18"/>
                <w:szCs w:val="16"/>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53E46AE" w14:textId="77777777" w:rsidR="001F45AE" w:rsidRPr="001F45AE" w:rsidRDefault="001F45AE" w:rsidP="001F45AE">
            <w:pPr>
              <w:jc w:val="both"/>
              <w:rPr>
                <w:rFonts w:eastAsia="DengXian"/>
                <w:b/>
                <w:bCs/>
                <w:sz w:val="18"/>
                <w:szCs w:val="20"/>
                <w:lang w:eastAsia="zh-CN"/>
              </w:rPr>
            </w:pPr>
          </w:p>
          <w:p w14:paraId="4BAE030E" w14:textId="6B75E11F" w:rsidR="001F45AE" w:rsidRPr="001F45AE" w:rsidRDefault="001F45AE" w:rsidP="001F45AE">
            <w:pPr>
              <w:rPr>
                <w:rFonts w:eastAsia="DengXian"/>
                <w:b/>
                <w:bCs/>
                <w:sz w:val="18"/>
                <w:szCs w:val="20"/>
                <w:lang w:eastAsia="zh-CN"/>
              </w:rPr>
            </w:pPr>
            <w:r w:rsidRPr="001F45AE">
              <w:rPr>
                <w:rFonts w:eastAsia="DengXian"/>
                <w:b/>
                <w:bCs/>
                <w:sz w:val="18"/>
                <w:szCs w:val="20"/>
                <w:lang w:eastAsia="zh-CN"/>
              </w:rPr>
              <w:t>Support/fine:</w:t>
            </w:r>
            <w:r>
              <w:rPr>
                <w:rFonts w:eastAsia="DengXian"/>
                <w:b/>
                <w:bCs/>
                <w:sz w:val="18"/>
                <w:szCs w:val="20"/>
                <w:lang w:eastAsia="zh-CN"/>
              </w:rPr>
              <w:t xml:space="preserve"> </w:t>
            </w:r>
            <w:r w:rsidRPr="001F45AE">
              <w:rPr>
                <w:sz w:val="18"/>
                <w:szCs w:val="20"/>
                <w:lang w:val="en-GB"/>
              </w:rPr>
              <w:t>CMCC, Samsung, NTT DOCOMO, ZTE</w:t>
            </w:r>
            <w:r>
              <w:rPr>
                <w:sz w:val="18"/>
                <w:szCs w:val="20"/>
                <w:lang w:val="en-GB"/>
              </w:rPr>
              <w:t xml:space="preserve">, </w:t>
            </w:r>
            <w:r w:rsidRPr="001F45AE">
              <w:rPr>
                <w:sz w:val="18"/>
                <w:szCs w:val="20"/>
                <w:lang w:val="en-GB"/>
              </w:rPr>
              <w:t>Xiaomi,</w:t>
            </w:r>
            <w:r w:rsidR="004B4243">
              <w:rPr>
                <w:sz w:val="18"/>
                <w:szCs w:val="20"/>
                <w:lang w:val="en-GB"/>
              </w:rPr>
              <w:t xml:space="preserve"> CATT, </w:t>
            </w:r>
            <w:r w:rsidR="007710C0">
              <w:rPr>
                <w:sz w:val="18"/>
                <w:szCs w:val="20"/>
                <w:lang w:val="en-GB"/>
              </w:rPr>
              <w:t>Lenovo/</w:t>
            </w:r>
            <w:proofErr w:type="spellStart"/>
            <w:r w:rsidR="007710C0">
              <w:rPr>
                <w:sz w:val="18"/>
                <w:szCs w:val="20"/>
                <w:lang w:val="en-GB"/>
              </w:rPr>
              <w:t>MotM</w:t>
            </w:r>
            <w:proofErr w:type="spellEnd"/>
            <w:r w:rsidR="007710C0">
              <w:rPr>
                <w:sz w:val="18"/>
                <w:szCs w:val="20"/>
                <w:lang w:val="en-GB"/>
              </w:rPr>
              <w:t>,</w:t>
            </w:r>
            <w:r w:rsidR="000D6C53">
              <w:rPr>
                <w:sz w:val="18"/>
                <w:szCs w:val="20"/>
                <w:lang w:val="en-GB"/>
              </w:rPr>
              <w:t xml:space="preserve"> Qualcomm, Ericsson, </w:t>
            </w:r>
            <w:r w:rsidR="007710C0">
              <w:rPr>
                <w:sz w:val="18"/>
                <w:szCs w:val="20"/>
                <w:lang w:val="en-GB"/>
              </w:rPr>
              <w:t xml:space="preserve"> </w:t>
            </w:r>
          </w:p>
          <w:p w14:paraId="4AE29DEE" w14:textId="77777777" w:rsidR="001F45AE" w:rsidRPr="001F45AE" w:rsidRDefault="001F45AE" w:rsidP="001F45AE">
            <w:pPr>
              <w:jc w:val="both"/>
              <w:rPr>
                <w:rFonts w:eastAsia="DengXian"/>
                <w:b/>
                <w:bCs/>
                <w:sz w:val="18"/>
                <w:szCs w:val="20"/>
                <w:lang w:eastAsia="zh-CN"/>
              </w:rPr>
            </w:pPr>
          </w:p>
          <w:p w14:paraId="3658FE02" w14:textId="19E743FE" w:rsidR="001F45AE" w:rsidRPr="005C705F" w:rsidRDefault="001F45AE" w:rsidP="001F45AE">
            <w:pPr>
              <w:jc w:val="both"/>
              <w:rPr>
                <w:rFonts w:eastAsia="DengXian"/>
                <w:b/>
                <w:bCs/>
                <w:sz w:val="16"/>
                <w:szCs w:val="20"/>
                <w:highlight w:val="green"/>
                <w:lang w:eastAsia="zh-CN"/>
              </w:rPr>
            </w:pPr>
            <w:r w:rsidRPr="001F45AE">
              <w:rPr>
                <w:rFonts w:eastAsia="DengXian"/>
                <w:b/>
                <w:bCs/>
                <w:sz w:val="18"/>
                <w:szCs w:val="20"/>
                <w:lang w:eastAsia="zh-CN"/>
              </w:rPr>
              <w:t>Not support:</w:t>
            </w:r>
          </w:p>
        </w:tc>
      </w:tr>
      <w:tr w:rsidR="00C104AA" w14:paraId="4D4EC9F3"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82DAD79" w14:textId="2BE6FD17" w:rsidR="00C104AA" w:rsidRDefault="00C104AA" w:rsidP="00C104AA">
            <w:pPr>
              <w:widowControl w:val="0"/>
              <w:snapToGrid w:val="0"/>
              <w:rPr>
                <w:sz w:val="18"/>
                <w:szCs w:val="18"/>
              </w:rPr>
            </w:pPr>
            <w:r>
              <w:rPr>
                <w:sz w:val="18"/>
                <w:szCs w:val="18"/>
              </w:rPr>
              <w:t>3.3</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38BD7492" w14:textId="05254702" w:rsidR="008974D5" w:rsidRPr="008974D5" w:rsidRDefault="008974D5" w:rsidP="008974D5">
            <w:pPr>
              <w:snapToGrid w:val="0"/>
              <w:rPr>
                <w:strike/>
                <w:sz w:val="20"/>
              </w:rPr>
            </w:pPr>
            <w:r w:rsidRPr="008974D5">
              <w:rPr>
                <w:b/>
                <w:sz w:val="20"/>
                <w:u w:val="single"/>
              </w:rPr>
              <w:t>Proposal 3.</w:t>
            </w:r>
            <w:r w:rsidR="00B72B4A">
              <w:rPr>
                <w:b/>
                <w:sz w:val="20"/>
                <w:u w:val="single"/>
              </w:rPr>
              <w:t>C</w:t>
            </w:r>
            <w:r w:rsidRPr="008974D5">
              <w:rPr>
                <w:b/>
                <w:sz w:val="20"/>
                <w:u w:val="single"/>
              </w:rPr>
              <w:t>.</w:t>
            </w:r>
            <w:r w:rsidR="006A5589">
              <w:rPr>
                <w:b/>
                <w:sz w:val="20"/>
                <w:u w:val="single"/>
              </w:rPr>
              <w:t>3</w:t>
            </w:r>
            <w:r w:rsidRPr="008974D5">
              <w:rPr>
                <w:sz w:val="20"/>
              </w:rPr>
              <w:t xml:space="preserve">: </w:t>
            </w:r>
            <w:r w:rsidRPr="008974D5">
              <w:rPr>
                <w:rFonts w:eastAsia="Calibri"/>
                <w:sz w:val="20"/>
                <w:lang w:val="en-GB"/>
              </w:rPr>
              <w:t xml:space="preserve">For the Rel-19 aperiodic standalone CJT calibration (CJTC) reporting, to facilitate UE-specific </w:t>
            </w:r>
            <w:r w:rsidRPr="008974D5">
              <w:rPr>
                <w:sz w:val="20"/>
              </w:rPr>
              <w:t xml:space="preserve">delay offset pre-compensation on PDSCH by the NW, support configuring a UE (via RRC signaling) to perform PMI calculation for the Rel-18 </w:t>
            </w:r>
            <w:proofErr w:type="spellStart"/>
            <w:r w:rsidRPr="008974D5">
              <w:rPr>
                <w:sz w:val="20"/>
              </w:rPr>
              <w:t>eType</w:t>
            </w:r>
            <w:proofErr w:type="spellEnd"/>
            <w:r w:rsidRPr="008974D5">
              <w:rPr>
                <w:sz w:val="20"/>
              </w:rPr>
              <w:t>-II CJT CSI report assuming pre-compensation using the UE-reported delay offset (when ReportQuantity is ‘</w:t>
            </w:r>
            <w:proofErr w:type="spellStart"/>
            <w:r w:rsidRPr="008974D5">
              <w:rPr>
                <w:sz w:val="20"/>
              </w:rPr>
              <w:t>cjtc</w:t>
            </w:r>
            <w:proofErr w:type="spellEnd"/>
            <w:r w:rsidRPr="008974D5">
              <w:rPr>
                <w:sz w:val="20"/>
              </w:rPr>
              <w:t xml:space="preserve">-Dd’). </w:t>
            </w:r>
          </w:p>
          <w:p w14:paraId="12933488" w14:textId="6918F57A" w:rsidR="008974D5" w:rsidRDefault="008974D5" w:rsidP="00243516">
            <w:pPr>
              <w:pStyle w:val="ListParagraph"/>
              <w:numPr>
                <w:ilvl w:val="0"/>
                <w:numId w:val="22"/>
              </w:numPr>
              <w:snapToGrid w:val="0"/>
              <w:spacing w:after="0" w:line="240" w:lineRule="auto"/>
              <w:rPr>
                <w:sz w:val="20"/>
              </w:rPr>
            </w:pPr>
            <w:r w:rsidRPr="008974D5">
              <w:rPr>
                <w:sz w:val="20"/>
              </w:rPr>
              <w:t xml:space="preserve">The two separately configured reports (i.e. Rel-18 </w:t>
            </w:r>
            <w:proofErr w:type="spellStart"/>
            <w:r w:rsidRPr="008974D5">
              <w:rPr>
                <w:sz w:val="20"/>
              </w:rPr>
              <w:t>eType</w:t>
            </w:r>
            <w:proofErr w:type="spellEnd"/>
            <w:r w:rsidRPr="008974D5">
              <w:rPr>
                <w:sz w:val="20"/>
              </w:rPr>
              <w:t xml:space="preserve">-II CJT CSI report and the CJTC delay offset report) </w:t>
            </w:r>
            <w:r w:rsidR="006A5589">
              <w:rPr>
                <w:sz w:val="20"/>
              </w:rPr>
              <w:t>can be</w:t>
            </w:r>
            <w:r w:rsidRPr="008974D5">
              <w:rPr>
                <w:sz w:val="20"/>
              </w:rPr>
              <w:t xml:space="preserve"> </w:t>
            </w:r>
            <w:ins w:id="29" w:author="Eko Onggosanusi" w:date="2024-08-20T00:54:00Z">
              <w:r w:rsidR="002E53F3">
                <w:rPr>
                  <w:sz w:val="20"/>
                </w:rPr>
                <w:t xml:space="preserve">separately or </w:t>
              </w:r>
            </w:ins>
            <w:r w:rsidRPr="008974D5">
              <w:rPr>
                <w:sz w:val="20"/>
              </w:rPr>
              <w:t xml:space="preserve">jointly triggered </w:t>
            </w:r>
            <w:ins w:id="30" w:author="Eko Onggosanusi" w:date="2024-08-20T00:55:00Z">
              <w:r w:rsidR="002E53F3">
                <w:rPr>
                  <w:sz w:val="20"/>
                </w:rPr>
                <w:t>[</w:t>
              </w:r>
            </w:ins>
            <w:r w:rsidRPr="008974D5">
              <w:rPr>
                <w:sz w:val="20"/>
              </w:rPr>
              <w:t>and carried on a same PUSCH (hence on a same slot)</w:t>
            </w:r>
            <w:ins w:id="31" w:author="Eko Onggosanusi" w:date="2024-08-20T00:55:00Z">
              <w:r w:rsidR="002E53F3">
                <w:rPr>
                  <w:sz w:val="20"/>
                </w:rPr>
                <w:t>]</w:t>
              </w:r>
            </w:ins>
            <w:r w:rsidR="006A5589">
              <w:rPr>
                <w:sz w:val="20"/>
              </w:rPr>
              <w:t xml:space="preserve"> </w:t>
            </w:r>
            <w:r w:rsidR="001F45AE">
              <w:rPr>
                <w:sz w:val="20"/>
              </w:rPr>
              <w:t>following</w:t>
            </w:r>
            <w:r w:rsidR="006A5589">
              <w:rPr>
                <w:sz w:val="20"/>
              </w:rPr>
              <w:t xml:space="preserve"> legacy joint triggering mechanism</w:t>
            </w:r>
          </w:p>
          <w:p w14:paraId="0BB8098B" w14:textId="3A0E69F8" w:rsidR="00EE232D" w:rsidRPr="008974D5" w:rsidRDefault="006A5589" w:rsidP="002E53F3">
            <w:pPr>
              <w:pStyle w:val="ListParagraph"/>
              <w:numPr>
                <w:ilvl w:val="1"/>
                <w:numId w:val="22"/>
              </w:numPr>
              <w:snapToGrid w:val="0"/>
              <w:spacing w:after="0" w:line="240" w:lineRule="auto"/>
              <w:rPr>
                <w:sz w:val="20"/>
              </w:rPr>
            </w:pPr>
            <w:del w:id="32" w:author="Eko Onggosanusi" w:date="2024-08-20T00:55:00Z">
              <w:r w:rsidDel="002E53F3">
                <w:rPr>
                  <w:bCs/>
                  <w:sz w:val="20"/>
                  <w:lang w:val="en-GB"/>
                </w:rPr>
                <w:delText>Else</w:delText>
              </w:r>
            </w:del>
            <w:ins w:id="33" w:author="Eko Onggosanusi" w:date="2024-08-20T00:55:00Z">
              <w:r w:rsidR="002E53F3">
                <w:rPr>
                  <w:bCs/>
                  <w:sz w:val="20"/>
                  <w:lang w:val="en-GB"/>
                </w:rPr>
                <w:t>When separately triggered</w:t>
              </w:r>
            </w:ins>
            <w:r>
              <w:rPr>
                <w:bCs/>
                <w:sz w:val="20"/>
                <w:lang w:val="en-GB"/>
              </w:rPr>
              <w:t>, t</w:t>
            </w:r>
            <w:r w:rsidR="00EE232D" w:rsidRPr="00EE232D">
              <w:rPr>
                <w:bCs/>
                <w:sz w:val="20"/>
                <w:lang w:val="en-GB"/>
              </w:rPr>
              <w:t>he delay offset value to be compensated is the latest reported DO before the DCI triggering the CJT CSI reporting</w:t>
            </w:r>
          </w:p>
          <w:p w14:paraId="3452F1EA" w14:textId="4100C1E7" w:rsidR="008974D5" w:rsidRPr="008974D5" w:rsidRDefault="002E53F3" w:rsidP="008974D5">
            <w:pPr>
              <w:snapToGrid w:val="0"/>
              <w:rPr>
                <w:sz w:val="20"/>
              </w:rPr>
            </w:pPr>
            <w:ins w:id="34" w:author="Eko Onggosanusi" w:date="2024-08-20T00:54:00Z">
              <w:r>
                <w:rPr>
                  <w:sz w:val="20"/>
                </w:rPr>
                <w:t xml:space="preserve">FFS: </w:t>
              </w:r>
            </w:ins>
            <w:r w:rsidR="008974D5" w:rsidRPr="008974D5">
              <w:rPr>
                <w:sz w:val="20"/>
              </w:rPr>
              <w:t xml:space="preserve">Only AP-CSI-RS can be configured for the Rel-18 </w:t>
            </w:r>
            <w:proofErr w:type="spellStart"/>
            <w:r w:rsidR="008974D5" w:rsidRPr="008974D5">
              <w:rPr>
                <w:sz w:val="20"/>
              </w:rPr>
              <w:t>eType</w:t>
            </w:r>
            <w:proofErr w:type="spellEnd"/>
            <w:r w:rsidR="008974D5" w:rsidRPr="008974D5">
              <w:rPr>
                <w:sz w:val="20"/>
              </w:rPr>
              <w:t>-II CJT report</w:t>
            </w:r>
          </w:p>
          <w:p w14:paraId="39D181F9" w14:textId="3573F9BC" w:rsidR="000A6D35" w:rsidRDefault="000A6D35" w:rsidP="000A6D35">
            <w:pPr>
              <w:snapToGrid w:val="0"/>
              <w:rPr>
                <w:rFonts w:ascii="Times" w:eastAsia="Batang" w:hAnsi="Times"/>
                <w:sz w:val="20"/>
              </w:rPr>
            </w:pPr>
            <w:r w:rsidRPr="000A6D35">
              <w:rPr>
                <w:rFonts w:ascii="Times" w:eastAsia="Batang" w:hAnsi="Times"/>
                <w:sz w:val="20"/>
              </w:rPr>
              <w:t>The above only applies when the CMRs do not share common QCL source for average delay indication</w:t>
            </w:r>
          </w:p>
          <w:p w14:paraId="5042552D" w14:textId="37F923FA" w:rsidR="00C104AA" w:rsidRDefault="00C104AA" w:rsidP="00C104AA">
            <w:pPr>
              <w:snapToGrid w:val="0"/>
              <w:rPr>
                <w:rFonts w:ascii="Times" w:eastAsia="Batang" w:hAnsi="Times"/>
                <w:sz w:val="18"/>
              </w:rPr>
            </w:pPr>
          </w:p>
          <w:p w14:paraId="1BCA7F2F" w14:textId="77777777" w:rsidR="00C104AA" w:rsidRPr="00936CC6" w:rsidRDefault="00C104AA" w:rsidP="00C104AA">
            <w:pPr>
              <w:snapToGrid w:val="0"/>
              <w:rPr>
                <w:rFonts w:ascii="Times" w:eastAsia="Batang" w:hAnsi="Times"/>
                <w:sz w:val="18"/>
              </w:rPr>
            </w:pPr>
          </w:p>
          <w:p w14:paraId="427DEDC3" w14:textId="1088FCC7" w:rsidR="00C104AA" w:rsidRDefault="00C104AA" w:rsidP="00C104AA">
            <w:pPr>
              <w:snapToGrid w:val="0"/>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xml:space="preserve">: The above proposals further enhance the utility of delay and frequency offset reporting by co-configuration with Rel-18 Type-II CJT. This was included in Round-1 summary for RAN1#117 but only discussed briefly. </w:t>
            </w:r>
            <w:proofErr w:type="gramStart"/>
            <w:r>
              <w:rPr>
                <w:rFonts w:eastAsia="Batang"/>
                <w:color w:val="3333FF"/>
                <w:sz w:val="18"/>
                <w:szCs w:val="20"/>
                <w:lang w:val="en-GB"/>
              </w:rPr>
              <w:t>Assuming that</w:t>
            </w:r>
            <w:proofErr w:type="gramEnd"/>
            <w:r>
              <w:rPr>
                <w:rFonts w:eastAsia="Batang"/>
                <w:color w:val="3333FF"/>
                <w:sz w:val="18"/>
                <w:szCs w:val="20"/>
                <w:lang w:val="en-GB"/>
              </w:rPr>
              <w:t xml:space="preserve"> companies have looked </w:t>
            </w:r>
            <w:r>
              <w:rPr>
                <w:rFonts w:eastAsia="Batang"/>
                <w:color w:val="3333FF"/>
                <w:sz w:val="18"/>
                <w:szCs w:val="20"/>
                <w:lang w:val="en-GB"/>
              </w:rPr>
              <w:lastRenderedPageBreak/>
              <w:t>into this issue, we will discuss more in RAN1#118 and aim for decision whether to support or not, also in RAN1#118.</w:t>
            </w:r>
          </w:p>
          <w:p w14:paraId="725628B2" w14:textId="6E641CA9" w:rsidR="00D92D38" w:rsidRDefault="00D92D38" w:rsidP="00C104AA">
            <w:pPr>
              <w:snapToGrid w:val="0"/>
              <w:rPr>
                <w:rFonts w:eastAsia="Batang"/>
                <w:color w:val="3333FF"/>
                <w:sz w:val="18"/>
                <w:szCs w:val="20"/>
                <w:lang w:val="en-GB"/>
              </w:rPr>
            </w:pPr>
          </w:p>
          <w:p w14:paraId="22545A92" w14:textId="56DC207C" w:rsidR="00D92D38" w:rsidRPr="00D92D38" w:rsidRDefault="00D92D38" w:rsidP="00D92D38">
            <w:pPr>
              <w:widowControl w:val="0"/>
              <w:snapToGrid w:val="0"/>
              <w:rPr>
                <w:b/>
                <w:color w:val="3333FF"/>
                <w:sz w:val="18"/>
                <w:szCs w:val="18"/>
                <w:lang w:val="en-GB"/>
              </w:rPr>
            </w:pPr>
            <w:r w:rsidRPr="00D92D38">
              <w:rPr>
                <w:b/>
                <w:color w:val="3333FF"/>
                <w:sz w:val="18"/>
                <w:szCs w:val="18"/>
                <w:lang w:val="en-GB"/>
              </w:rPr>
              <w:t xml:space="preserve">UE-specific PDSCH delay offset compensation: </w:t>
            </w:r>
          </w:p>
          <w:p w14:paraId="19236251" w14:textId="0A72601D" w:rsidR="00D92D38" w:rsidRPr="00D92D38" w:rsidRDefault="00D92D38" w:rsidP="00243516">
            <w:pPr>
              <w:pStyle w:val="ListParagraph"/>
              <w:widowControl w:val="0"/>
              <w:numPr>
                <w:ilvl w:val="0"/>
                <w:numId w:val="25"/>
              </w:numPr>
              <w:snapToGrid w:val="0"/>
              <w:spacing w:after="0" w:line="240" w:lineRule="auto"/>
              <w:rPr>
                <w:b/>
                <w:color w:val="3333FF"/>
                <w:sz w:val="18"/>
                <w:szCs w:val="18"/>
                <w:lang w:val="en-GB"/>
              </w:rPr>
            </w:pPr>
            <w:r w:rsidRPr="00D92D38">
              <w:rPr>
                <w:b/>
                <w:color w:val="3333FF"/>
                <w:sz w:val="18"/>
                <w:szCs w:val="18"/>
                <w:lang w:val="en-GB"/>
              </w:rPr>
              <w:t xml:space="preserve">Support/fine: </w:t>
            </w:r>
            <w:r w:rsidRPr="00D92D38">
              <w:rPr>
                <w:color w:val="3333FF"/>
                <w:sz w:val="18"/>
                <w:szCs w:val="18"/>
                <w:lang w:val="en-GB"/>
              </w:rPr>
              <w:t xml:space="preserve">vivo, ZTE, Qualcomm, Ericsson, CATT, Nokia/NSB, IDC, </w:t>
            </w:r>
            <w:r w:rsidR="00325630" w:rsidRPr="00D92D38">
              <w:rPr>
                <w:color w:val="3333FF"/>
                <w:sz w:val="18"/>
                <w:szCs w:val="18"/>
                <w:lang w:val="en-GB"/>
              </w:rPr>
              <w:t>Samsung</w:t>
            </w:r>
            <w:r w:rsidR="006A6E70">
              <w:rPr>
                <w:color w:val="3333FF"/>
                <w:sz w:val="18"/>
                <w:szCs w:val="18"/>
                <w:lang w:val="en-GB"/>
              </w:rPr>
              <w:t xml:space="preserve"> (ok)</w:t>
            </w:r>
            <w:r w:rsidR="00325630" w:rsidRPr="00D92D38">
              <w:rPr>
                <w:color w:val="3333FF"/>
                <w:sz w:val="18"/>
                <w:szCs w:val="18"/>
                <w:lang w:val="en-GB"/>
              </w:rPr>
              <w:t>,</w:t>
            </w:r>
            <w:r w:rsidR="006A6E70" w:rsidRPr="00D92D38">
              <w:rPr>
                <w:color w:val="3333FF"/>
                <w:sz w:val="18"/>
                <w:szCs w:val="18"/>
                <w:lang w:val="en-GB"/>
              </w:rPr>
              <w:t xml:space="preserve"> Huawei/</w:t>
            </w:r>
            <w:proofErr w:type="spellStart"/>
            <w:r w:rsidR="006A6E70" w:rsidRPr="00D92D38">
              <w:rPr>
                <w:color w:val="3333FF"/>
                <w:sz w:val="18"/>
                <w:szCs w:val="18"/>
                <w:lang w:val="en-GB"/>
              </w:rPr>
              <w:t>HiSi</w:t>
            </w:r>
            <w:proofErr w:type="spellEnd"/>
            <w:r w:rsidR="006A6E70">
              <w:rPr>
                <w:color w:val="3333FF"/>
                <w:sz w:val="18"/>
                <w:szCs w:val="18"/>
                <w:lang w:val="en-GB"/>
              </w:rPr>
              <w:t xml:space="preserve"> (ok)</w:t>
            </w:r>
            <w:r w:rsidR="006A6E70" w:rsidRPr="00D92D38">
              <w:rPr>
                <w:color w:val="3333FF"/>
                <w:sz w:val="18"/>
                <w:szCs w:val="18"/>
                <w:lang w:val="en-GB"/>
              </w:rPr>
              <w:t>,</w:t>
            </w:r>
            <w:r w:rsidR="00BF297D">
              <w:rPr>
                <w:color w:val="3333FF"/>
                <w:sz w:val="18"/>
                <w:szCs w:val="18"/>
                <w:lang w:val="en-GB"/>
              </w:rPr>
              <w:t xml:space="preserve"> Xiaomi, </w:t>
            </w:r>
          </w:p>
          <w:p w14:paraId="7D7F77A4" w14:textId="43958802" w:rsidR="00D92D38" w:rsidRPr="00D92D38" w:rsidRDefault="00D92D38" w:rsidP="00243516">
            <w:pPr>
              <w:pStyle w:val="ListParagraph"/>
              <w:widowControl w:val="0"/>
              <w:numPr>
                <w:ilvl w:val="0"/>
                <w:numId w:val="25"/>
              </w:numPr>
              <w:snapToGrid w:val="0"/>
              <w:spacing w:after="0" w:line="240" w:lineRule="auto"/>
              <w:rPr>
                <w:b/>
                <w:color w:val="3333FF"/>
                <w:sz w:val="18"/>
                <w:szCs w:val="18"/>
                <w:lang w:val="en-GB"/>
              </w:rPr>
            </w:pPr>
            <w:r w:rsidRPr="00D92D38">
              <w:rPr>
                <w:b/>
                <w:color w:val="3333FF"/>
                <w:sz w:val="18"/>
                <w:szCs w:val="18"/>
                <w:lang w:val="en-GB"/>
              </w:rPr>
              <w:t xml:space="preserve">Not support: </w:t>
            </w:r>
            <w:r w:rsidRPr="00D92D38">
              <w:rPr>
                <w:color w:val="3333FF"/>
                <w:sz w:val="18"/>
                <w:szCs w:val="18"/>
                <w:lang w:val="en-GB"/>
              </w:rPr>
              <w:t xml:space="preserve">MediaTek, </w:t>
            </w:r>
            <w:r w:rsidR="006A6E70">
              <w:rPr>
                <w:color w:val="3333FF"/>
                <w:sz w:val="18"/>
                <w:szCs w:val="18"/>
                <w:lang w:val="en-GB"/>
              </w:rPr>
              <w:t xml:space="preserve">OPPO, </w:t>
            </w:r>
            <w:r w:rsidR="000269F9">
              <w:rPr>
                <w:color w:val="3333FF"/>
                <w:sz w:val="18"/>
                <w:szCs w:val="18"/>
                <w:lang w:val="en-GB"/>
              </w:rPr>
              <w:t xml:space="preserve">Intel, </w:t>
            </w:r>
            <w:r w:rsidR="00E743FA">
              <w:rPr>
                <w:color w:val="3333FF"/>
                <w:sz w:val="18"/>
                <w:szCs w:val="18"/>
                <w:lang w:val="en-GB"/>
              </w:rPr>
              <w:t xml:space="preserve">Apple (too early), </w:t>
            </w:r>
          </w:p>
          <w:p w14:paraId="1E1DD3F4" w14:textId="77777777" w:rsidR="00D92D38" w:rsidRPr="00D92D38" w:rsidRDefault="00D92D38" w:rsidP="00D92D38">
            <w:pPr>
              <w:widowControl w:val="0"/>
              <w:snapToGrid w:val="0"/>
              <w:rPr>
                <w:b/>
                <w:color w:val="3333FF"/>
                <w:sz w:val="18"/>
                <w:szCs w:val="18"/>
                <w:lang w:val="en-GB"/>
              </w:rPr>
            </w:pPr>
          </w:p>
          <w:p w14:paraId="7958F767" w14:textId="77777777" w:rsidR="00D92D38" w:rsidRPr="00D92D38" w:rsidRDefault="00D92D38" w:rsidP="00D92D38">
            <w:pPr>
              <w:widowControl w:val="0"/>
              <w:snapToGrid w:val="0"/>
              <w:rPr>
                <w:b/>
                <w:color w:val="3333FF"/>
                <w:sz w:val="18"/>
                <w:szCs w:val="18"/>
                <w:lang w:val="en-GB"/>
              </w:rPr>
            </w:pPr>
          </w:p>
          <w:p w14:paraId="65181A5C" w14:textId="55D724EA" w:rsidR="00D92D38" w:rsidRPr="00D92D38" w:rsidRDefault="00D92D38" w:rsidP="00D92D38">
            <w:pPr>
              <w:widowControl w:val="0"/>
              <w:snapToGrid w:val="0"/>
              <w:rPr>
                <w:b/>
                <w:color w:val="3333FF"/>
                <w:sz w:val="18"/>
                <w:szCs w:val="18"/>
                <w:lang w:val="en-GB"/>
              </w:rPr>
            </w:pPr>
            <w:r w:rsidRPr="00D92D38">
              <w:rPr>
                <w:b/>
                <w:color w:val="3333FF"/>
                <w:sz w:val="18"/>
                <w:szCs w:val="18"/>
                <w:lang w:val="en-GB"/>
              </w:rPr>
              <w:t xml:space="preserve">UE-specific PDSCH frequency offset compensation: </w:t>
            </w:r>
          </w:p>
          <w:p w14:paraId="037591C0" w14:textId="4B19EB41" w:rsidR="00D92D38" w:rsidRPr="00D92D38" w:rsidRDefault="00D92D38" w:rsidP="00243516">
            <w:pPr>
              <w:pStyle w:val="ListParagraph"/>
              <w:widowControl w:val="0"/>
              <w:numPr>
                <w:ilvl w:val="0"/>
                <w:numId w:val="26"/>
              </w:numPr>
              <w:snapToGrid w:val="0"/>
              <w:spacing w:after="0" w:line="240" w:lineRule="auto"/>
              <w:rPr>
                <w:b/>
                <w:color w:val="3333FF"/>
                <w:sz w:val="18"/>
                <w:szCs w:val="18"/>
                <w:lang w:val="en-GB"/>
              </w:rPr>
            </w:pPr>
            <w:r w:rsidRPr="00D92D38">
              <w:rPr>
                <w:b/>
                <w:color w:val="3333FF"/>
                <w:sz w:val="18"/>
                <w:szCs w:val="18"/>
                <w:lang w:val="en-GB"/>
              </w:rPr>
              <w:t>Support/fine:</w:t>
            </w:r>
            <w:r w:rsidRPr="00D92D38">
              <w:rPr>
                <w:color w:val="3333FF"/>
                <w:sz w:val="18"/>
                <w:szCs w:val="18"/>
                <w:lang w:val="en-GB"/>
              </w:rPr>
              <w:t xml:space="preserve"> vivo, ZTE, Ericsson, </w:t>
            </w:r>
            <w:r w:rsidR="00325630" w:rsidRPr="00D92D38">
              <w:rPr>
                <w:color w:val="3333FF"/>
                <w:sz w:val="18"/>
                <w:szCs w:val="18"/>
                <w:lang w:val="en-GB"/>
              </w:rPr>
              <w:t>Samsung</w:t>
            </w:r>
            <w:r w:rsidR="006A6E70">
              <w:rPr>
                <w:color w:val="3333FF"/>
                <w:sz w:val="18"/>
                <w:szCs w:val="18"/>
                <w:lang w:val="en-GB"/>
              </w:rPr>
              <w:t xml:space="preserve"> (ok)</w:t>
            </w:r>
            <w:r w:rsidR="00325630" w:rsidRPr="00D92D38">
              <w:rPr>
                <w:color w:val="3333FF"/>
                <w:sz w:val="18"/>
                <w:szCs w:val="18"/>
                <w:lang w:val="en-GB"/>
              </w:rPr>
              <w:t>,</w:t>
            </w:r>
            <w:r w:rsidR="006A6E70" w:rsidRPr="00D92D38">
              <w:rPr>
                <w:color w:val="3333FF"/>
                <w:sz w:val="18"/>
                <w:szCs w:val="18"/>
                <w:lang w:val="en-GB"/>
              </w:rPr>
              <w:t xml:space="preserve"> </w:t>
            </w:r>
            <w:r w:rsidR="00BF297D">
              <w:rPr>
                <w:color w:val="3333FF"/>
                <w:sz w:val="18"/>
                <w:szCs w:val="18"/>
                <w:lang w:val="en-GB"/>
              </w:rPr>
              <w:t xml:space="preserve">Xiaomi, </w:t>
            </w:r>
          </w:p>
          <w:p w14:paraId="11AC8418" w14:textId="3C630643" w:rsidR="00D92D38" w:rsidRPr="00D92D38" w:rsidRDefault="00D92D38" w:rsidP="00243516">
            <w:pPr>
              <w:pStyle w:val="ListParagraph"/>
              <w:widowControl w:val="0"/>
              <w:numPr>
                <w:ilvl w:val="0"/>
                <w:numId w:val="26"/>
              </w:numPr>
              <w:snapToGrid w:val="0"/>
              <w:spacing w:after="0" w:line="240" w:lineRule="auto"/>
              <w:rPr>
                <w:b/>
                <w:color w:val="3333FF"/>
                <w:sz w:val="18"/>
                <w:szCs w:val="18"/>
                <w:lang w:val="en-GB"/>
              </w:rPr>
            </w:pPr>
            <w:r w:rsidRPr="00D92D38">
              <w:rPr>
                <w:b/>
                <w:color w:val="3333FF"/>
                <w:sz w:val="18"/>
                <w:szCs w:val="18"/>
                <w:lang w:val="en-GB"/>
              </w:rPr>
              <w:t>Not support:</w:t>
            </w:r>
            <w:r w:rsidRPr="00D92D38">
              <w:rPr>
                <w:color w:val="3333FF"/>
                <w:sz w:val="18"/>
                <w:szCs w:val="18"/>
                <w:lang w:val="en-GB"/>
              </w:rPr>
              <w:t xml:space="preserve"> MediaTek, CATT,</w:t>
            </w:r>
            <w:r w:rsidR="006A6E70">
              <w:rPr>
                <w:color w:val="3333FF"/>
                <w:sz w:val="18"/>
                <w:szCs w:val="18"/>
                <w:lang w:val="en-GB"/>
              </w:rPr>
              <w:t xml:space="preserve"> OPPO, </w:t>
            </w:r>
            <w:r w:rsidR="00EE194B" w:rsidRPr="00D92D38">
              <w:rPr>
                <w:color w:val="3333FF"/>
                <w:sz w:val="18"/>
                <w:szCs w:val="18"/>
                <w:lang w:val="en-GB"/>
              </w:rPr>
              <w:t>Qualcomm,</w:t>
            </w:r>
            <w:r w:rsidR="005B5C11">
              <w:rPr>
                <w:color w:val="3333FF"/>
                <w:sz w:val="18"/>
                <w:szCs w:val="18"/>
                <w:lang w:val="en-GB"/>
              </w:rPr>
              <w:t xml:space="preserve"> Nokia/NSB, </w:t>
            </w:r>
            <w:r w:rsidR="000269F9">
              <w:rPr>
                <w:color w:val="3333FF"/>
                <w:sz w:val="18"/>
                <w:szCs w:val="18"/>
                <w:lang w:val="en-GB"/>
              </w:rPr>
              <w:t xml:space="preserve">Intel, </w:t>
            </w:r>
            <w:r w:rsidR="00E743FA">
              <w:rPr>
                <w:color w:val="3333FF"/>
                <w:sz w:val="18"/>
                <w:szCs w:val="18"/>
                <w:lang w:val="en-GB"/>
              </w:rPr>
              <w:t xml:space="preserve">Apple (too early), </w:t>
            </w:r>
            <w:r w:rsidR="00D156B3" w:rsidRPr="00D92D38">
              <w:rPr>
                <w:color w:val="3333FF"/>
                <w:sz w:val="18"/>
                <w:szCs w:val="18"/>
                <w:lang w:val="en-GB"/>
              </w:rPr>
              <w:t>Huawei/</w:t>
            </w:r>
            <w:proofErr w:type="spellStart"/>
            <w:r w:rsidR="00D156B3" w:rsidRPr="00D92D38">
              <w:rPr>
                <w:color w:val="3333FF"/>
                <w:sz w:val="18"/>
                <w:szCs w:val="18"/>
                <w:lang w:val="en-GB"/>
              </w:rPr>
              <w:t>HiSi</w:t>
            </w:r>
            <w:proofErr w:type="spellEnd"/>
            <w:r w:rsidR="00D156B3">
              <w:rPr>
                <w:color w:val="3333FF"/>
                <w:sz w:val="18"/>
                <w:szCs w:val="18"/>
                <w:lang w:val="en-GB"/>
              </w:rPr>
              <w:t xml:space="preserve"> (ok)</w:t>
            </w:r>
            <w:r w:rsidR="00D156B3" w:rsidRPr="00D92D38">
              <w:rPr>
                <w:color w:val="3333FF"/>
                <w:sz w:val="18"/>
                <w:szCs w:val="18"/>
                <w:lang w:val="en-GB"/>
              </w:rPr>
              <w:t>,</w:t>
            </w:r>
          </w:p>
          <w:p w14:paraId="2B64B4A7" w14:textId="77777777" w:rsidR="00C104AA" w:rsidRPr="00FA1664" w:rsidRDefault="00C104AA" w:rsidP="00C104AA">
            <w:pPr>
              <w:jc w:val="both"/>
              <w:rPr>
                <w:rFonts w:eastAsia="DengXian"/>
                <w:b/>
                <w:bCs/>
                <w:sz w:val="16"/>
                <w:szCs w:val="20"/>
                <w:highlight w:val="green"/>
                <w:lang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3890699E" w14:textId="79B2C803" w:rsidR="001011E1" w:rsidRPr="005D4D0B" w:rsidRDefault="00C104AA" w:rsidP="005D4D0B">
            <w:pPr>
              <w:widowControl w:val="0"/>
              <w:snapToGrid w:val="0"/>
              <w:rPr>
                <w:b/>
                <w:sz w:val="18"/>
                <w:szCs w:val="18"/>
                <w:lang w:val="en-GB"/>
              </w:rPr>
            </w:pPr>
            <w:r w:rsidRPr="005D4D0B">
              <w:rPr>
                <w:b/>
                <w:sz w:val="18"/>
                <w:szCs w:val="18"/>
                <w:lang w:val="en-GB"/>
              </w:rPr>
              <w:lastRenderedPageBreak/>
              <w:t>Support/fine:</w:t>
            </w:r>
            <w:r w:rsidR="00B72B4A" w:rsidRPr="005D4D0B">
              <w:rPr>
                <w:b/>
                <w:sz w:val="18"/>
                <w:szCs w:val="18"/>
                <w:lang w:val="en-GB"/>
              </w:rPr>
              <w:t xml:space="preserve"> </w:t>
            </w:r>
            <w:r w:rsidR="006A5589" w:rsidRPr="006A5589">
              <w:rPr>
                <w:sz w:val="18"/>
                <w:szCs w:val="18"/>
                <w:lang w:val="en-GB"/>
              </w:rPr>
              <w:t>vivo, ZTE, Qualcomm, Ericsson, CATT, Nokia/NSB, IDC, Samsung (ok), Huawei/</w:t>
            </w:r>
            <w:proofErr w:type="spellStart"/>
            <w:r w:rsidR="006A5589" w:rsidRPr="006A5589">
              <w:rPr>
                <w:sz w:val="18"/>
                <w:szCs w:val="18"/>
                <w:lang w:val="en-GB"/>
              </w:rPr>
              <w:t>HiSi</w:t>
            </w:r>
            <w:proofErr w:type="spellEnd"/>
            <w:r w:rsidR="006A5589" w:rsidRPr="006A5589">
              <w:rPr>
                <w:sz w:val="18"/>
                <w:szCs w:val="18"/>
                <w:lang w:val="en-GB"/>
              </w:rPr>
              <w:t xml:space="preserve"> (ok), Xiaomi,</w:t>
            </w:r>
            <w:r w:rsidR="00987100">
              <w:rPr>
                <w:sz w:val="18"/>
                <w:szCs w:val="18"/>
                <w:lang w:val="en-GB"/>
              </w:rPr>
              <w:t xml:space="preserve"> NEC, </w:t>
            </w:r>
            <w:r w:rsidR="001F45AE">
              <w:rPr>
                <w:sz w:val="18"/>
                <w:szCs w:val="18"/>
                <w:lang w:val="en-GB"/>
              </w:rPr>
              <w:t xml:space="preserve">NTT DOCOMO, </w:t>
            </w:r>
            <w:r w:rsidR="000D6C53">
              <w:rPr>
                <w:sz w:val="18"/>
                <w:szCs w:val="18"/>
                <w:lang w:val="en-GB"/>
              </w:rPr>
              <w:t xml:space="preserve">Fujitsu, </w:t>
            </w:r>
          </w:p>
          <w:p w14:paraId="52E07A7B" w14:textId="77777777" w:rsidR="005D4D0B" w:rsidRDefault="005D4D0B" w:rsidP="005D4D0B">
            <w:pPr>
              <w:widowControl w:val="0"/>
              <w:snapToGrid w:val="0"/>
              <w:rPr>
                <w:b/>
                <w:sz w:val="18"/>
                <w:szCs w:val="18"/>
                <w:lang w:val="en-GB"/>
              </w:rPr>
            </w:pPr>
          </w:p>
          <w:p w14:paraId="77624EF4" w14:textId="28EC7084" w:rsidR="00C104AA" w:rsidRPr="007710C0" w:rsidRDefault="00C104AA" w:rsidP="005D4D0B">
            <w:pPr>
              <w:widowControl w:val="0"/>
              <w:snapToGrid w:val="0"/>
              <w:rPr>
                <w:sz w:val="18"/>
                <w:szCs w:val="18"/>
                <w:lang w:val="en-GB"/>
              </w:rPr>
            </w:pPr>
            <w:r w:rsidRPr="005D4D0B">
              <w:rPr>
                <w:b/>
                <w:sz w:val="18"/>
                <w:szCs w:val="18"/>
                <w:lang w:val="en-GB"/>
              </w:rPr>
              <w:t>Not support:</w:t>
            </w:r>
            <w:r w:rsidR="00261238" w:rsidRPr="005D4D0B">
              <w:rPr>
                <w:b/>
                <w:sz w:val="18"/>
                <w:szCs w:val="18"/>
                <w:lang w:val="en-GB"/>
              </w:rPr>
              <w:t xml:space="preserve"> </w:t>
            </w:r>
            <w:r w:rsidR="007710C0" w:rsidRPr="007710C0">
              <w:rPr>
                <w:sz w:val="18"/>
                <w:szCs w:val="18"/>
                <w:lang w:val="en-GB"/>
              </w:rPr>
              <w:t>Lenovo/</w:t>
            </w:r>
            <w:proofErr w:type="spellStart"/>
            <w:r w:rsidR="007710C0" w:rsidRPr="007710C0">
              <w:rPr>
                <w:sz w:val="18"/>
                <w:szCs w:val="18"/>
                <w:lang w:val="en-GB"/>
              </w:rPr>
              <w:t>MotM</w:t>
            </w:r>
            <w:proofErr w:type="spellEnd"/>
            <w:r w:rsidR="007710C0" w:rsidRPr="007710C0">
              <w:rPr>
                <w:sz w:val="18"/>
                <w:szCs w:val="18"/>
                <w:lang w:val="en-GB"/>
              </w:rPr>
              <w:t xml:space="preserve">, </w:t>
            </w:r>
          </w:p>
          <w:p w14:paraId="117BEA4B" w14:textId="77777777" w:rsidR="00C104AA" w:rsidRDefault="00C104AA" w:rsidP="00C104AA">
            <w:pPr>
              <w:widowControl w:val="0"/>
              <w:snapToGrid w:val="0"/>
              <w:rPr>
                <w:b/>
                <w:sz w:val="18"/>
                <w:szCs w:val="18"/>
                <w:lang w:val="en-GB"/>
              </w:rPr>
            </w:pPr>
          </w:p>
          <w:p w14:paraId="59D7F844" w14:textId="77777777" w:rsidR="00C104AA" w:rsidRDefault="00C104AA" w:rsidP="00C104AA">
            <w:pPr>
              <w:widowControl w:val="0"/>
              <w:snapToGrid w:val="0"/>
              <w:rPr>
                <w:b/>
                <w:sz w:val="18"/>
                <w:szCs w:val="18"/>
                <w:lang w:val="en-GB"/>
              </w:rPr>
            </w:pPr>
          </w:p>
          <w:p w14:paraId="51733F43" w14:textId="616E9E3F" w:rsidR="00C104AA" w:rsidRPr="005D4D0B" w:rsidRDefault="00261238" w:rsidP="005D4D0B">
            <w:pPr>
              <w:widowControl w:val="0"/>
              <w:snapToGrid w:val="0"/>
              <w:rPr>
                <w:b/>
                <w:sz w:val="18"/>
                <w:szCs w:val="18"/>
                <w:lang w:val="en-GB"/>
              </w:rPr>
            </w:pPr>
            <w:r w:rsidRPr="005D4D0B">
              <w:rPr>
                <w:sz w:val="18"/>
                <w:szCs w:val="18"/>
                <w:lang w:val="en-GB"/>
              </w:rPr>
              <w:t xml:space="preserve"> </w:t>
            </w:r>
          </w:p>
        </w:tc>
      </w:tr>
      <w:tr w:rsidR="002B04BE" w14:paraId="45DCC478" w14:textId="77777777" w:rsidTr="002B04BE">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AFABBD3" w14:textId="35C3691B" w:rsidR="002B04BE" w:rsidRDefault="002B04BE" w:rsidP="002B04BE">
            <w:pPr>
              <w:widowControl w:val="0"/>
              <w:snapToGrid w:val="0"/>
              <w:rPr>
                <w:sz w:val="18"/>
                <w:szCs w:val="18"/>
              </w:rPr>
            </w:pPr>
            <w:r>
              <w:rPr>
                <w:sz w:val="18"/>
                <w:szCs w:val="18"/>
              </w:rPr>
              <w:t>3.4.2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7F7596C6" w14:textId="77777777" w:rsidR="001F45AE" w:rsidRDefault="001F45AE" w:rsidP="00431CDD">
            <w:pPr>
              <w:snapToGrid w:val="0"/>
              <w:rPr>
                <w:rFonts w:eastAsia="DengXian"/>
                <w:b/>
                <w:bCs/>
                <w:color w:val="3333FF"/>
                <w:sz w:val="22"/>
                <w:szCs w:val="22"/>
                <w:lang w:val="en-GB" w:eastAsia="zh-CN"/>
              </w:rPr>
            </w:pPr>
          </w:p>
          <w:p w14:paraId="2F6F5283" w14:textId="3C7F6C96" w:rsidR="00431CDD" w:rsidRDefault="00431CDD" w:rsidP="00431CDD">
            <w:pPr>
              <w:snapToGrid w:val="0"/>
              <w:rPr>
                <w:rFonts w:eastAsia="Malgun Gothic"/>
                <w:sz w:val="20"/>
                <w:szCs w:val="22"/>
                <w:lang w:val="en-GB"/>
              </w:rPr>
            </w:pPr>
            <w:r>
              <w:rPr>
                <w:rFonts w:eastAsia="DengXian"/>
                <w:b/>
                <w:bCs/>
                <w:sz w:val="20"/>
                <w:szCs w:val="22"/>
                <w:u w:val="single"/>
                <w:lang w:val="en-GB" w:eastAsia="zh-CN"/>
              </w:rPr>
              <w:t>Proposal</w:t>
            </w:r>
            <w:r w:rsidRPr="00B816BC">
              <w:rPr>
                <w:rFonts w:eastAsia="DengXian"/>
                <w:b/>
                <w:bCs/>
                <w:sz w:val="20"/>
                <w:szCs w:val="22"/>
                <w:u w:val="single"/>
                <w:lang w:val="en-GB" w:eastAsia="zh-CN"/>
              </w:rPr>
              <w:t xml:space="preserve"> 3.D</w:t>
            </w:r>
            <w:r>
              <w:rPr>
                <w:rFonts w:eastAsia="DengXian"/>
                <w:b/>
                <w:bCs/>
                <w:sz w:val="20"/>
                <w:szCs w:val="22"/>
                <w:u w:val="single"/>
                <w:lang w:val="en-GB" w:eastAsia="zh-CN"/>
              </w:rPr>
              <w:t>.2</w:t>
            </w:r>
            <w:r w:rsidRPr="00B816BC">
              <w:rPr>
                <w:rFonts w:eastAsia="DengXian"/>
                <w:b/>
                <w:bCs/>
                <w:sz w:val="20"/>
                <w:szCs w:val="22"/>
                <w:lang w:val="en-GB" w:eastAsia="zh-CN"/>
              </w:rPr>
              <w:t xml:space="preserve">: </w:t>
            </w:r>
            <w:r w:rsidRPr="00B816BC">
              <w:rPr>
                <w:rFonts w:eastAsia="Malgun Gothic"/>
                <w:sz w:val="20"/>
                <w:szCs w:val="22"/>
                <w:lang w:val="en-GB"/>
              </w:rPr>
              <w:t xml:space="preserve">For the Rel-19 aperiodic standalone CJT calibration reporting, support </w:t>
            </w:r>
            <w:r>
              <w:rPr>
                <w:rFonts w:eastAsia="Malgun Gothic"/>
                <w:sz w:val="20"/>
                <w:szCs w:val="22"/>
                <w:lang w:val="en-GB"/>
              </w:rPr>
              <w:t>j</w:t>
            </w:r>
            <w:r w:rsidRPr="00B816BC">
              <w:rPr>
                <w:rFonts w:eastAsia="Malgun Gothic"/>
                <w:sz w:val="20"/>
                <w:szCs w:val="22"/>
                <w:lang w:val="en-GB"/>
              </w:rPr>
              <w:t xml:space="preserve">oint Dd + </w:t>
            </w:r>
            <w:r>
              <w:rPr>
                <w:rFonts w:eastAsia="Malgun Gothic"/>
                <w:sz w:val="20"/>
                <w:szCs w:val="22"/>
                <w:lang w:val="en-GB"/>
              </w:rPr>
              <w:t>phase offset (PO)</w:t>
            </w:r>
            <w:r w:rsidRPr="00B816BC">
              <w:rPr>
                <w:rFonts w:eastAsia="Malgun Gothic"/>
                <w:sz w:val="20"/>
                <w:szCs w:val="22"/>
                <w:lang w:val="en-GB"/>
              </w:rPr>
              <w:t xml:space="preserve"> reporting</w:t>
            </w:r>
            <w:r>
              <w:rPr>
                <w:rFonts w:eastAsia="Malgun Gothic"/>
                <w:sz w:val="20"/>
                <w:szCs w:val="22"/>
                <w:lang w:val="en-GB"/>
              </w:rPr>
              <w:t xml:space="preserve"> as follows:</w:t>
            </w:r>
          </w:p>
          <w:p w14:paraId="5CBD2D60" w14:textId="77777777" w:rsidR="00431CDD" w:rsidRDefault="00431CDD" w:rsidP="00431CDD">
            <w:pPr>
              <w:pStyle w:val="ListParagraph"/>
              <w:numPr>
                <w:ilvl w:val="0"/>
                <w:numId w:val="43"/>
              </w:numPr>
              <w:snapToGrid w:val="0"/>
              <w:spacing w:after="0" w:line="240" w:lineRule="auto"/>
              <w:rPr>
                <w:rFonts w:eastAsia="Malgun Gothic"/>
                <w:sz w:val="20"/>
                <w:szCs w:val="22"/>
                <w:lang w:val="en-GB"/>
              </w:rPr>
            </w:pPr>
            <w:r>
              <w:rPr>
                <w:rFonts w:eastAsia="Malgun Gothic"/>
                <w:sz w:val="20"/>
                <w:szCs w:val="22"/>
                <w:lang w:val="en-GB"/>
              </w:rPr>
              <w:t>Only wideband (</w:t>
            </w:r>
            <w:r w:rsidRPr="00872E67">
              <w:rPr>
                <w:rFonts w:ascii="Symbol" w:eastAsia="Malgun Gothic" w:hAnsi="Symbol"/>
                <w:sz w:val="20"/>
                <w:szCs w:val="22"/>
                <w:lang w:val="en-GB"/>
              </w:rPr>
              <w:t></w:t>
            </w:r>
            <w:r>
              <w:rPr>
                <w:rFonts w:eastAsia="Malgun Gothic"/>
                <w:sz w:val="20"/>
                <w:szCs w:val="22"/>
                <w:lang w:val="en-GB"/>
              </w:rPr>
              <w:t>=1) PO is supported</w:t>
            </w:r>
          </w:p>
          <w:p w14:paraId="6082A825" w14:textId="77777777" w:rsidR="00431CDD" w:rsidRDefault="00431CDD" w:rsidP="00431CDD">
            <w:pPr>
              <w:pStyle w:val="ListParagraph"/>
              <w:numPr>
                <w:ilvl w:val="0"/>
                <w:numId w:val="43"/>
              </w:numPr>
              <w:snapToGrid w:val="0"/>
              <w:spacing w:after="0" w:line="240" w:lineRule="auto"/>
              <w:rPr>
                <w:rFonts w:eastAsia="Malgun Gothic"/>
                <w:sz w:val="20"/>
                <w:szCs w:val="22"/>
                <w:lang w:val="en-GB"/>
              </w:rPr>
            </w:pPr>
            <w:r>
              <w:rPr>
                <w:rFonts w:eastAsia="Malgun Gothic"/>
                <w:sz w:val="20"/>
                <w:szCs w:val="22"/>
                <w:lang w:val="en-GB"/>
              </w:rPr>
              <w:t>No further optimization of CSI reporting format, e.g. configurability of not reporting {</w:t>
            </w:r>
            <w:proofErr w:type="spellStart"/>
            <w:r>
              <w:rPr>
                <w:rFonts w:eastAsia="Malgun Gothic"/>
                <w:sz w:val="20"/>
                <w:szCs w:val="22"/>
                <w:lang w:val="en-GB"/>
              </w:rPr>
              <w:t>d</w:t>
            </w:r>
            <w:r w:rsidRPr="00872E67">
              <w:rPr>
                <w:rFonts w:eastAsia="Malgun Gothic"/>
                <w:sz w:val="20"/>
                <w:szCs w:val="22"/>
                <w:vertAlign w:val="subscript"/>
                <w:lang w:val="en-GB"/>
              </w:rPr>
              <w:t>n</w:t>
            </w:r>
            <w:proofErr w:type="spellEnd"/>
            <w:r>
              <w:rPr>
                <w:rFonts w:eastAsia="Malgun Gothic"/>
                <w:sz w:val="20"/>
                <w:szCs w:val="22"/>
                <w:lang w:val="en-GB"/>
              </w:rPr>
              <w:t>}</w:t>
            </w:r>
          </w:p>
          <w:p w14:paraId="0F797F57" w14:textId="77777777" w:rsidR="00431CDD" w:rsidRPr="00872E67" w:rsidRDefault="00431CDD" w:rsidP="00431CDD">
            <w:pPr>
              <w:pStyle w:val="ListParagraph"/>
              <w:numPr>
                <w:ilvl w:val="0"/>
                <w:numId w:val="43"/>
              </w:numPr>
              <w:snapToGrid w:val="0"/>
              <w:spacing w:after="0" w:line="240" w:lineRule="auto"/>
              <w:rPr>
                <w:rFonts w:eastAsia="Malgun Gothic"/>
                <w:sz w:val="20"/>
                <w:szCs w:val="22"/>
                <w:lang w:val="en-GB"/>
              </w:rPr>
            </w:pPr>
            <w:r>
              <w:rPr>
                <w:rFonts w:ascii="Times" w:eastAsia="Batang" w:hAnsi="Times"/>
                <w:iCs/>
                <w:sz w:val="20"/>
                <w:lang w:val="en-GB"/>
              </w:rPr>
              <w:t>T</w:t>
            </w:r>
            <w:r w:rsidRPr="00854043">
              <w:rPr>
                <w:rFonts w:ascii="Times" w:eastAsia="Batang" w:hAnsi="Times"/>
                <w:iCs/>
                <w:sz w:val="20"/>
                <w:lang w:val="en-GB"/>
              </w:rPr>
              <w:t>he UCI parameters are captured in the table below</w:t>
            </w:r>
          </w:p>
          <w:p w14:paraId="4316F5A9" w14:textId="77777777" w:rsidR="00431CDD" w:rsidRPr="00872E67" w:rsidRDefault="00431CDD" w:rsidP="00431CDD">
            <w:pPr>
              <w:pStyle w:val="ListParagraph"/>
              <w:snapToGrid w:val="0"/>
              <w:spacing w:after="0" w:line="240" w:lineRule="auto"/>
              <w:rPr>
                <w:rFonts w:eastAsia="Malgun Gothic"/>
                <w:sz w:val="20"/>
                <w:szCs w:val="22"/>
                <w:lang w:val="en-GB"/>
              </w:rPr>
            </w:pPr>
          </w:p>
          <w:p w14:paraId="62DB320E" w14:textId="77777777" w:rsidR="00431CDD" w:rsidRPr="00854043" w:rsidRDefault="00431CDD" w:rsidP="00431CDD">
            <w:pPr>
              <w:snapToGrid w:val="0"/>
              <w:jc w:val="both"/>
              <w:rPr>
                <w:rFonts w:ascii="Times" w:eastAsia="Malgun Gothic" w:hAnsi="Times"/>
                <w:i/>
                <w:sz w:val="20"/>
                <w:lang w:val="en-GB"/>
              </w:rPr>
            </w:pPr>
            <w:r w:rsidRPr="00854043">
              <w:rPr>
                <w:rFonts w:ascii="Times" w:eastAsia="Malgun Gothic" w:hAnsi="Times"/>
                <w:i/>
                <w:sz w:val="20"/>
                <w:lang w:val="en-GB"/>
              </w:rPr>
              <w:t>When ReportQuantity is ‘</w:t>
            </w:r>
            <w:proofErr w:type="spellStart"/>
            <w:r w:rsidRPr="00854043">
              <w:rPr>
                <w:rFonts w:ascii="Times" w:eastAsia="Malgun Gothic" w:hAnsi="Times"/>
                <w:i/>
                <w:sz w:val="20"/>
                <w:lang w:val="en-GB"/>
              </w:rPr>
              <w:t>cjtc</w:t>
            </w:r>
            <w:proofErr w:type="spellEnd"/>
            <w:r w:rsidRPr="00854043">
              <w:rPr>
                <w:rFonts w:ascii="Times" w:eastAsia="Malgun Gothic" w:hAnsi="Times"/>
                <w:i/>
                <w:sz w:val="20"/>
                <w:lang w:val="en-GB"/>
              </w:rPr>
              <w:t>-Dd-</w:t>
            </w:r>
            <w:r>
              <w:rPr>
                <w:rFonts w:ascii="Times" w:eastAsia="Malgun Gothic" w:hAnsi="Times"/>
                <w:i/>
                <w:sz w:val="20"/>
                <w:lang w:val="en-GB"/>
              </w:rPr>
              <w:t>P</w:t>
            </w:r>
            <w:r w:rsidRPr="00854043">
              <w:rPr>
                <w:rFonts w:ascii="Times" w:eastAsia="Malgun Gothic" w:hAnsi="Times"/>
                <w:i/>
                <w:sz w:val="20"/>
                <w:lang w:val="en-GB"/>
              </w:rPr>
              <w:t xml:space="preserve">’ (joint </w:t>
            </w:r>
            <w:proofErr w:type="spellStart"/>
            <w:r w:rsidRPr="00854043">
              <w:rPr>
                <w:rFonts w:ascii="Times" w:eastAsia="Malgun Gothic" w:hAnsi="Times"/>
                <w:i/>
                <w:sz w:val="20"/>
                <w:lang w:val="en-GB"/>
              </w:rPr>
              <w:t>Doffset+d</w:t>
            </w:r>
            <w:proofErr w:type="spellEnd"/>
            <w:r w:rsidRPr="00854043">
              <w:rPr>
                <w:rFonts w:ascii="Times" w:eastAsia="Malgun Gothic" w:hAnsi="Times"/>
                <w:i/>
                <w:sz w:val="20"/>
                <w:lang w:val="en-GB"/>
              </w:rPr>
              <w:t xml:space="preserve"> and </w:t>
            </w:r>
            <w:r>
              <w:rPr>
                <w:rFonts w:ascii="Times" w:eastAsia="Malgun Gothic" w:hAnsi="Times"/>
                <w:i/>
                <w:sz w:val="20"/>
                <w:lang w:val="en-GB"/>
              </w:rPr>
              <w:t>P</w:t>
            </w:r>
            <w:r w:rsidRPr="00854043">
              <w:rPr>
                <w:rFonts w:ascii="Times" w:eastAsia="Malgun Gothic" w:hAnsi="Times"/>
                <w:i/>
                <w:sz w:val="20"/>
                <w:lang w:val="en-GB"/>
              </w:rPr>
              <w:t>O)</w:t>
            </w:r>
          </w:p>
          <w:tbl>
            <w:tblPr>
              <w:tblStyle w:val="TableGrid"/>
              <w:tblW w:w="0" w:type="auto"/>
              <w:tblLayout w:type="fixed"/>
              <w:tblLook w:val="04A0" w:firstRow="1" w:lastRow="0" w:firstColumn="1" w:lastColumn="0" w:noHBand="0" w:noVBand="1"/>
            </w:tblPr>
            <w:tblGrid>
              <w:gridCol w:w="1875"/>
              <w:gridCol w:w="4725"/>
            </w:tblGrid>
            <w:tr w:rsidR="00431CDD" w:rsidRPr="00854043" w14:paraId="143BFD1E" w14:textId="77777777" w:rsidTr="006B5C49">
              <w:trPr>
                <w:trHeight w:val="246"/>
              </w:trPr>
              <w:tc>
                <w:tcPr>
                  <w:tcW w:w="1875" w:type="dxa"/>
                  <w:shd w:val="clear" w:color="auto" w:fill="BFBFBF"/>
                </w:tcPr>
                <w:p w14:paraId="0E1C1EE0"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Parameter</w:t>
                  </w:r>
                </w:p>
              </w:tc>
              <w:tc>
                <w:tcPr>
                  <w:tcW w:w="4725" w:type="dxa"/>
                  <w:shd w:val="clear" w:color="auto" w:fill="BFBFBF"/>
                </w:tcPr>
                <w:p w14:paraId="67D93E68"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Details/description</w:t>
                  </w:r>
                </w:p>
              </w:tc>
            </w:tr>
            <w:tr w:rsidR="00431CDD" w:rsidRPr="00854043" w14:paraId="474EEF68" w14:textId="77777777" w:rsidTr="006B5C49">
              <w:trPr>
                <w:trHeight w:val="262"/>
              </w:trPr>
              <w:tc>
                <w:tcPr>
                  <w:tcW w:w="1875" w:type="dxa"/>
                </w:tcPr>
                <w:p w14:paraId="5C6A1980"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nref1</w:t>
                  </w:r>
                </w:p>
              </w:tc>
              <w:tc>
                <w:tcPr>
                  <w:tcW w:w="4725" w:type="dxa"/>
                </w:tcPr>
                <w:p w14:paraId="6D6126C7" w14:textId="77777777" w:rsidR="00431CDD" w:rsidRPr="00872E67" w:rsidRDefault="00431CDD" w:rsidP="00431CDD">
                  <w:pPr>
                    <w:snapToGrid w:val="0"/>
                    <w:rPr>
                      <w:rFonts w:ascii="Times" w:eastAsia="Calibri" w:hAnsi="Times"/>
                      <w:sz w:val="18"/>
                      <w:szCs w:val="18"/>
                      <w:lang w:val="en-GB"/>
                    </w:rPr>
                  </w:pPr>
                  <w:r w:rsidRPr="00872E67">
                    <w:rPr>
                      <w:rFonts w:ascii="Times" w:eastAsia="Calibri" w:hAnsi="Times"/>
                      <w:sz w:val="18"/>
                      <w:szCs w:val="18"/>
                      <w:lang w:val="en-GB"/>
                    </w:rPr>
                    <w:t xml:space="preserve">Reference TRS resource set index for </w:t>
                  </w:r>
                  <w:proofErr w:type="spellStart"/>
                  <w:r w:rsidRPr="00872E67">
                    <w:rPr>
                      <w:rFonts w:ascii="Times" w:eastAsia="Calibri" w:hAnsi="Times"/>
                      <w:sz w:val="18"/>
                      <w:szCs w:val="18"/>
                      <w:lang w:val="en-GB"/>
                    </w:rPr>
                    <w:t>Doffset+d</w:t>
                  </w:r>
                  <w:proofErr w:type="spellEnd"/>
                  <w:r w:rsidRPr="00872E67">
                    <w:rPr>
                      <w:rFonts w:ascii="Times" w:eastAsia="Calibri" w:hAnsi="Times"/>
                      <w:sz w:val="18"/>
                      <w:szCs w:val="18"/>
                      <w:lang w:val="en-GB"/>
                    </w:rPr>
                    <w:t xml:space="preserve">, based on the ordering from RRC configuration: </w:t>
                  </w:r>
                </w:p>
                <w:p w14:paraId="431993FB" w14:textId="77777777" w:rsidR="00431CDD" w:rsidRPr="00872E67" w:rsidRDefault="00000000" w:rsidP="00431CDD">
                  <w:pPr>
                    <w:snapToGrid w:val="0"/>
                    <w:rPr>
                      <w:rFonts w:ascii="Times" w:hAnsi="Times"/>
                      <w:sz w:val="18"/>
                      <w:szCs w:val="18"/>
                      <w:lang w:val="en-GB"/>
                    </w:rPr>
                  </w:pPr>
                  <m:oMath>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N</m:t>
                                </m:r>
                              </m:e>
                              <m:sub>
                                <m:r>
                                  <w:rPr>
                                    <w:rFonts w:ascii="Cambria Math" w:eastAsia="Calibri" w:hAnsi="Cambria Math"/>
                                    <w:sz w:val="18"/>
                                    <w:szCs w:val="18"/>
                                    <w:lang w:val="en-GB"/>
                                  </w:rPr>
                                  <m:t>TRP</m:t>
                                </m:r>
                              </m:sub>
                            </m:sSub>
                          </m:e>
                        </m:d>
                      </m:e>
                    </m:d>
                  </m:oMath>
                  <w:r w:rsidR="00431CDD" w:rsidRPr="00872E67">
                    <w:rPr>
                      <w:rFonts w:ascii="Times" w:eastAsia="Calibri" w:hAnsi="Times"/>
                      <w:sz w:val="18"/>
                      <w:szCs w:val="18"/>
                      <w:lang w:val="en-GB"/>
                    </w:rPr>
                    <w:t xml:space="preserve"> bits</w:t>
                  </w:r>
                </w:p>
              </w:tc>
            </w:tr>
            <w:tr w:rsidR="00431CDD" w:rsidRPr="00854043" w14:paraId="1C46F0C3" w14:textId="77777777" w:rsidTr="006B5C49">
              <w:trPr>
                <w:trHeight w:val="246"/>
              </w:trPr>
              <w:tc>
                <w:tcPr>
                  <w:tcW w:w="1875" w:type="dxa"/>
                </w:tcPr>
                <w:p w14:paraId="3A433FD9"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nref2</w:t>
                  </w:r>
                </w:p>
              </w:tc>
              <w:tc>
                <w:tcPr>
                  <w:tcW w:w="4725" w:type="dxa"/>
                </w:tcPr>
                <w:p w14:paraId="40F54438" w14:textId="77777777" w:rsidR="00431CDD" w:rsidRPr="00872E67" w:rsidRDefault="00431CDD" w:rsidP="00431CDD">
                  <w:pPr>
                    <w:snapToGrid w:val="0"/>
                    <w:rPr>
                      <w:rFonts w:ascii="Times" w:hAnsi="Times"/>
                      <w:sz w:val="18"/>
                      <w:szCs w:val="18"/>
                      <w:lang w:val="en-GB"/>
                    </w:rPr>
                  </w:pPr>
                  <w:r w:rsidRPr="00872E67">
                    <w:rPr>
                      <w:rFonts w:ascii="Times" w:eastAsia="Calibri" w:hAnsi="Times"/>
                      <w:sz w:val="18"/>
                      <w:szCs w:val="18"/>
                      <w:lang w:val="en-GB"/>
                    </w:rPr>
                    <w:t xml:space="preserve">Reference TRS resource set index for FO, based on the ordering from RRC configuration: </w:t>
                  </w:r>
                  <m:oMath>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N</m:t>
                                </m:r>
                              </m:e>
                              <m:sub>
                                <m:r>
                                  <w:rPr>
                                    <w:rFonts w:ascii="Cambria Math" w:eastAsia="Calibri" w:hAnsi="Cambria Math"/>
                                    <w:sz w:val="18"/>
                                    <w:szCs w:val="18"/>
                                    <w:lang w:val="en-GB"/>
                                  </w:rPr>
                                  <m:t>TRP</m:t>
                                </m:r>
                              </m:sub>
                            </m:sSub>
                          </m:e>
                        </m:d>
                      </m:e>
                    </m:d>
                  </m:oMath>
                  <w:r w:rsidRPr="00872E67">
                    <w:rPr>
                      <w:rFonts w:ascii="Times" w:eastAsia="Calibri" w:hAnsi="Times"/>
                      <w:sz w:val="18"/>
                      <w:szCs w:val="18"/>
                      <w:lang w:val="en-GB"/>
                    </w:rPr>
                    <w:t xml:space="preserve"> bits</w:t>
                  </w:r>
                </w:p>
              </w:tc>
            </w:tr>
            <w:tr w:rsidR="00431CDD" w:rsidRPr="00854043" w14:paraId="503FB74B" w14:textId="77777777" w:rsidTr="006B5C49">
              <w:trPr>
                <w:trHeight w:val="246"/>
              </w:trPr>
              <w:tc>
                <w:tcPr>
                  <w:tcW w:w="1875" w:type="dxa"/>
                </w:tcPr>
                <w:p w14:paraId="688F2933"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w:t>
                  </w:r>
                  <w:proofErr w:type="spellStart"/>
                  <w:proofErr w:type="gramStart"/>
                  <w:r w:rsidRPr="00872E67">
                    <w:rPr>
                      <w:rFonts w:ascii="Times" w:hAnsi="Times"/>
                      <w:sz w:val="18"/>
                      <w:szCs w:val="18"/>
                      <w:lang w:val="en-GB"/>
                    </w:rPr>
                    <w:t>D</w:t>
                  </w:r>
                  <w:r w:rsidRPr="00872E67">
                    <w:rPr>
                      <w:rFonts w:ascii="Times" w:hAnsi="Times"/>
                      <w:sz w:val="18"/>
                      <w:szCs w:val="18"/>
                      <w:vertAlign w:val="subscript"/>
                      <w:lang w:val="en-GB"/>
                    </w:rPr>
                    <w:t>n,offset</w:t>
                  </w:r>
                  <w:proofErr w:type="spellEnd"/>
                  <w:proofErr w:type="gramEnd"/>
                  <w:r w:rsidRPr="00872E67">
                    <w:rPr>
                      <w:rFonts w:ascii="Times" w:hAnsi="Times"/>
                      <w:sz w:val="18"/>
                      <w:szCs w:val="18"/>
                      <w:lang w:val="en-GB"/>
                    </w:rPr>
                    <w:t>,</w:t>
                  </w:r>
                </w:p>
                <w:p w14:paraId="572C8ADA"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 xml:space="preserve"> n=0, 1, …, N</w:t>
                  </w:r>
                  <w:r w:rsidRPr="00872E67">
                    <w:rPr>
                      <w:rFonts w:ascii="Times" w:hAnsi="Times"/>
                      <w:sz w:val="18"/>
                      <w:szCs w:val="18"/>
                      <w:vertAlign w:val="subscript"/>
                      <w:lang w:val="en-GB"/>
                    </w:rPr>
                    <w:t>TRP</w:t>
                  </w:r>
                  <w:r w:rsidRPr="00872E67">
                    <w:rPr>
                      <w:rFonts w:ascii="Times" w:hAnsi="Times"/>
                      <w:sz w:val="18"/>
                      <w:szCs w:val="18"/>
                      <w:lang w:val="en-GB"/>
                    </w:rPr>
                    <w:t xml:space="preserve"> – 1 n≠nref1}</w:t>
                  </w:r>
                </w:p>
              </w:tc>
              <w:tc>
                <w:tcPr>
                  <w:tcW w:w="4725" w:type="dxa"/>
                </w:tcPr>
                <w:p w14:paraId="62D7BAAA"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Delay offset for CSI-RS resource n:</w:t>
                  </w:r>
                </w:p>
                <w:p w14:paraId="0920F410" w14:textId="77777777" w:rsidR="00431CDD" w:rsidRPr="00872E67" w:rsidRDefault="00000000" w:rsidP="00431CDD">
                  <w:pPr>
                    <w:snapToGrid w:val="0"/>
                    <w:rPr>
                      <w:rFonts w:ascii="Times" w:hAnsi="Times"/>
                      <w:sz w:val="18"/>
                      <w:szCs w:val="18"/>
                      <w:lang w:val="en-GB"/>
                    </w:rPr>
                  </w:pPr>
                  <m:oMath>
                    <m:d>
                      <m:dPr>
                        <m:ctrlPr>
                          <w:rPr>
                            <w:rFonts w:ascii="Cambria Math" w:hAnsi="Cambria Math"/>
                            <w:i/>
                            <w:sz w:val="18"/>
                            <w:szCs w:val="18"/>
                            <w:lang w:val="en-GB"/>
                          </w:rPr>
                        </m:ctrlPr>
                      </m:dPr>
                      <m:e>
                        <m:sSub>
                          <m:sSubPr>
                            <m:ctrlPr>
                              <w:rPr>
                                <w:rFonts w:ascii="Cambria Math" w:hAnsi="Cambria Math"/>
                                <w:i/>
                                <w:sz w:val="18"/>
                                <w:szCs w:val="18"/>
                                <w:lang w:val="en-GB"/>
                              </w:rPr>
                            </m:ctrlPr>
                          </m:sSubPr>
                          <m:e>
                            <m:r>
                              <w:rPr>
                                <w:rFonts w:ascii="Cambria Math" w:hAnsi="Cambria Math"/>
                                <w:sz w:val="18"/>
                                <w:szCs w:val="18"/>
                                <w:lang w:val="en-GB"/>
                              </w:rPr>
                              <m:t>N</m:t>
                            </m:r>
                          </m:e>
                          <m:sub>
                            <m:r>
                              <w:rPr>
                                <w:rFonts w:ascii="Cambria Math" w:hAnsi="Cambria Math"/>
                                <w:sz w:val="18"/>
                                <w:szCs w:val="18"/>
                                <w:lang w:val="en-GB"/>
                              </w:rPr>
                              <m:t>TRP</m:t>
                            </m:r>
                          </m:sub>
                        </m:sSub>
                        <m:r>
                          <w:rPr>
                            <w:rFonts w:ascii="Cambria Math" w:hAnsi="Cambria Math"/>
                            <w:sz w:val="18"/>
                            <w:szCs w:val="18"/>
                            <w:lang w:val="en-GB"/>
                          </w:rPr>
                          <m:t>-1</m:t>
                        </m:r>
                      </m:e>
                    </m:d>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M</m:t>
                                </m:r>
                              </m:e>
                              <m:sub>
                                <m:r>
                                  <w:rPr>
                                    <w:rFonts w:ascii="Cambria Math" w:eastAsia="Calibri" w:hAnsi="Cambria Math"/>
                                    <w:sz w:val="18"/>
                                    <w:szCs w:val="18"/>
                                    <w:lang w:val="en-GB"/>
                                  </w:rPr>
                                  <m:t>D</m:t>
                                </m:r>
                              </m:sub>
                            </m:sSub>
                          </m:e>
                        </m:d>
                      </m:e>
                    </m:d>
                  </m:oMath>
                  <w:r w:rsidR="00431CDD" w:rsidRPr="00872E67">
                    <w:rPr>
                      <w:rFonts w:ascii="Times" w:eastAsia="Calibri" w:hAnsi="Times"/>
                      <w:sz w:val="18"/>
                      <w:szCs w:val="18"/>
                      <w:lang w:val="en-GB"/>
                    </w:rPr>
                    <w:t xml:space="preserve"> bits</w:t>
                  </w:r>
                </w:p>
              </w:tc>
            </w:tr>
            <w:tr w:rsidR="00431CDD" w:rsidRPr="00854043" w14:paraId="75835097" w14:textId="77777777" w:rsidTr="006B5C49">
              <w:trPr>
                <w:trHeight w:val="246"/>
              </w:trPr>
              <w:tc>
                <w:tcPr>
                  <w:tcW w:w="1875" w:type="dxa"/>
                </w:tcPr>
                <w:p w14:paraId="37679BE7"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w:t>
                  </w:r>
                  <w:proofErr w:type="spellStart"/>
                  <w:r w:rsidRPr="00872E67">
                    <w:rPr>
                      <w:rFonts w:ascii="Times" w:hAnsi="Times"/>
                      <w:sz w:val="18"/>
                      <w:szCs w:val="18"/>
                      <w:lang w:val="pt-BR"/>
                    </w:rPr>
                    <w:t>d</w:t>
                  </w:r>
                  <w:r w:rsidRPr="00872E67">
                    <w:rPr>
                      <w:rFonts w:ascii="Times" w:hAnsi="Times"/>
                      <w:sz w:val="18"/>
                      <w:szCs w:val="18"/>
                      <w:vertAlign w:val="subscript"/>
                      <w:lang w:val="pt-BR"/>
                    </w:rPr>
                    <w:t>n</w:t>
                  </w:r>
                  <w:proofErr w:type="spellEnd"/>
                  <w:r w:rsidRPr="00872E67">
                    <w:rPr>
                      <w:rFonts w:ascii="Times" w:hAnsi="Times"/>
                      <w:sz w:val="18"/>
                      <w:szCs w:val="18"/>
                      <w:lang w:val="pt-BR"/>
                    </w:rPr>
                    <w:t xml:space="preserve">, </w:t>
                  </w:r>
                </w:p>
                <w:p w14:paraId="1CD4B6BA"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n=0, 1, …, N</w:t>
                  </w:r>
                  <w:r w:rsidRPr="00872E67">
                    <w:rPr>
                      <w:rFonts w:ascii="Times" w:hAnsi="Times"/>
                      <w:sz w:val="18"/>
                      <w:szCs w:val="18"/>
                      <w:vertAlign w:val="subscript"/>
                      <w:lang w:val="pt-BR"/>
                    </w:rPr>
                    <w:t>TRP</w:t>
                  </w:r>
                  <w:r w:rsidRPr="00872E67">
                    <w:rPr>
                      <w:rFonts w:ascii="Times" w:hAnsi="Times"/>
                      <w:sz w:val="18"/>
                      <w:szCs w:val="18"/>
                      <w:lang w:val="pt-BR"/>
                    </w:rPr>
                    <w:t xml:space="preserve"> – 1, n≠nref1 }</w:t>
                  </w:r>
                </w:p>
              </w:tc>
              <w:tc>
                <w:tcPr>
                  <w:tcW w:w="4725" w:type="dxa"/>
                </w:tcPr>
                <w:p w14:paraId="2772ADD3" w14:textId="77777777" w:rsidR="00431CDD" w:rsidRPr="00872E67" w:rsidRDefault="00431CDD" w:rsidP="00431CDD">
                  <w:pPr>
                    <w:snapToGrid w:val="0"/>
                    <w:rPr>
                      <w:rFonts w:ascii="Times" w:hAnsi="Times"/>
                      <w:sz w:val="18"/>
                      <w:szCs w:val="18"/>
                      <w:lang w:val="en-GB"/>
                    </w:rPr>
                  </w:pPr>
                  <w:r w:rsidRPr="00872E67">
                    <w:rPr>
                      <w:rFonts w:ascii="Times" w:hAnsi="Times"/>
                      <w:sz w:val="18"/>
                      <w:szCs w:val="18"/>
                      <w:lang w:val="en-GB"/>
                    </w:rPr>
                    <w:t xml:space="preserve">1-bit inside/outside indicator for CSI-RS resource </w:t>
                  </w:r>
                  <w:r>
                    <w:rPr>
                      <w:rFonts w:ascii="Times" w:hAnsi="Times"/>
                      <w:sz w:val="18"/>
                      <w:szCs w:val="18"/>
                      <w:lang w:val="en-GB"/>
                    </w:rPr>
                    <w:t xml:space="preserve">set </w:t>
                  </w:r>
                  <w:r w:rsidRPr="00872E67">
                    <w:rPr>
                      <w:rFonts w:ascii="Times" w:hAnsi="Times"/>
                      <w:sz w:val="18"/>
                      <w:szCs w:val="18"/>
                      <w:lang w:val="en-GB"/>
                    </w:rPr>
                    <w:t xml:space="preserve">n: </w:t>
                  </w:r>
                  <m:oMath>
                    <m:d>
                      <m:dPr>
                        <m:ctrlPr>
                          <w:rPr>
                            <w:rFonts w:ascii="Cambria Math" w:hAnsi="Cambria Math"/>
                            <w:i/>
                            <w:sz w:val="18"/>
                            <w:szCs w:val="18"/>
                            <w:lang w:val="en-GB"/>
                          </w:rPr>
                        </m:ctrlPr>
                      </m:dPr>
                      <m:e>
                        <m:sSub>
                          <m:sSubPr>
                            <m:ctrlPr>
                              <w:rPr>
                                <w:rFonts w:ascii="Cambria Math" w:hAnsi="Cambria Math"/>
                                <w:i/>
                                <w:sz w:val="18"/>
                                <w:szCs w:val="18"/>
                                <w:lang w:val="en-GB"/>
                              </w:rPr>
                            </m:ctrlPr>
                          </m:sSubPr>
                          <m:e>
                            <m:r>
                              <w:rPr>
                                <w:rFonts w:ascii="Cambria Math" w:hAnsi="Cambria Math"/>
                                <w:sz w:val="18"/>
                                <w:szCs w:val="18"/>
                                <w:lang w:val="en-GB"/>
                              </w:rPr>
                              <m:t>N</m:t>
                            </m:r>
                          </m:e>
                          <m:sub>
                            <m:r>
                              <w:rPr>
                                <w:rFonts w:ascii="Cambria Math" w:hAnsi="Cambria Math"/>
                                <w:sz w:val="18"/>
                                <w:szCs w:val="18"/>
                                <w:lang w:val="en-GB"/>
                              </w:rPr>
                              <m:t>TRP</m:t>
                            </m:r>
                          </m:sub>
                        </m:sSub>
                        <m:r>
                          <w:rPr>
                            <w:rFonts w:ascii="Cambria Math" w:hAnsi="Cambria Math"/>
                            <w:sz w:val="18"/>
                            <w:szCs w:val="18"/>
                            <w:lang w:val="en-GB"/>
                          </w:rPr>
                          <m:t>-1</m:t>
                        </m:r>
                      </m:e>
                    </m:d>
                  </m:oMath>
                  <w:r w:rsidRPr="00872E67">
                    <w:rPr>
                      <w:rFonts w:ascii="Times" w:eastAsia="Calibri" w:hAnsi="Times"/>
                      <w:sz w:val="18"/>
                      <w:szCs w:val="18"/>
                      <w:lang w:val="en-GB"/>
                    </w:rPr>
                    <w:t xml:space="preserve"> bits</w:t>
                  </w:r>
                </w:p>
              </w:tc>
            </w:tr>
            <w:tr w:rsidR="00431CDD" w:rsidRPr="00854043" w14:paraId="1B386C2F" w14:textId="77777777" w:rsidTr="006B5C49">
              <w:trPr>
                <w:trHeight w:val="246"/>
              </w:trPr>
              <w:tc>
                <w:tcPr>
                  <w:tcW w:w="1875" w:type="dxa"/>
                </w:tcPr>
                <w:p w14:paraId="49B7A1FF"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w:t>
                  </w:r>
                  <w:proofErr w:type="spellStart"/>
                  <w:r>
                    <w:rPr>
                      <w:rFonts w:ascii="Times" w:hAnsi="Times"/>
                      <w:sz w:val="18"/>
                      <w:szCs w:val="18"/>
                      <w:lang w:val="pt-BR"/>
                    </w:rPr>
                    <w:t>P</w:t>
                  </w:r>
                  <w:r w:rsidRPr="00872E67">
                    <w:rPr>
                      <w:rFonts w:ascii="Times" w:hAnsi="Times"/>
                      <w:sz w:val="18"/>
                      <w:szCs w:val="18"/>
                      <w:lang w:val="pt-BR"/>
                    </w:rPr>
                    <w:t>O</w:t>
                  </w:r>
                  <w:r w:rsidRPr="00872E67">
                    <w:rPr>
                      <w:rFonts w:ascii="Times" w:hAnsi="Times"/>
                      <w:sz w:val="18"/>
                      <w:szCs w:val="18"/>
                      <w:vertAlign w:val="subscript"/>
                      <w:lang w:val="pt-BR"/>
                    </w:rPr>
                    <w:t>n</w:t>
                  </w:r>
                  <w:proofErr w:type="spellEnd"/>
                  <w:r w:rsidRPr="00872E67">
                    <w:rPr>
                      <w:rFonts w:ascii="Times" w:hAnsi="Times"/>
                      <w:sz w:val="18"/>
                      <w:szCs w:val="18"/>
                      <w:lang w:val="pt-BR"/>
                    </w:rPr>
                    <w:t xml:space="preserve"> , </w:t>
                  </w:r>
                </w:p>
                <w:p w14:paraId="24CE9844" w14:textId="77777777" w:rsidR="00431CDD" w:rsidRPr="00872E67" w:rsidRDefault="00431CDD" w:rsidP="00431CDD">
                  <w:pPr>
                    <w:snapToGrid w:val="0"/>
                    <w:rPr>
                      <w:rFonts w:ascii="Times" w:hAnsi="Times"/>
                      <w:sz w:val="18"/>
                      <w:szCs w:val="18"/>
                      <w:lang w:val="pt-BR"/>
                    </w:rPr>
                  </w:pPr>
                  <w:r w:rsidRPr="00872E67">
                    <w:rPr>
                      <w:rFonts w:ascii="Times" w:hAnsi="Times"/>
                      <w:sz w:val="18"/>
                      <w:szCs w:val="18"/>
                      <w:lang w:val="pt-BR"/>
                    </w:rPr>
                    <w:t>n=0, 1, …, N</w:t>
                  </w:r>
                  <w:r w:rsidRPr="00872E67">
                    <w:rPr>
                      <w:rFonts w:ascii="Times" w:hAnsi="Times"/>
                      <w:sz w:val="18"/>
                      <w:szCs w:val="18"/>
                      <w:vertAlign w:val="subscript"/>
                      <w:lang w:val="pt-BR"/>
                    </w:rPr>
                    <w:t>TRP</w:t>
                  </w:r>
                  <w:r w:rsidRPr="00872E67">
                    <w:rPr>
                      <w:rFonts w:ascii="Times" w:hAnsi="Times"/>
                      <w:sz w:val="18"/>
                      <w:szCs w:val="18"/>
                      <w:lang w:val="pt-BR"/>
                    </w:rPr>
                    <w:t xml:space="preserve"> –1, n≠nref2}</w:t>
                  </w:r>
                </w:p>
              </w:tc>
              <w:tc>
                <w:tcPr>
                  <w:tcW w:w="4725" w:type="dxa"/>
                </w:tcPr>
                <w:p w14:paraId="24B4405F" w14:textId="77777777" w:rsidR="00431CDD" w:rsidRPr="00872E67" w:rsidRDefault="00431CDD" w:rsidP="00431CDD">
                  <w:pPr>
                    <w:snapToGrid w:val="0"/>
                    <w:rPr>
                      <w:rFonts w:ascii="Times" w:hAnsi="Times"/>
                      <w:sz w:val="18"/>
                      <w:szCs w:val="18"/>
                      <w:lang w:val="en-GB"/>
                    </w:rPr>
                  </w:pPr>
                  <w:r>
                    <w:rPr>
                      <w:rFonts w:ascii="Times" w:hAnsi="Times"/>
                      <w:sz w:val="18"/>
                      <w:szCs w:val="18"/>
                      <w:lang w:val="en-GB"/>
                    </w:rPr>
                    <w:t>Wideband phase</w:t>
                  </w:r>
                  <w:r w:rsidRPr="00872E67">
                    <w:rPr>
                      <w:rFonts w:ascii="Times" w:hAnsi="Times"/>
                      <w:sz w:val="18"/>
                      <w:szCs w:val="18"/>
                      <w:lang w:val="en-GB"/>
                    </w:rPr>
                    <w:t xml:space="preserve"> offset for CSI-RS resource n: </w:t>
                  </w:r>
                </w:p>
                <w:p w14:paraId="321643EB" w14:textId="77777777" w:rsidR="00431CDD" w:rsidRPr="00872E67" w:rsidRDefault="00000000" w:rsidP="00431CDD">
                  <w:pPr>
                    <w:snapToGrid w:val="0"/>
                    <w:rPr>
                      <w:rFonts w:ascii="Times" w:hAnsi="Times"/>
                      <w:sz w:val="18"/>
                      <w:szCs w:val="18"/>
                      <w:lang w:val="en-GB"/>
                    </w:rPr>
                  </w:pPr>
                  <m:oMath>
                    <m:d>
                      <m:dPr>
                        <m:ctrlPr>
                          <w:rPr>
                            <w:rFonts w:ascii="Cambria Math" w:hAnsi="Cambria Math"/>
                            <w:i/>
                            <w:sz w:val="18"/>
                            <w:szCs w:val="18"/>
                            <w:lang w:val="en-GB"/>
                          </w:rPr>
                        </m:ctrlPr>
                      </m:dPr>
                      <m:e>
                        <m:sSub>
                          <m:sSubPr>
                            <m:ctrlPr>
                              <w:rPr>
                                <w:rFonts w:ascii="Cambria Math" w:hAnsi="Cambria Math"/>
                                <w:i/>
                                <w:sz w:val="18"/>
                                <w:szCs w:val="18"/>
                                <w:lang w:val="en-GB"/>
                              </w:rPr>
                            </m:ctrlPr>
                          </m:sSubPr>
                          <m:e>
                            <m:r>
                              <w:rPr>
                                <w:rFonts w:ascii="Cambria Math" w:hAnsi="Cambria Math"/>
                                <w:sz w:val="18"/>
                                <w:szCs w:val="18"/>
                                <w:lang w:val="en-GB"/>
                              </w:rPr>
                              <m:t>N</m:t>
                            </m:r>
                          </m:e>
                          <m:sub>
                            <m:r>
                              <w:rPr>
                                <w:rFonts w:ascii="Cambria Math" w:hAnsi="Cambria Math"/>
                                <w:sz w:val="18"/>
                                <w:szCs w:val="18"/>
                                <w:lang w:val="en-GB"/>
                              </w:rPr>
                              <m:t>TRP</m:t>
                            </m:r>
                          </m:sub>
                        </m:sSub>
                        <m:r>
                          <w:rPr>
                            <w:rFonts w:ascii="Cambria Math" w:hAnsi="Cambria Math"/>
                            <w:sz w:val="18"/>
                            <w:szCs w:val="18"/>
                            <w:lang w:val="en-GB"/>
                          </w:rPr>
                          <m:t>-1</m:t>
                        </m:r>
                      </m:e>
                    </m:d>
                    <m:d>
                      <m:dPr>
                        <m:begChr m:val="⌈"/>
                        <m:endChr m:val="⌉"/>
                        <m:ctrlPr>
                          <w:rPr>
                            <w:rFonts w:ascii="Cambria Math" w:eastAsia="Calibri" w:hAnsi="Cambria Math"/>
                            <w:i/>
                            <w:sz w:val="18"/>
                            <w:szCs w:val="18"/>
                            <w:lang w:val="en-GB"/>
                          </w:rPr>
                        </m:ctrlPr>
                      </m:dPr>
                      <m:e>
                        <m:r>
                          <w:rPr>
                            <w:rFonts w:ascii="Cambria Math" w:eastAsia="Calibri" w:hAnsi="Cambria Math"/>
                            <w:sz w:val="18"/>
                            <w:szCs w:val="18"/>
                            <w:lang w:val="en-GB"/>
                          </w:rPr>
                          <m:t>log</m:t>
                        </m:r>
                        <m:d>
                          <m:dPr>
                            <m:ctrlPr>
                              <w:rPr>
                                <w:rFonts w:ascii="Cambria Math" w:eastAsia="Calibri" w:hAnsi="Cambria Math"/>
                                <w:i/>
                                <w:sz w:val="18"/>
                                <w:szCs w:val="18"/>
                                <w:lang w:val="en-GB"/>
                              </w:rPr>
                            </m:ctrlPr>
                          </m:dPr>
                          <m:e>
                            <m:sSub>
                              <m:sSubPr>
                                <m:ctrlPr>
                                  <w:rPr>
                                    <w:rFonts w:ascii="Cambria Math" w:eastAsia="Calibri" w:hAnsi="Cambria Math"/>
                                    <w:i/>
                                    <w:sz w:val="18"/>
                                    <w:szCs w:val="18"/>
                                    <w:lang w:val="en-GB"/>
                                  </w:rPr>
                                </m:ctrlPr>
                              </m:sSubPr>
                              <m:e>
                                <m:r>
                                  <w:rPr>
                                    <w:rFonts w:ascii="Cambria Math" w:eastAsia="Calibri" w:hAnsi="Cambria Math"/>
                                    <w:sz w:val="18"/>
                                    <w:szCs w:val="18"/>
                                    <w:lang w:val="en-GB"/>
                                  </w:rPr>
                                  <m:t>M</m:t>
                                </m:r>
                              </m:e>
                              <m:sub>
                                <m:r>
                                  <m:rPr>
                                    <m:sty m:val="p"/>
                                  </m:rPr>
                                  <w:rPr>
                                    <w:rFonts w:ascii="Cambria Math" w:eastAsia="Calibri" w:hAnsi="Cambria Math"/>
                                    <w:sz w:val="18"/>
                                    <w:szCs w:val="18"/>
                                    <w:lang w:val="en-GB"/>
                                  </w:rPr>
                                  <m:t>Φ</m:t>
                                </m:r>
                              </m:sub>
                            </m:sSub>
                          </m:e>
                        </m:d>
                      </m:e>
                    </m:d>
                  </m:oMath>
                  <w:r w:rsidR="00431CDD" w:rsidRPr="00872E67">
                    <w:rPr>
                      <w:rFonts w:ascii="Times" w:eastAsia="Calibri" w:hAnsi="Times"/>
                      <w:sz w:val="18"/>
                      <w:szCs w:val="18"/>
                      <w:lang w:val="en-GB"/>
                    </w:rPr>
                    <w:t xml:space="preserve"> bits</w:t>
                  </w:r>
                </w:p>
              </w:tc>
            </w:tr>
          </w:tbl>
          <w:p w14:paraId="5E9B0A6F" w14:textId="77777777" w:rsidR="00431CDD" w:rsidRPr="00872E67" w:rsidRDefault="00431CDD" w:rsidP="00431CDD">
            <w:pPr>
              <w:snapToGrid w:val="0"/>
              <w:rPr>
                <w:rFonts w:eastAsia="Malgun Gothic"/>
                <w:sz w:val="20"/>
                <w:szCs w:val="22"/>
              </w:rPr>
            </w:pPr>
          </w:p>
          <w:p w14:paraId="7CEC2979" w14:textId="77777777" w:rsidR="00431CDD" w:rsidRPr="00872E67" w:rsidRDefault="00431CDD" w:rsidP="00431CDD">
            <w:pPr>
              <w:pStyle w:val="ListParagraph"/>
              <w:numPr>
                <w:ilvl w:val="0"/>
                <w:numId w:val="43"/>
              </w:numPr>
              <w:snapToGrid w:val="0"/>
              <w:spacing w:after="0" w:line="240" w:lineRule="auto"/>
              <w:rPr>
                <w:rFonts w:eastAsia="Malgun Gothic"/>
                <w:sz w:val="20"/>
                <w:szCs w:val="22"/>
                <w:lang w:val="en-GB"/>
              </w:rPr>
            </w:pPr>
            <w:r>
              <w:rPr>
                <w:rFonts w:ascii="Times" w:eastAsia="Batang" w:hAnsi="Times"/>
                <w:iCs/>
                <w:sz w:val="20"/>
                <w:lang w:val="en-GB"/>
              </w:rPr>
              <w:t>T</w:t>
            </w:r>
            <w:r w:rsidRPr="00854043">
              <w:rPr>
                <w:rFonts w:ascii="Times" w:eastAsia="Batang" w:hAnsi="Times"/>
                <w:iCs/>
                <w:sz w:val="20"/>
                <w:lang w:val="en-GB"/>
              </w:rPr>
              <w:t xml:space="preserve">he UCI </w:t>
            </w:r>
            <w:r>
              <w:rPr>
                <w:rFonts w:ascii="Times" w:eastAsia="Batang" w:hAnsi="Times"/>
                <w:iCs/>
                <w:sz w:val="20"/>
                <w:lang w:val="en-GB"/>
              </w:rPr>
              <w:t>mapping order is as follows:</w:t>
            </w:r>
            <w:r w:rsidRPr="00872E67">
              <w:rPr>
                <w:rFonts w:ascii="Times" w:eastAsia="Malgun Gothic" w:hAnsi="Times"/>
                <w:sz w:val="20"/>
                <w:szCs w:val="20"/>
                <w:lang w:val="en-GB"/>
              </w:rPr>
              <w:t xml:space="preserve"> </w:t>
            </w:r>
          </w:p>
          <w:p w14:paraId="0B000F68"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SimSun"/>
                <w:sz w:val="20"/>
                <w:szCs w:val="20"/>
                <w:lang w:val="en-GB"/>
              </w:rPr>
              <w:t xml:space="preserve">nref1, </w:t>
            </w:r>
          </w:p>
          <w:p w14:paraId="1C5BB36B" w14:textId="77777777" w:rsidR="00431CDD" w:rsidRPr="00EA0291" w:rsidRDefault="00431CDD" w:rsidP="00431CDD">
            <w:pPr>
              <w:numPr>
                <w:ilvl w:val="1"/>
                <w:numId w:val="43"/>
              </w:numPr>
              <w:snapToGrid w:val="0"/>
              <w:rPr>
                <w:rFonts w:eastAsia="Malgun Gothic"/>
                <w:sz w:val="20"/>
                <w:szCs w:val="20"/>
                <w:lang w:val="en-GB"/>
              </w:rPr>
            </w:pPr>
            <w:r w:rsidRPr="00EA0291">
              <w:rPr>
                <w:rFonts w:eastAsia="Malgun Gothic"/>
                <w:sz w:val="20"/>
                <w:szCs w:val="20"/>
                <w:lang w:val="en-GB"/>
              </w:rPr>
              <w:t>nref2,</w:t>
            </w:r>
          </w:p>
          <w:p w14:paraId="04FED0EA"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SimSun"/>
                <w:sz w:val="20"/>
                <w:szCs w:val="20"/>
                <w:lang w:val="en-GB"/>
              </w:rPr>
              <w:t>{</w:t>
            </w:r>
            <w:proofErr w:type="spellStart"/>
            <w:proofErr w:type="gramStart"/>
            <w:r w:rsidRPr="00EA0291">
              <w:rPr>
                <w:rFonts w:eastAsia="SimSun"/>
                <w:sz w:val="20"/>
                <w:szCs w:val="20"/>
                <w:lang w:val="en-GB"/>
              </w:rPr>
              <w:t>D</w:t>
            </w:r>
            <w:r w:rsidRPr="00EA0291">
              <w:rPr>
                <w:rFonts w:eastAsia="SimSun"/>
                <w:sz w:val="20"/>
                <w:szCs w:val="20"/>
                <w:vertAlign w:val="subscript"/>
                <w:lang w:val="en-GB"/>
              </w:rPr>
              <w:t>n,offset</w:t>
            </w:r>
            <w:proofErr w:type="spellEnd"/>
            <w:proofErr w:type="gramEnd"/>
            <w:r w:rsidRPr="00EA0291">
              <w:rPr>
                <w:rFonts w:eastAsia="SimSun"/>
                <w:sz w:val="20"/>
                <w:szCs w:val="20"/>
                <w:lang w:val="en-GB"/>
              </w:rPr>
              <w:t>, n=0, 1, …, N</w:t>
            </w:r>
            <w:r w:rsidRPr="00EA0291">
              <w:rPr>
                <w:rFonts w:eastAsia="SimSun"/>
                <w:sz w:val="20"/>
                <w:szCs w:val="20"/>
                <w:vertAlign w:val="subscript"/>
                <w:lang w:val="en-GB"/>
              </w:rPr>
              <w:t>TRP</w:t>
            </w:r>
            <w:r w:rsidRPr="00EA0291">
              <w:rPr>
                <w:rFonts w:eastAsia="SimSun"/>
                <w:sz w:val="20"/>
                <w:szCs w:val="20"/>
                <w:lang w:val="en-GB"/>
              </w:rPr>
              <w:t xml:space="preserve"> – 1, </w:t>
            </w:r>
            <w:proofErr w:type="spellStart"/>
            <w:r w:rsidRPr="00EA0291">
              <w:rPr>
                <w:rFonts w:eastAsia="SimSun"/>
                <w:sz w:val="20"/>
                <w:szCs w:val="20"/>
                <w:lang w:val="en-GB"/>
              </w:rPr>
              <w:t>n≠nref</w:t>
            </w:r>
            <w:proofErr w:type="spellEnd"/>
            <w:r w:rsidRPr="00EA0291">
              <w:rPr>
                <w:rFonts w:eastAsia="SimSun"/>
                <w:sz w:val="20"/>
                <w:szCs w:val="20"/>
                <w:lang w:val="en-GB"/>
              </w:rPr>
              <w:t xml:space="preserve">} ordered from the lowest to highest CSI-RS resource set ID, </w:t>
            </w:r>
          </w:p>
          <w:p w14:paraId="3EA14799"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SimSun"/>
                <w:sz w:val="20"/>
                <w:szCs w:val="20"/>
                <w:lang w:val="en-GB"/>
              </w:rPr>
              <w:t>{</w:t>
            </w:r>
            <w:proofErr w:type="spellStart"/>
            <w:r w:rsidRPr="00E603DE">
              <w:rPr>
                <w:rFonts w:eastAsia="SimSun"/>
                <w:sz w:val="20"/>
                <w:szCs w:val="20"/>
              </w:rPr>
              <w:t>d</w:t>
            </w:r>
            <w:r w:rsidRPr="00E603DE">
              <w:rPr>
                <w:rFonts w:eastAsia="SimSun"/>
                <w:sz w:val="20"/>
                <w:szCs w:val="20"/>
                <w:vertAlign w:val="subscript"/>
              </w:rPr>
              <w:t>n</w:t>
            </w:r>
            <w:proofErr w:type="spellEnd"/>
            <w:r w:rsidRPr="00E603DE">
              <w:rPr>
                <w:rFonts w:eastAsia="SimSun"/>
                <w:sz w:val="20"/>
                <w:szCs w:val="20"/>
              </w:rPr>
              <w:t>, n=0, 1, …, N</w:t>
            </w:r>
            <w:r w:rsidRPr="00E603DE">
              <w:rPr>
                <w:rFonts w:eastAsia="SimSun"/>
                <w:sz w:val="20"/>
                <w:szCs w:val="20"/>
                <w:vertAlign w:val="subscript"/>
              </w:rPr>
              <w:t xml:space="preserve"> TRP</w:t>
            </w:r>
            <w:r w:rsidRPr="00E603DE">
              <w:rPr>
                <w:rFonts w:eastAsia="SimSun"/>
                <w:sz w:val="20"/>
                <w:szCs w:val="20"/>
              </w:rPr>
              <w:t xml:space="preserve"> – 1, </w:t>
            </w:r>
            <w:proofErr w:type="spellStart"/>
            <w:r w:rsidRPr="00E603DE">
              <w:rPr>
                <w:rFonts w:eastAsia="SimSun"/>
                <w:sz w:val="20"/>
                <w:szCs w:val="20"/>
              </w:rPr>
              <w:t>n≠nref</w:t>
            </w:r>
            <w:proofErr w:type="spellEnd"/>
            <w:r w:rsidRPr="00E603DE">
              <w:rPr>
                <w:rFonts w:eastAsia="SimSun"/>
                <w:sz w:val="20"/>
                <w:szCs w:val="20"/>
              </w:rPr>
              <w:t>}</w:t>
            </w:r>
            <w:r w:rsidRPr="00EA0291">
              <w:rPr>
                <w:rFonts w:eastAsia="SimSun"/>
                <w:sz w:val="20"/>
                <w:szCs w:val="20"/>
                <w:lang w:val="en-GB"/>
              </w:rPr>
              <w:t xml:space="preserve"> ordered from the lowest to highest CSI-RS resource set ID</w:t>
            </w:r>
          </w:p>
          <w:p w14:paraId="4C4480F6" w14:textId="77777777" w:rsidR="00431CDD" w:rsidRPr="00EA0291" w:rsidRDefault="00431CDD" w:rsidP="00431CDD">
            <w:pPr>
              <w:numPr>
                <w:ilvl w:val="1"/>
                <w:numId w:val="43"/>
              </w:numPr>
              <w:snapToGrid w:val="0"/>
              <w:rPr>
                <w:rFonts w:eastAsia="Malgun Gothic"/>
                <w:i/>
                <w:sz w:val="20"/>
                <w:szCs w:val="20"/>
                <w:lang w:val="en-GB"/>
              </w:rPr>
            </w:pPr>
            <w:r w:rsidRPr="00EA0291">
              <w:rPr>
                <w:rFonts w:eastAsia="SimSun"/>
                <w:sz w:val="20"/>
                <w:szCs w:val="20"/>
                <w:lang w:val="en-GB"/>
              </w:rPr>
              <w:t>{</w:t>
            </w:r>
            <w:proofErr w:type="spellStart"/>
            <w:r w:rsidRPr="00EA0291">
              <w:rPr>
                <w:rFonts w:eastAsia="SimSun"/>
                <w:sz w:val="20"/>
                <w:szCs w:val="20"/>
                <w:lang w:val="en-GB"/>
              </w:rPr>
              <w:t>PO</w:t>
            </w:r>
            <w:r w:rsidRPr="00EA0291">
              <w:rPr>
                <w:rFonts w:eastAsia="SimSun"/>
                <w:sz w:val="20"/>
                <w:szCs w:val="20"/>
                <w:vertAlign w:val="subscript"/>
                <w:lang w:val="en-GB"/>
              </w:rPr>
              <w:t>n</w:t>
            </w:r>
            <w:proofErr w:type="spellEnd"/>
            <w:r w:rsidRPr="00EA0291">
              <w:rPr>
                <w:rFonts w:eastAsia="SimSun"/>
                <w:sz w:val="20"/>
                <w:szCs w:val="20"/>
                <w:lang w:val="en-GB"/>
              </w:rPr>
              <w:t>, n=0, 1, …, N</w:t>
            </w:r>
            <w:r w:rsidRPr="00EA0291">
              <w:rPr>
                <w:rFonts w:eastAsia="SimSun"/>
                <w:sz w:val="20"/>
                <w:szCs w:val="20"/>
                <w:vertAlign w:val="subscript"/>
                <w:lang w:val="en-GB"/>
              </w:rPr>
              <w:t>TRP</w:t>
            </w:r>
            <w:r w:rsidRPr="00EA0291">
              <w:rPr>
                <w:rFonts w:eastAsia="SimSun"/>
                <w:sz w:val="20"/>
                <w:szCs w:val="20"/>
                <w:lang w:val="en-GB"/>
              </w:rPr>
              <w:t xml:space="preserve"> – 1, </w:t>
            </w:r>
            <w:proofErr w:type="spellStart"/>
            <w:r w:rsidRPr="00EA0291">
              <w:rPr>
                <w:rFonts w:eastAsia="SimSun"/>
                <w:sz w:val="20"/>
                <w:szCs w:val="20"/>
                <w:lang w:val="en-GB"/>
              </w:rPr>
              <w:t>n≠nref</w:t>
            </w:r>
            <w:proofErr w:type="spellEnd"/>
            <w:r w:rsidRPr="00EA0291">
              <w:rPr>
                <w:rFonts w:eastAsia="SimSun"/>
                <w:sz w:val="20"/>
                <w:szCs w:val="20"/>
                <w:lang w:val="en-GB"/>
              </w:rPr>
              <w:t xml:space="preserve">} ordered from the lowest to highest CSI-RS resource ID, </w:t>
            </w:r>
          </w:p>
          <w:p w14:paraId="53D2257D" w14:textId="7B144909" w:rsidR="002B04BE" w:rsidRDefault="002B04BE" w:rsidP="002B04BE">
            <w:pPr>
              <w:snapToGrid w:val="0"/>
              <w:rPr>
                <w:rFonts w:eastAsia="Batang"/>
                <w:b/>
                <w:color w:val="3333FF"/>
                <w:sz w:val="18"/>
                <w:szCs w:val="20"/>
                <w:u w:val="single"/>
                <w:lang w:val="en-GB"/>
              </w:rPr>
            </w:pPr>
          </w:p>
          <w:p w14:paraId="5442DF25" w14:textId="77777777" w:rsidR="00431CDD" w:rsidRDefault="00431CDD" w:rsidP="002B04BE">
            <w:pPr>
              <w:snapToGrid w:val="0"/>
              <w:rPr>
                <w:rFonts w:eastAsia="Batang"/>
                <w:b/>
                <w:color w:val="3333FF"/>
                <w:sz w:val="18"/>
                <w:szCs w:val="20"/>
                <w:u w:val="single"/>
                <w:lang w:val="en-GB"/>
              </w:rPr>
            </w:pPr>
          </w:p>
          <w:p w14:paraId="6DAD675A" w14:textId="77777777" w:rsidR="002B04BE" w:rsidRDefault="002B04BE" w:rsidP="002B04BE">
            <w:pPr>
              <w:snapToGrid w:val="0"/>
              <w:rPr>
                <w:rFonts w:eastAsia="Batang"/>
                <w:color w:val="3333FF"/>
                <w:sz w:val="18"/>
                <w:szCs w:val="20"/>
                <w:lang w:val="en-GB"/>
              </w:rPr>
            </w:pPr>
            <w:r>
              <w:rPr>
                <w:rFonts w:eastAsia="Batang"/>
                <w:b/>
                <w:color w:val="3333FF"/>
                <w:sz w:val="18"/>
                <w:szCs w:val="20"/>
                <w:u w:val="single"/>
                <w:lang w:val="en-GB"/>
              </w:rPr>
              <w:t>FL assessment</w:t>
            </w:r>
            <w:r>
              <w:rPr>
                <w:rFonts w:eastAsia="Batang"/>
                <w:color w:val="3333FF"/>
                <w:sz w:val="18"/>
                <w:szCs w:val="20"/>
                <w:lang w:val="en-GB"/>
              </w:rPr>
              <w:t>: This issue was discussed OFFLINE [2] and since RAN1#117. The situation hasn’t changed (even more opposing companies)</w:t>
            </w:r>
          </w:p>
          <w:p w14:paraId="3062E14E" w14:textId="77777777" w:rsidR="002B04BE" w:rsidRDefault="002B04BE" w:rsidP="002B04BE">
            <w:pPr>
              <w:snapToGrid w:val="0"/>
              <w:rPr>
                <w:rFonts w:eastAsia="Batang"/>
                <w:color w:val="3333FF"/>
                <w:sz w:val="18"/>
                <w:szCs w:val="20"/>
                <w:lang w:val="en-GB"/>
              </w:rPr>
            </w:pPr>
            <w:r>
              <w:rPr>
                <w:rFonts w:eastAsia="Batang"/>
                <w:color w:val="3333FF"/>
                <w:sz w:val="18"/>
                <w:szCs w:val="20"/>
                <w:lang w:val="en-GB"/>
              </w:rPr>
              <w:t>Summary:</w:t>
            </w:r>
          </w:p>
          <w:p w14:paraId="5C6A3FAE" w14:textId="77777777" w:rsidR="002B04BE" w:rsidRDefault="002B04BE" w:rsidP="002B04BE">
            <w:pPr>
              <w:snapToGrid w:val="0"/>
              <w:contextualSpacing/>
              <w:rPr>
                <w:rFonts w:eastAsia="Malgun Gothic"/>
                <w:color w:val="3333FF"/>
                <w:sz w:val="18"/>
                <w:szCs w:val="18"/>
                <w:lang w:val="en-GB"/>
              </w:rPr>
            </w:pPr>
            <w:r>
              <w:rPr>
                <w:rFonts w:eastAsia="Malgun Gothic"/>
                <w:color w:val="3333FF"/>
                <w:sz w:val="18"/>
                <w:szCs w:val="18"/>
                <w:lang w:val="en-GB"/>
              </w:rPr>
              <w:t>Joint Dd + wideband PO reporting:</w:t>
            </w:r>
          </w:p>
          <w:p w14:paraId="7319E7F3" w14:textId="77777777" w:rsidR="002B04BE" w:rsidRDefault="002B04BE" w:rsidP="00243516">
            <w:pPr>
              <w:numPr>
                <w:ilvl w:val="0"/>
                <w:numId w:val="18"/>
              </w:numPr>
              <w:snapToGrid w:val="0"/>
              <w:contextualSpacing/>
              <w:rPr>
                <w:rFonts w:eastAsia="Malgun Gothic"/>
                <w:color w:val="3333FF"/>
                <w:sz w:val="18"/>
                <w:szCs w:val="18"/>
                <w:lang w:val="en-GB"/>
              </w:rPr>
            </w:pPr>
            <w:r>
              <w:rPr>
                <w:rFonts w:eastAsia="Malgun Gothic"/>
                <w:color w:val="3333FF"/>
                <w:sz w:val="18"/>
                <w:szCs w:val="18"/>
                <w:lang w:val="en-GB"/>
              </w:rPr>
              <w:t>Support/fine: OPPO (if SB PO not supported), vivo, Qualcomm, Sony (if SB PO not supported), Samsung (ok),</w:t>
            </w:r>
          </w:p>
          <w:p w14:paraId="43E44B24" w14:textId="77777777" w:rsidR="002B04BE" w:rsidRDefault="002B04BE" w:rsidP="00243516">
            <w:pPr>
              <w:numPr>
                <w:ilvl w:val="0"/>
                <w:numId w:val="18"/>
              </w:numPr>
              <w:snapToGrid w:val="0"/>
              <w:contextualSpacing/>
              <w:rPr>
                <w:rFonts w:eastAsia="Malgun Gothic"/>
                <w:color w:val="3333FF"/>
                <w:sz w:val="18"/>
                <w:szCs w:val="18"/>
                <w:lang w:val="en-GB"/>
              </w:rPr>
            </w:pPr>
            <w:r>
              <w:rPr>
                <w:rFonts w:eastAsia="Malgun Gothic"/>
                <w:color w:val="3333FF"/>
                <w:sz w:val="18"/>
                <w:szCs w:val="18"/>
                <w:lang w:val="en-GB"/>
              </w:rPr>
              <w:t>Not support: Huawei/</w:t>
            </w:r>
            <w:proofErr w:type="spellStart"/>
            <w:r>
              <w:rPr>
                <w:rFonts w:eastAsia="Malgun Gothic"/>
                <w:color w:val="3333FF"/>
                <w:sz w:val="18"/>
                <w:szCs w:val="18"/>
                <w:lang w:val="en-GB"/>
              </w:rPr>
              <w:t>HiSi</w:t>
            </w:r>
            <w:proofErr w:type="spellEnd"/>
            <w:r>
              <w:rPr>
                <w:rFonts w:eastAsia="Malgun Gothic"/>
                <w:color w:val="3333FF"/>
                <w:sz w:val="18"/>
                <w:szCs w:val="18"/>
                <w:lang w:val="en-GB"/>
              </w:rPr>
              <w:t>, Lenovo/</w:t>
            </w:r>
            <w:proofErr w:type="spellStart"/>
            <w:r>
              <w:rPr>
                <w:rFonts w:eastAsia="Malgun Gothic"/>
                <w:color w:val="3333FF"/>
                <w:sz w:val="18"/>
                <w:szCs w:val="18"/>
                <w:lang w:val="en-GB"/>
              </w:rPr>
              <w:t>MotM</w:t>
            </w:r>
            <w:proofErr w:type="spellEnd"/>
            <w:r>
              <w:rPr>
                <w:rFonts w:eastAsia="Malgun Gothic"/>
                <w:color w:val="3333FF"/>
                <w:sz w:val="18"/>
                <w:szCs w:val="18"/>
                <w:lang w:val="en-GB"/>
              </w:rPr>
              <w:t>, MediaTek, NTT DOCOMO, Ericsson, NEC, Intel, Apple, Fujitsu, TCL, Huawei/</w:t>
            </w:r>
            <w:proofErr w:type="spellStart"/>
            <w:r>
              <w:rPr>
                <w:rFonts w:eastAsia="Malgun Gothic"/>
                <w:color w:val="3333FF"/>
                <w:sz w:val="18"/>
                <w:szCs w:val="18"/>
                <w:lang w:val="en-GB"/>
              </w:rPr>
              <w:t>HiSi</w:t>
            </w:r>
            <w:proofErr w:type="spellEnd"/>
            <w:r>
              <w:rPr>
                <w:rFonts w:eastAsia="Malgun Gothic"/>
                <w:color w:val="3333FF"/>
                <w:sz w:val="18"/>
                <w:szCs w:val="18"/>
                <w:lang w:val="en-GB"/>
              </w:rPr>
              <w:t xml:space="preserve">, Xiaomi, IDC, Sharp, KDDI, CMCC, ETRI, </w:t>
            </w:r>
          </w:p>
          <w:p w14:paraId="71AFA8EB" w14:textId="2DAD9329" w:rsidR="002B04BE" w:rsidRPr="00935EF7" w:rsidRDefault="002B04BE" w:rsidP="002B04BE">
            <w:pPr>
              <w:jc w:val="both"/>
              <w:rPr>
                <w:rFonts w:eastAsia="DengXian"/>
                <w:b/>
                <w:bCs/>
                <w:sz w:val="22"/>
                <w:szCs w:val="20"/>
                <w:lang w:val="en-GB"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8902E42" w14:textId="75986034" w:rsidR="002B04BE" w:rsidRDefault="002B04BE" w:rsidP="002B04BE">
            <w:pPr>
              <w:snapToGrid w:val="0"/>
              <w:rPr>
                <w:rFonts w:eastAsia="Batang"/>
                <w:b/>
                <w:color w:val="3333FF"/>
                <w:sz w:val="18"/>
                <w:szCs w:val="20"/>
                <w:u w:val="single"/>
                <w:lang w:val="en-GB"/>
              </w:rPr>
            </w:pPr>
          </w:p>
          <w:p w14:paraId="592BA2C3" w14:textId="77777777" w:rsidR="002B04BE" w:rsidRDefault="002B04BE" w:rsidP="002B04BE">
            <w:pPr>
              <w:snapToGrid w:val="0"/>
              <w:ind w:left="720"/>
              <w:contextualSpacing/>
              <w:rPr>
                <w:rFonts w:eastAsia="Malgun Gothic"/>
                <w:color w:val="3333FF"/>
                <w:sz w:val="18"/>
                <w:szCs w:val="18"/>
                <w:lang w:val="en-GB"/>
              </w:rPr>
            </w:pPr>
          </w:p>
          <w:p w14:paraId="519ACC79" w14:textId="13940AE4" w:rsidR="002B04BE" w:rsidRDefault="002B04BE" w:rsidP="00485190">
            <w:pPr>
              <w:rPr>
                <w:b/>
                <w:sz w:val="18"/>
                <w:szCs w:val="18"/>
                <w:lang w:val="en-GB"/>
              </w:rPr>
            </w:pPr>
            <w:r>
              <w:rPr>
                <w:b/>
                <w:sz w:val="18"/>
                <w:szCs w:val="18"/>
                <w:lang w:val="en-GB"/>
              </w:rPr>
              <w:t xml:space="preserve">Support/fine: </w:t>
            </w:r>
            <w:r w:rsidR="003F27C4" w:rsidRPr="00485190">
              <w:rPr>
                <w:sz w:val="18"/>
                <w:szCs w:val="18"/>
                <w:lang w:val="en-GB"/>
              </w:rPr>
              <w:t xml:space="preserve">Qualcomm, </w:t>
            </w:r>
            <w:r w:rsidR="00485190" w:rsidRPr="00485190">
              <w:rPr>
                <w:sz w:val="18"/>
                <w:szCs w:val="18"/>
                <w:lang w:val="en-GB"/>
              </w:rPr>
              <w:t>vivo, Sony, Samsung (ok),</w:t>
            </w:r>
            <w:r w:rsidR="003F27C4">
              <w:rPr>
                <w:sz w:val="18"/>
                <w:szCs w:val="18"/>
                <w:lang w:val="en-GB"/>
              </w:rPr>
              <w:t xml:space="preserve"> Google, </w:t>
            </w:r>
            <w:r w:rsidR="001F45AE">
              <w:rPr>
                <w:sz w:val="18"/>
                <w:szCs w:val="18"/>
                <w:lang w:val="en-GB"/>
              </w:rPr>
              <w:t xml:space="preserve">ZTE, </w:t>
            </w:r>
            <w:r w:rsidR="000D6C53">
              <w:rPr>
                <w:rFonts w:eastAsia="DengXian"/>
                <w:bCs/>
                <w:sz w:val="18"/>
                <w:szCs w:val="20"/>
                <w:lang w:val="en-GB" w:eastAsia="zh-CN"/>
              </w:rPr>
              <w:t xml:space="preserve">Fujitsu, </w:t>
            </w:r>
          </w:p>
          <w:p w14:paraId="3AA3121A" w14:textId="77777777" w:rsidR="002B04BE" w:rsidRDefault="002B04BE" w:rsidP="002B04BE">
            <w:pPr>
              <w:jc w:val="both"/>
              <w:rPr>
                <w:rFonts w:eastAsia="DengXian"/>
                <w:bCs/>
                <w:sz w:val="18"/>
                <w:szCs w:val="20"/>
                <w:lang w:eastAsia="zh-CN"/>
              </w:rPr>
            </w:pPr>
          </w:p>
          <w:p w14:paraId="2619C664" w14:textId="0CAE9047" w:rsidR="002B04BE" w:rsidRPr="007D02AD" w:rsidRDefault="002B04BE" w:rsidP="002B04BE">
            <w:pPr>
              <w:widowControl w:val="0"/>
              <w:snapToGrid w:val="0"/>
              <w:rPr>
                <w:b/>
                <w:sz w:val="18"/>
                <w:szCs w:val="18"/>
                <w:lang w:val="en-GB"/>
              </w:rPr>
            </w:pPr>
            <w:r w:rsidRPr="00CF1B0C">
              <w:rPr>
                <w:rFonts w:eastAsia="DengXian"/>
                <w:b/>
                <w:bCs/>
                <w:sz w:val="18"/>
                <w:szCs w:val="20"/>
                <w:lang w:eastAsia="zh-CN"/>
              </w:rPr>
              <w:t>Not support</w:t>
            </w:r>
            <w:r>
              <w:rPr>
                <w:rFonts w:eastAsia="DengXian"/>
                <w:bCs/>
                <w:sz w:val="18"/>
                <w:szCs w:val="20"/>
                <w:lang w:eastAsia="zh-CN"/>
              </w:rPr>
              <w:t>:</w:t>
            </w:r>
            <w:r w:rsidR="003F27C4">
              <w:rPr>
                <w:rFonts w:eastAsia="DengXian"/>
                <w:bCs/>
                <w:sz w:val="18"/>
                <w:szCs w:val="20"/>
                <w:lang w:eastAsia="zh-CN"/>
              </w:rPr>
              <w:t xml:space="preserve"> </w:t>
            </w:r>
            <w:r w:rsidR="003F27C4" w:rsidRPr="003F27C4">
              <w:rPr>
                <w:rFonts w:eastAsia="DengXian"/>
                <w:bCs/>
                <w:sz w:val="18"/>
                <w:szCs w:val="20"/>
                <w:lang w:val="en-GB" w:eastAsia="zh-CN"/>
              </w:rPr>
              <w:t>Huawei/</w:t>
            </w:r>
            <w:proofErr w:type="spellStart"/>
            <w:r w:rsidR="003F27C4" w:rsidRPr="003F27C4">
              <w:rPr>
                <w:rFonts w:eastAsia="DengXian"/>
                <w:bCs/>
                <w:sz w:val="18"/>
                <w:szCs w:val="20"/>
                <w:lang w:val="en-GB" w:eastAsia="zh-CN"/>
              </w:rPr>
              <w:t>HiSi</w:t>
            </w:r>
            <w:proofErr w:type="spellEnd"/>
            <w:r w:rsidR="003F27C4" w:rsidRPr="003F27C4">
              <w:rPr>
                <w:rFonts w:eastAsia="DengXian"/>
                <w:bCs/>
                <w:sz w:val="18"/>
                <w:szCs w:val="20"/>
                <w:lang w:val="en-GB" w:eastAsia="zh-CN"/>
              </w:rPr>
              <w:t>, MediaTek, NTT DOCOMO, Ericsson, NEC, Intel, Apple, TCL, Huawei/</w:t>
            </w:r>
            <w:proofErr w:type="spellStart"/>
            <w:r w:rsidR="003F27C4" w:rsidRPr="003F27C4">
              <w:rPr>
                <w:rFonts w:eastAsia="DengXian"/>
                <w:bCs/>
                <w:sz w:val="18"/>
                <w:szCs w:val="20"/>
                <w:lang w:val="en-GB" w:eastAsia="zh-CN"/>
              </w:rPr>
              <w:t>HiSi</w:t>
            </w:r>
            <w:proofErr w:type="spellEnd"/>
            <w:r w:rsidR="003F27C4" w:rsidRPr="003F27C4">
              <w:rPr>
                <w:rFonts w:eastAsia="DengXian"/>
                <w:bCs/>
                <w:sz w:val="18"/>
                <w:szCs w:val="20"/>
                <w:lang w:val="en-GB" w:eastAsia="zh-CN"/>
              </w:rPr>
              <w:t>, Xiaomi, IDC, Sharp, KDDI, CMCC, ETRI,</w:t>
            </w:r>
            <w:r w:rsidR="00987100" w:rsidRPr="00485190">
              <w:rPr>
                <w:sz w:val="18"/>
                <w:szCs w:val="18"/>
                <w:lang w:val="en-GB"/>
              </w:rPr>
              <w:t xml:space="preserve"> OPPO,</w:t>
            </w:r>
            <w:r w:rsidR="00D470E1" w:rsidRPr="003F27C4">
              <w:rPr>
                <w:rFonts w:eastAsia="DengXian"/>
                <w:bCs/>
                <w:sz w:val="18"/>
                <w:szCs w:val="20"/>
                <w:lang w:val="en-GB" w:eastAsia="zh-CN"/>
              </w:rPr>
              <w:t xml:space="preserve"> Lenovo/</w:t>
            </w:r>
            <w:proofErr w:type="spellStart"/>
            <w:r w:rsidR="00D470E1" w:rsidRPr="003F27C4">
              <w:rPr>
                <w:rFonts w:eastAsia="DengXian"/>
                <w:bCs/>
                <w:sz w:val="18"/>
                <w:szCs w:val="20"/>
                <w:lang w:val="en-GB" w:eastAsia="zh-CN"/>
              </w:rPr>
              <w:t>MotM</w:t>
            </w:r>
            <w:proofErr w:type="spellEnd"/>
            <w:r w:rsidR="00D470E1">
              <w:rPr>
                <w:rFonts w:eastAsia="DengXian"/>
                <w:bCs/>
                <w:sz w:val="18"/>
                <w:szCs w:val="20"/>
                <w:lang w:val="en-GB" w:eastAsia="zh-CN"/>
              </w:rPr>
              <w:t xml:space="preserve"> (open, only if TRS can be used for PO)</w:t>
            </w:r>
            <w:r w:rsidR="00D470E1" w:rsidRPr="003F27C4">
              <w:rPr>
                <w:rFonts w:eastAsia="DengXian"/>
                <w:bCs/>
                <w:sz w:val="18"/>
                <w:szCs w:val="20"/>
                <w:lang w:val="en-GB" w:eastAsia="zh-CN"/>
              </w:rPr>
              <w:t>,</w:t>
            </w:r>
          </w:p>
        </w:tc>
      </w:tr>
      <w:tr w:rsidR="002B04BE" w14:paraId="6C052B3B" w14:textId="77777777" w:rsidTr="00196102">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1023DCE2" w14:textId="014D4524" w:rsidR="002B04BE" w:rsidRDefault="002B04BE" w:rsidP="002B04BE">
            <w:pPr>
              <w:widowControl w:val="0"/>
              <w:snapToGrid w:val="0"/>
              <w:rPr>
                <w:sz w:val="18"/>
                <w:szCs w:val="18"/>
              </w:rPr>
            </w:pPr>
            <w:r>
              <w:rPr>
                <w:sz w:val="18"/>
                <w:szCs w:val="18"/>
              </w:rPr>
              <w:t>3.4.3</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0C62249D" w14:textId="77777777" w:rsidR="002B04BE" w:rsidRDefault="002B04BE" w:rsidP="002B04BE">
            <w:pPr>
              <w:snapToGrid w:val="0"/>
              <w:rPr>
                <w:rFonts w:ascii="Times" w:eastAsia="Calibri" w:hAnsi="Times"/>
                <w:sz w:val="20"/>
                <w:szCs w:val="20"/>
                <w:lang w:val="en-GB"/>
              </w:rPr>
            </w:pPr>
            <w:r>
              <w:rPr>
                <w:rFonts w:eastAsia="DengXian"/>
                <w:b/>
                <w:bCs/>
                <w:sz w:val="20"/>
                <w:szCs w:val="22"/>
                <w:u w:val="single"/>
                <w:lang w:val="en-GB" w:eastAsia="zh-CN"/>
              </w:rPr>
              <w:t xml:space="preserve">Proposal </w:t>
            </w:r>
            <w:r w:rsidRPr="00B816BC">
              <w:rPr>
                <w:rFonts w:eastAsia="DengXian"/>
                <w:b/>
                <w:bCs/>
                <w:sz w:val="20"/>
                <w:szCs w:val="22"/>
                <w:u w:val="single"/>
                <w:lang w:val="en-GB" w:eastAsia="zh-CN"/>
              </w:rPr>
              <w:t>3.D</w:t>
            </w:r>
            <w:r>
              <w:rPr>
                <w:rFonts w:eastAsia="DengXian"/>
                <w:b/>
                <w:bCs/>
                <w:sz w:val="20"/>
                <w:szCs w:val="22"/>
                <w:u w:val="single"/>
                <w:lang w:val="en-GB" w:eastAsia="zh-CN"/>
              </w:rPr>
              <w:t>.3</w:t>
            </w:r>
            <w:r w:rsidRPr="00B816BC">
              <w:rPr>
                <w:rFonts w:eastAsia="DengXian"/>
                <w:b/>
                <w:bCs/>
                <w:sz w:val="20"/>
                <w:szCs w:val="22"/>
                <w:lang w:val="en-GB" w:eastAsia="zh-CN"/>
              </w:rPr>
              <w:t xml:space="preserve">: </w:t>
            </w:r>
            <w:r w:rsidRPr="00B816BC">
              <w:rPr>
                <w:rFonts w:eastAsia="Malgun Gothic"/>
                <w:sz w:val="20"/>
                <w:szCs w:val="22"/>
                <w:lang w:val="en-GB"/>
              </w:rPr>
              <w:t>For the Rel-19 aperiodic standalone CJT calibration reporting,</w:t>
            </w:r>
            <w:r>
              <w:rPr>
                <w:rFonts w:eastAsia="Malgun Gothic"/>
                <w:sz w:val="20"/>
                <w:szCs w:val="22"/>
                <w:lang w:val="en-GB"/>
              </w:rPr>
              <w:t xml:space="preserve"> </w:t>
            </w:r>
            <w:r w:rsidRPr="00783C65">
              <w:rPr>
                <w:rFonts w:ascii="Times" w:eastAsia="Calibri" w:hAnsi="Times"/>
                <w:sz w:val="20"/>
                <w:szCs w:val="20"/>
                <w:lang w:val="en-GB"/>
              </w:rPr>
              <w:t>support reporting, in one CSI reporting instance,</w:t>
            </w:r>
            <w:r>
              <w:rPr>
                <w:rFonts w:ascii="Times" w:eastAsia="Calibri" w:hAnsi="Times"/>
                <w:sz w:val="20"/>
                <w:szCs w:val="20"/>
                <w:lang w:val="en-GB"/>
              </w:rPr>
              <w:t xml:space="preserve"> L1-RSRPs associated with the configured N</w:t>
            </w:r>
            <w:r w:rsidRPr="00CF1B0C">
              <w:rPr>
                <w:rFonts w:ascii="Times" w:eastAsia="Calibri" w:hAnsi="Times"/>
                <w:sz w:val="20"/>
                <w:szCs w:val="20"/>
                <w:vertAlign w:val="subscript"/>
                <w:lang w:val="en-GB"/>
              </w:rPr>
              <w:t>TRP</w:t>
            </w:r>
            <w:r>
              <w:rPr>
                <w:rFonts w:ascii="Times" w:eastAsia="Calibri" w:hAnsi="Times"/>
                <w:sz w:val="20"/>
                <w:szCs w:val="20"/>
                <w:lang w:val="en-GB"/>
              </w:rPr>
              <w:t xml:space="preserve"> CSI-RS resources and the following CJT calibration report type:</w:t>
            </w:r>
          </w:p>
          <w:p w14:paraId="2C2346CC" w14:textId="77777777" w:rsidR="002B04BE" w:rsidRPr="008027A6" w:rsidRDefault="002B04BE" w:rsidP="00243516">
            <w:pPr>
              <w:pStyle w:val="ListParagraph"/>
              <w:numPr>
                <w:ilvl w:val="0"/>
                <w:numId w:val="40"/>
              </w:numPr>
              <w:snapToGrid w:val="0"/>
              <w:spacing w:after="0" w:line="240" w:lineRule="auto"/>
              <w:rPr>
                <w:rFonts w:eastAsia="DengXian"/>
                <w:bCs/>
                <w:sz w:val="18"/>
                <w:szCs w:val="20"/>
                <w:lang w:val="en-GB" w:eastAsia="zh-CN"/>
              </w:rPr>
            </w:pPr>
            <w:r w:rsidRPr="008027A6">
              <w:rPr>
                <w:rFonts w:eastAsia="Malgun Gothic"/>
                <w:sz w:val="20"/>
                <w:lang w:val="en-GB"/>
              </w:rPr>
              <w:t>ReportQuantity is ‘</w:t>
            </w:r>
            <w:proofErr w:type="spellStart"/>
            <w:r w:rsidRPr="008027A6">
              <w:rPr>
                <w:rFonts w:eastAsia="Malgun Gothic"/>
                <w:sz w:val="20"/>
                <w:lang w:val="en-GB"/>
              </w:rPr>
              <w:t>cjtc</w:t>
            </w:r>
            <w:proofErr w:type="spellEnd"/>
            <w:r w:rsidRPr="008027A6">
              <w:rPr>
                <w:rFonts w:eastAsia="Malgun Gothic"/>
                <w:sz w:val="20"/>
                <w:lang w:val="en-GB"/>
              </w:rPr>
              <w:t>-Dd’ (delay offset), or</w:t>
            </w:r>
          </w:p>
          <w:p w14:paraId="605FC215" w14:textId="77777777" w:rsidR="002B04BE" w:rsidRPr="008027A6" w:rsidRDefault="002B04BE" w:rsidP="00243516">
            <w:pPr>
              <w:pStyle w:val="ListParagraph"/>
              <w:numPr>
                <w:ilvl w:val="0"/>
                <w:numId w:val="40"/>
              </w:numPr>
              <w:snapToGrid w:val="0"/>
              <w:spacing w:after="0" w:line="240" w:lineRule="auto"/>
              <w:rPr>
                <w:rFonts w:eastAsia="DengXian"/>
                <w:bCs/>
                <w:sz w:val="18"/>
                <w:szCs w:val="20"/>
                <w:lang w:val="en-GB" w:eastAsia="zh-CN"/>
              </w:rPr>
            </w:pPr>
            <w:r w:rsidRPr="008027A6">
              <w:rPr>
                <w:rFonts w:eastAsia="Malgun Gothic"/>
                <w:sz w:val="20"/>
                <w:lang w:val="en-GB"/>
              </w:rPr>
              <w:t>ReportQuantity is ‘</w:t>
            </w:r>
            <w:proofErr w:type="spellStart"/>
            <w:r w:rsidRPr="008027A6">
              <w:rPr>
                <w:rFonts w:eastAsia="Malgun Gothic"/>
                <w:sz w:val="20"/>
                <w:lang w:val="en-GB"/>
              </w:rPr>
              <w:t>cjtc</w:t>
            </w:r>
            <w:proofErr w:type="spellEnd"/>
            <w:r w:rsidRPr="008027A6">
              <w:rPr>
                <w:rFonts w:eastAsia="Malgun Gothic"/>
                <w:sz w:val="20"/>
                <w:lang w:val="en-GB"/>
              </w:rPr>
              <w:t>-F’ (frequency offset), or</w:t>
            </w:r>
          </w:p>
          <w:p w14:paraId="54A58A23" w14:textId="77777777" w:rsidR="002B04BE" w:rsidRPr="008027A6" w:rsidRDefault="002B04BE" w:rsidP="00243516">
            <w:pPr>
              <w:pStyle w:val="ListParagraph"/>
              <w:numPr>
                <w:ilvl w:val="0"/>
                <w:numId w:val="40"/>
              </w:numPr>
              <w:snapToGrid w:val="0"/>
              <w:spacing w:after="0" w:line="240" w:lineRule="auto"/>
              <w:rPr>
                <w:rFonts w:eastAsia="DengXian"/>
                <w:bCs/>
                <w:sz w:val="18"/>
                <w:szCs w:val="20"/>
                <w:lang w:val="en-GB" w:eastAsia="zh-CN"/>
              </w:rPr>
            </w:pPr>
            <w:r w:rsidRPr="008027A6">
              <w:rPr>
                <w:rFonts w:eastAsia="Malgun Gothic"/>
                <w:sz w:val="20"/>
                <w:lang w:val="en-GB"/>
              </w:rPr>
              <w:t>ReportQuantity is ‘</w:t>
            </w:r>
            <w:proofErr w:type="spellStart"/>
            <w:r w:rsidRPr="008027A6">
              <w:rPr>
                <w:rFonts w:eastAsia="Malgun Gothic"/>
                <w:sz w:val="20"/>
                <w:lang w:val="en-GB"/>
              </w:rPr>
              <w:t>cjtc</w:t>
            </w:r>
            <w:proofErr w:type="spellEnd"/>
            <w:r w:rsidRPr="008027A6">
              <w:rPr>
                <w:rFonts w:eastAsia="Malgun Gothic"/>
                <w:sz w:val="20"/>
                <w:lang w:val="en-GB"/>
              </w:rPr>
              <w:t>-Dd-F’ (</w:t>
            </w:r>
            <w:proofErr w:type="spellStart"/>
            <w:r w:rsidRPr="008027A6">
              <w:rPr>
                <w:rFonts w:eastAsia="Malgun Gothic"/>
                <w:sz w:val="20"/>
                <w:lang w:val="en-GB"/>
              </w:rPr>
              <w:t>delay+frequency</w:t>
            </w:r>
            <w:proofErr w:type="spellEnd"/>
            <w:r w:rsidRPr="008027A6">
              <w:rPr>
                <w:rFonts w:eastAsia="Malgun Gothic"/>
                <w:sz w:val="20"/>
                <w:lang w:val="en-GB"/>
              </w:rPr>
              <w:t xml:space="preserve"> offset), or</w:t>
            </w:r>
          </w:p>
          <w:p w14:paraId="6DB15573" w14:textId="77777777" w:rsidR="002B04BE" w:rsidRPr="008027A6" w:rsidRDefault="002B04BE" w:rsidP="00243516">
            <w:pPr>
              <w:pStyle w:val="ListParagraph"/>
              <w:numPr>
                <w:ilvl w:val="0"/>
                <w:numId w:val="40"/>
              </w:numPr>
              <w:snapToGrid w:val="0"/>
              <w:spacing w:after="0" w:line="240" w:lineRule="auto"/>
              <w:rPr>
                <w:rFonts w:eastAsia="DengXian"/>
                <w:bCs/>
                <w:sz w:val="18"/>
                <w:szCs w:val="20"/>
                <w:lang w:val="en-GB" w:eastAsia="zh-CN"/>
              </w:rPr>
            </w:pPr>
            <w:r w:rsidRPr="008027A6">
              <w:rPr>
                <w:rFonts w:eastAsia="Malgun Gothic"/>
                <w:sz w:val="20"/>
                <w:lang w:val="en-GB"/>
              </w:rPr>
              <w:t>ReportQuantity is ‘</w:t>
            </w:r>
            <w:proofErr w:type="spellStart"/>
            <w:r w:rsidRPr="008027A6">
              <w:rPr>
                <w:rFonts w:eastAsia="Malgun Gothic"/>
                <w:sz w:val="20"/>
                <w:lang w:val="en-GB"/>
              </w:rPr>
              <w:t>cjtc</w:t>
            </w:r>
            <w:proofErr w:type="spellEnd"/>
            <w:r w:rsidRPr="008027A6">
              <w:rPr>
                <w:rFonts w:eastAsia="Malgun Gothic"/>
                <w:sz w:val="20"/>
                <w:lang w:val="en-GB"/>
              </w:rPr>
              <w:t>-P’ (DL/UL phase offset)</w:t>
            </w:r>
          </w:p>
          <w:p w14:paraId="47281CD4" w14:textId="77777777" w:rsidR="002B04BE" w:rsidRPr="008027A6" w:rsidRDefault="002B04BE" w:rsidP="002B04BE">
            <w:pPr>
              <w:snapToGrid w:val="0"/>
              <w:rPr>
                <w:rFonts w:eastAsia="DengXian"/>
                <w:bCs/>
                <w:sz w:val="20"/>
                <w:szCs w:val="20"/>
                <w:lang w:val="en-GB" w:eastAsia="zh-CN"/>
              </w:rPr>
            </w:pPr>
            <w:r w:rsidRPr="008027A6">
              <w:rPr>
                <w:rFonts w:eastAsia="DengXian"/>
                <w:bCs/>
                <w:sz w:val="20"/>
                <w:szCs w:val="20"/>
                <w:lang w:val="en-GB" w:eastAsia="zh-CN"/>
              </w:rPr>
              <w:t>Regarding the L1-RSRP:</w:t>
            </w:r>
          </w:p>
          <w:p w14:paraId="68E6DB30" w14:textId="77777777" w:rsidR="002B04BE" w:rsidRPr="008027A6" w:rsidRDefault="002B04BE" w:rsidP="00243516">
            <w:pPr>
              <w:pStyle w:val="ListParagraph"/>
              <w:numPr>
                <w:ilvl w:val="0"/>
                <w:numId w:val="41"/>
              </w:numPr>
              <w:snapToGrid w:val="0"/>
              <w:spacing w:after="0" w:line="240" w:lineRule="auto"/>
              <w:rPr>
                <w:rFonts w:eastAsia="DengXian"/>
                <w:bCs/>
                <w:sz w:val="20"/>
                <w:szCs w:val="20"/>
                <w:lang w:val="en-GB" w:eastAsia="zh-CN"/>
              </w:rPr>
            </w:pPr>
            <w:r w:rsidRPr="008027A6">
              <w:rPr>
                <w:rFonts w:eastAsia="DengXian"/>
                <w:bCs/>
                <w:sz w:val="20"/>
                <w:szCs w:val="20"/>
                <w:lang w:val="en-GB" w:eastAsia="zh-CN"/>
              </w:rPr>
              <w:t xml:space="preserve">The legacy L1-RSRP is fully reused, where the L1-RSRP associated with </w:t>
            </w:r>
            <w:proofErr w:type="spellStart"/>
            <w:r w:rsidRPr="008027A6">
              <w:rPr>
                <w:rFonts w:eastAsia="DengXian"/>
                <w:bCs/>
                <w:sz w:val="20"/>
                <w:szCs w:val="20"/>
                <w:lang w:val="en-GB" w:eastAsia="zh-CN"/>
              </w:rPr>
              <w:t>nref</w:t>
            </w:r>
            <w:proofErr w:type="spellEnd"/>
            <w:r w:rsidRPr="008027A6">
              <w:rPr>
                <w:rFonts w:eastAsia="DengXian"/>
                <w:bCs/>
                <w:sz w:val="20"/>
                <w:szCs w:val="20"/>
                <w:lang w:val="en-GB" w:eastAsia="zh-CN"/>
              </w:rPr>
              <w:t xml:space="preserve"> is the reference for the other (N</w:t>
            </w:r>
            <w:r w:rsidRPr="008027A6">
              <w:rPr>
                <w:rFonts w:eastAsia="DengXian"/>
                <w:bCs/>
                <w:sz w:val="20"/>
                <w:szCs w:val="20"/>
                <w:vertAlign w:val="subscript"/>
                <w:lang w:val="en-GB" w:eastAsia="zh-CN"/>
              </w:rPr>
              <w:t>TRP</w:t>
            </w:r>
            <w:r w:rsidRPr="008027A6">
              <w:rPr>
                <w:rFonts w:eastAsia="DengXian"/>
                <w:bCs/>
                <w:sz w:val="20"/>
                <w:szCs w:val="20"/>
                <w:lang w:val="en-GB" w:eastAsia="zh-CN"/>
              </w:rPr>
              <w:t xml:space="preserve">-1) differential L1-RSRP(s) </w:t>
            </w:r>
          </w:p>
          <w:p w14:paraId="7B73A909" w14:textId="77777777" w:rsidR="002B04BE" w:rsidRPr="008027A6" w:rsidRDefault="002B04BE" w:rsidP="00243516">
            <w:pPr>
              <w:pStyle w:val="ListParagraph"/>
              <w:numPr>
                <w:ilvl w:val="1"/>
                <w:numId w:val="41"/>
              </w:numPr>
              <w:snapToGrid w:val="0"/>
              <w:spacing w:after="0" w:line="240" w:lineRule="auto"/>
              <w:rPr>
                <w:rFonts w:eastAsia="DengXian"/>
                <w:bCs/>
                <w:sz w:val="20"/>
                <w:szCs w:val="20"/>
                <w:lang w:val="en-GB" w:eastAsia="zh-CN"/>
              </w:rPr>
            </w:pPr>
            <w:r>
              <w:rPr>
                <w:rFonts w:eastAsia="DengXian"/>
                <w:bCs/>
                <w:sz w:val="20"/>
                <w:szCs w:val="20"/>
                <w:lang w:val="en-GB" w:eastAsia="zh-CN"/>
              </w:rPr>
              <w:t>The N</w:t>
            </w:r>
            <w:r w:rsidRPr="0015617E">
              <w:rPr>
                <w:rFonts w:eastAsia="DengXian"/>
                <w:bCs/>
                <w:sz w:val="20"/>
                <w:szCs w:val="20"/>
                <w:vertAlign w:val="subscript"/>
                <w:lang w:val="en-GB" w:eastAsia="zh-CN"/>
              </w:rPr>
              <w:t>TRP</w:t>
            </w:r>
            <w:r>
              <w:rPr>
                <w:rFonts w:eastAsia="DengXian"/>
                <w:bCs/>
                <w:sz w:val="20"/>
                <w:szCs w:val="20"/>
                <w:lang w:val="en-GB" w:eastAsia="zh-CN"/>
              </w:rPr>
              <w:t xml:space="preserve"> CRI(s) are not reported </w:t>
            </w:r>
          </w:p>
          <w:p w14:paraId="1F28ADFD" w14:textId="77777777" w:rsidR="002B04BE" w:rsidRPr="0015617E" w:rsidRDefault="002B04BE" w:rsidP="00243516">
            <w:pPr>
              <w:pStyle w:val="ListParagraph"/>
              <w:numPr>
                <w:ilvl w:val="0"/>
                <w:numId w:val="41"/>
              </w:numPr>
              <w:snapToGrid w:val="0"/>
              <w:spacing w:after="0" w:line="240" w:lineRule="auto"/>
              <w:rPr>
                <w:rFonts w:eastAsia="DengXian"/>
                <w:bCs/>
                <w:sz w:val="20"/>
                <w:szCs w:val="20"/>
                <w:lang w:val="en-GB" w:eastAsia="zh-CN"/>
              </w:rPr>
            </w:pPr>
            <w:r w:rsidRPr="008027A6">
              <w:rPr>
                <w:rFonts w:eastAsia="DengXian"/>
                <w:bCs/>
                <w:sz w:val="20"/>
                <w:szCs w:val="20"/>
                <w:lang w:val="en-GB" w:eastAsia="zh-CN"/>
              </w:rPr>
              <w:t xml:space="preserve">FFS: Whether this is supported via a new ReportQuantity or </w:t>
            </w:r>
            <w:r w:rsidRPr="008027A6">
              <w:rPr>
                <w:rFonts w:eastAsia="Calibri"/>
                <w:sz w:val="20"/>
                <w:szCs w:val="20"/>
                <w:lang w:val="en-GB"/>
              </w:rPr>
              <w:t>a joint CSI request/triggering</w:t>
            </w:r>
          </w:p>
          <w:p w14:paraId="76A79627" w14:textId="77777777" w:rsidR="002B04BE" w:rsidRDefault="002B04BE" w:rsidP="002B04BE">
            <w:pPr>
              <w:jc w:val="both"/>
              <w:rPr>
                <w:rFonts w:eastAsia="DengXian"/>
                <w:bCs/>
                <w:sz w:val="18"/>
                <w:szCs w:val="20"/>
                <w:lang w:val="en-GB" w:eastAsia="zh-CN"/>
              </w:rPr>
            </w:pPr>
          </w:p>
          <w:p w14:paraId="16384ECE" w14:textId="77777777" w:rsidR="002B04BE" w:rsidRDefault="002B04BE" w:rsidP="002B04BE">
            <w:pPr>
              <w:jc w:val="both"/>
              <w:rPr>
                <w:rFonts w:eastAsia="DengXian"/>
                <w:bCs/>
                <w:sz w:val="18"/>
                <w:szCs w:val="20"/>
                <w:lang w:val="en-GB" w:eastAsia="zh-CN"/>
              </w:rPr>
            </w:pPr>
          </w:p>
          <w:p w14:paraId="0933F966" w14:textId="77777777" w:rsidR="002B04BE" w:rsidRPr="008027A6" w:rsidRDefault="002B04BE" w:rsidP="002B04BE">
            <w:pPr>
              <w:jc w:val="both"/>
              <w:rPr>
                <w:rFonts w:eastAsia="DengXian"/>
                <w:bCs/>
                <w:color w:val="3333FF"/>
                <w:sz w:val="18"/>
                <w:szCs w:val="20"/>
                <w:lang w:val="en-GB" w:eastAsia="zh-CN"/>
              </w:rPr>
            </w:pPr>
            <w:r w:rsidRPr="008027A6">
              <w:rPr>
                <w:rFonts w:eastAsia="DengXian"/>
                <w:b/>
                <w:bCs/>
                <w:color w:val="3333FF"/>
                <w:sz w:val="18"/>
                <w:szCs w:val="20"/>
                <w:u w:val="single"/>
                <w:lang w:val="en-GB" w:eastAsia="zh-CN"/>
              </w:rPr>
              <w:t>FL assessment</w:t>
            </w:r>
            <w:r w:rsidRPr="008027A6">
              <w:rPr>
                <w:rFonts w:eastAsia="DengXian"/>
                <w:bCs/>
                <w:color w:val="3333FF"/>
                <w:sz w:val="18"/>
                <w:szCs w:val="20"/>
                <w:lang w:val="en-GB" w:eastAsia="zh-CN"/>
              </w:rPr>
              <w:t>: This proposal is an optimization</w:t>
            </w:r>
            <w:r>
              <w:rPr>
                <w:rFonts w:eastAsia="DengXian"/>
                <w:bCs/>
                <w:color w:val="3333FF"/>
                <w:sz w:val="18"/>
                <w:szCs w:val="20"/>
                <w:lang w:val="en-GB" w:eastAsia="zh-CN"/>
              </w:rPr>
              <w:t xml:space="preserve"> primarily</w:t>
            </w:r>
            <w:r w:rsidRPr="008027A6">
              <w:rPr>
                <w:rFonts w:eastAsia="DengXian"/>
                <w:bCs/>
                <w:color w:val="3333FF"/>
                <w:sz w:val="18"/>
                <w:szCs w:val="20"/>
                <w:lang w:val="en-GB" w:eastAsia="zh-CN"/>
              </w:rPr>
              <w:t xml:space="preserve"> for TRP selection</w:t>
            </w:r>
            <w:r>
              <w:rPr>
                <w:rFonts w:eastAsia="DengXian"/>
                <w:bCs/>
                <w:color w:val="3333FF"/>
                <w:sz w:val="18"/>
                <w:szCs w:val="20"/>
                <w:lang w:val="en-GB" w:eastAsia="zh-CN"/>
              </w:rPr>
              <w:t xml:space="preserve"> (which utilizes both RSRP and CJTC report)</w:t>
            </w:r>
          </w:p>
          <w:p w14:paraId="4ADD7F86" w14:textId="77777777" w:rsidR="002B04BE" w:rsidRPr="00196102" w:rsidRDefault="002B04BE" w:rsidP="002B04BE">
            <w:pPr>
              <w:jc w:val="both"/>
              <w:rPr>
                <w:rFonts w:eastAsia="DengXian"/>
                <w:b/>
                <w:bCs/>
                <w:sz w:val="16"/>
                <w:szCs w:val="20"/>
                <w:highlight w:val="green"/>
                <w:lang w:eastAsia="zh-CN"/>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9F37940" w14:textId="77777777" w:rsidR="002B04BE" w:rsidRDefault="002B04BE" w:rsidP="002B04BE">
            <w:pPr>
              <w:jc w:val="both"/>
              <w:rPr>
                <w:rFonts w:eastAsia="DengXian"/>
                <w:bCs/>
                <w:sz w:val="18"/>
                <w:szCs w:val="20"/>
                <w:lang w:eastAsia="zh-CN"/>
              </w:rPr>
            </w:pPr>
          </w:p>
          <w:p w14:paraId="7C7F52C1" w14:textId="469AF737" w:rsidR="002B04BE" w:rsidRDefault="002B04BE" w:rsidP="002B04BE">
            <w:pPr>
              <w:jc w:val="both"/>
              <w:rPr>
                <w:b/>
                <w:sz w:val="18"/>
                <w:szCs w:val="18"/>
                <w:lang w:val="en-GB"/>
              </w:rPr>
            </w:pPr>
            <w:r>
              <w:rPr>
                <w:b/>
                <w:sz w:val="18"/>
                <w:szCs w:val="18"/>
                <w:lang w:val="en-GB"/>
              </w:rPr>
              <w:t xml:space="preserve">Support/fine: </w:t>
            </w:r>
            <w:r w:rsidRPr="00CF1B0C">
              <w:rPr>
                <w:sz w:val="18"/>
                <w:szCs w:val="18"/>
                <w:lang w:val="en-GB"/>
              </w:rPr>
              <w:t>NEC</w:t>
            </w:r>
            <w:r w:rsidR="001F45AE">
              <w:rPr>
                <w:sz w:val="18"/>
                <w:szCs w:val="18"/>
                <w:lang w:val="en-GB"/>
              </w:rPr>
              <w:t xml:space="preserve">, NTT DOCOMO, </w:t>
            </w:r>
          </w:p>
          <w:p w14:paraId="3B96B365" w14:textId="77777777" w:rsidR="002B04BE" w:rsidRDefault="002B04BE" w:rsidP="002B04BE">
            <w:pPr>
              <w:jc w:val="both"/>
              <w:rPr>
                <w:rFonts w:eastAsia="DengXian"/>
                <w:bCs/>
                <w:sz w:val="18"/>
                <w:szCs w:val="20"/>
                <w:lang w:eastAsia="zh-CN"/>
              </w:rPr>
            </w:pPr>
          </w:p>
          <w:p w14:paraId="2E722514" w14:textId="671978E5" w:rsidR="002B04BE" w:rsidRDefault="002B04BE" w:rsidP="002B04BE">
            <w:pPr>
              <w:widowControl w:val="0"/>
              <w:snapToGrid w:val="0"/>
              <w:rPr>
                <w:b/>
                <w:sz w:val="18"/>
                <w:szCs w:val="18"/>
                <w:lang w:val="en-GB"/>
              </w:rPr>
            </w:pPr>
            <w:r w:rsidRPr="00CF1B0C">
              <w:rPr>
                <w:rFonts w:eastAsia="DengXian"/>
                <w:b/>
                <w:bCs/>
                <w:sz w:val="18"/>
                <w:szCs w:val="20"/>
                <w:lang w:eastAsia="zh-CN"/>
              </w:rPr>
              <w:t>Not support</w:t>
            </w:r>
            <w:r>
              <w:rPr>
                <w:rFonts w:eastAsia="DengXian"/>
                <w:bCs/>
                <w:sz w:val="18"/>
                <w:szCs w:val="20"/>
                <w:lang w:eastAsia="zh-CN"/>
              </w:rPr>
              <w:t>:</w:t>
            </w:r>
            <w:r w:rsidR="001F45AE">
              <w:rPr>
                <w:rFonts w:eastAsia="DengXian"/>
                <w:bCs/>
                <w:sz w:val="18"/>
                <w:szCs w:val="20"/>
                <w:lang w:eastAsia="zh-CN"/>
              </w:rPr>
              <w:t xml:space="preserve"> ZTE, Xiaomi, </w:t>
            </w:r>
            <w:r w:rsidR="000D6C53">
              <w:rPr>
                <w:rFonts w:eastAsia="DengXian"/>
                <w:bCs/>
                <w:sz w:val="18"/>
                <w:szCs w:val="20"/>
                <w:lang w:eastAsia="zh-CN"/>
              </w:rPr>
              <w:t xml:space="preserve">Fujitsu, </w:t>
            </w:r>
            <w:r w:rsidR="002E53F3">
              <w:rPr>
                <w:rFonts w:eastAsia="DengXian"/>
                <w:bCs/>
                <w:sz w:val="18"/>
                <w:szCs w:val="20"/>
                <w:lang w:eastAsia="zh-CN"/>
              </w:rPr>
              <w:t xml:space="preserve">Ericsson, </w:t>
            </w:r>
          </w:p>
        </w:tc>
      </w:tr>
      <w:tr w:rsidR="000E798C" w14:paraId="79DC6578" w14:textId="77777777" w:rsidTr="00196102">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6308BCA3" w14:textId="6BBADD31" w:rsidR="000E798C" w:rsidRDefault="000E798C" w:rsidP="000E798C">
            <w:pPr>
              <w:widowControl w:val="0"/>
              <w:snapToGrid w:val="0"/>
              <w:rPr>
                <w:sz w:val="18"/>
                <w:szCs w:val="18"/>
              </w:rPr>
            </w:pPr>
            <w:r>
              <w:rPr>
                <w:sz w:val="18"/>
                <w:szCs w:val="18"/>
              </w:rPr>
              <w:t>3.5.2</w:t>
            </w: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7AC490E4" w14:textId="77777777" w:rsidR="000E798C" w:rsidRDefault="000E798C" w:rsidP="000E798C">
            <w:pPr>
              <w:snapToGrid w:val="0"/>
              <w:rPr>
                <w:rFonts w:ascii="Times" w:eastAsia="Calibri" w:hAnsi="Times"/>
                <w:sz w:val="20"/>
                <w:szCs w:val="20"/>
                <w:lang w:val="en-GB" w:eastAsia="zh-CN"/>
              </w:rPr>
            </w:pPr>
            <w:r>
              <w:rPr>
                <w:b/>
                <w:sz w:val="20"/>
                <w:szCs w:val="20"/>
                <w:u w:val="single"/>
              </w:rPr>
              <w:t>Proposal 3.E.1</w:t>
            </w:r>
            <w:r>
              <w:rPr>
                <w:sz w:val="20"/>
                <w:szCs w:val="20"/>
              </w:rPr>
              <w:t xml:space="preserve">: </w:t>
            </w:r>
            <w:r>
              <w:rPr>
                <w:rFonts w:eastAsia="Calibri"/>
                <w:sz w:val="20"/>
                <w:szCs w:val="20"/>
                <w:lang w:val="en-GB"/>
              </w:rPr>
              <w:t xml:space="preserve">For the Rel-19 aperiodic standalone CJT calibration reporting, regarding the resolution </w:t>
            </w:r>
            <w:r>
              <w:rPr>
                <w:rFonts w:ascii="Times" w:eastAsia="Calibri" w:hAnsi="Times"/>
                <w:sz w:val="20"/>
                <w:szCs w:val="20"/>
                <w:lang w:val="en-GB" w:eastAsia="zh-CN"/>
              </w:rPr>
              <w:t xml:space="preserve">for delay offset reporting </w:t>
            </w:r>
            <w:proofErr w:type="spellStart"/>
            <w:proofErr w:type="gramStart"/>
            <w:r>
              <w:rPr>
                <w:rFonts w:ascii="Times" w:eastAsia="Calibri" w:hAnsi="Times"/>
                <w:sz w:val="20"/>
                <w:szCs w:val="20"/>
                <w:lang w:val="en-GB"/>
              </w:rPr>
              <w:t>D</w:t>
            </w:r>
            <w:r>
              <w:rPr>
                <w:rFonts w:ascii="Times" w:eastAsia="Calibri" w:hAnsi="Times"/>
                <w:sz w:val="20"/>
                <w:szCs w:val="20"/>
                <w:vertAlign w:val="subscript"/>
                <w:lang w:val="en-GB"/>
              </w:rPr>
              <w:t>n,offset</w:t>
            </w:r>
            <w:proofErr w:type="spellEnd"/>
            <w:proofErr w:type="gramEnd"/>
            <w:r>
              <w:rPr>
                <w:rFonts w:eastAsia="Calibri"/>
                <w:sz w:val="20"/>
                <w:szCs w:val="20"/>
                <w:lang w:val="en-GB"/>
              </w:rPr>
              <w:t xml:space="preserve">, additionally support </w:t>
            </w:r>
            <w:r>
              <w:rPr>
                <w:rFonts w:ascii="Times" w:eastAsia="Calibri" w:hAnsi="Times"/>
                <w:sz w:val="20"/>
                <w:szCs w:val="20"/>
                <w:lang w:val="en-GB" w:eastAsia="zh-CN"/>
              </w:rPr>
              <w:t>M</w:t>
            </w:r>
            <w:r>
              <w:rPr>
                <w:rFonts w:ascii="Times" w:eastAsia="Calibri" w:hAnsi="Times"/>
                <w:sz w:val="20"/>
                <w:szCs w:val="20"/>
                <w:vertAlign w:val="subscript"/>
                <w:lang w:val="en-GB" w:eastAsia="zh-CN"/>
              </w:rPr>
              <w:t>D</w:t>
            </w:r>
            <w:r>
              <w:rPr>
                <w:rFonts w:ascii="Times" w:eastAsia="Calibri" w:hAnsi="Times"/>
                <w:sz w:val="20"/>
                <w:szCs w:val="20"/>
                <w:lang w:val="en-GB" w:eastAsia="zh-CN"/>
              </w:rPr>
              <w:t xml:space="preserve"> = {128, 256}</w:t>
            </w:r>
          </w:p>
          <w:p w14:paraId="61F770D7" w14:textId="77777777" w:rsidR="000E798C" w:rsidRDefault="000E798C" w:rsidP="000E798C">
            <w:pPr>
              <w:snapToGrid w:val="0"/>
              <w:rPr>
                <w:rFonts w:eastAsia="Calibri"/>
                <w:sz w:val="20"/>
                <w:szCs w:val="20"/>
                <w:lang w:val="en-GB"/>
              </w:rPr>
            </w:pPr>
          </w:p>
          <w:p w14:paraId="6CB0C53D" w14:textId="77777777" w:rsidR="000E798C" w:rsidRDefault="000E798C" w:rsidP="000E798C">
            <w:pPr>
              <w:snapToGrid w:val="0"/>
              <w:rPr>
                <w:rFonts w:eastAsia="Calibri"/>
                <w:sz w:val="20"/>
                <w:szCs w:val="20"/>
                <w:lang w:val="en-GB"/>
              </w:rPr>
            </w:pPr>
            <w:r w:rsidRPr="008027A6">
              <w:rPr>
                <w:rFonts w:eastAsia="DengXian"/>
                <w:b/>
                <w:bCs/>
                <w:color w:val="3333FF"/>
                <w:sz w:val="18"/>
                <w:szCs w:val="20"/>
                <w:u w:val="single"/>
                <w:lang w:val="en-GB" w:eastAsia="zh-CN"/>
              </w:rPr>
              <w:t>FL assessment</w:t>
            </w:r>
            <w:r w:rsidRPr="008027A6">
              <w:rPr>
                <w:rFonts w:eastAsia="DengXian"/>
                <w:bCs/>
                <w:color w:val="3333FF"/>
                <w:sz w:val="18"/>
                <w:szCs w:val="20"/>
                <w:lang w:val="en-GB" w:eastAsia="zh-CN"/>
              </w:rPr>
              <w:t>: This proposal is</w:t>
            </w:r>
            <w:r>
              <w:rPr>
                <w:rFonts w:eastAsia="DengXian"/>
                <w:bCs/>
                <w:color w:val="3333FF"/>
                <w:sz w:val="18"/>
                <w:szCs w:val="20"/>
                <w:lang w:val="en-GB" w:eastAsia="zh-CN"/>
              </w:rPr>
              <w:t xml:space="preserve"> to enable higher delay offset resolution </w:t>
            </w:r>
          </w:p>
          <w:p w14:paraId="37DBBB40" w14:textId="20DFA863" w:rsidR="000E798C" w:rsidRPr="00A86A33" w:rsidRDefault="000E798C" w:rsidP="000E798C">
            <w:pPr>
              <w:snapToGrid w:val="0"/>
              <w:rPr>
                <w:b/>
                <w:sz w:val="20"/>
                <w:szCs w:val="18"/>
                <w:u w:val="single"/>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548BACE5" w14:textId="70007AFD" w:rsidR="000E798C" w:rsidRDefault="000E798C" w:rsidP="00987100">
            <w:pPr>
              <w:rPr>
                <w:b/>
                <w:sz w:val="18"/>
                <w:szCs w:val="18"/>
                <w:lang w:val="en-GB"/>
              </w:rPr>
            </w:pPr>
            <w:r>
              <w:rPr>
                <w:b/>
                <w:sz w:val="18"/>
                <w:szCs w:val="18"/>
                <w:lang w:val="en-GB"/>
              </w:rPr>
              <w:t xml:space="preserve">Support/fine: </w:t>
            </w:r>
            <w:r>
              <w:rPr>
                <w:sz w:val="18"/>
                <w:szCs w:val="18"/>
                <w:lang w:val="en-GB"/>
              </w:rPr>
              <w:t>Qualcomm</w:t>
            </w:r>
            <w:r w:rsidR="00987100">
              <w:rPr>
                <w:sz w:val="18"/>
                <w:szCs w:val="18"/>
                <w:lang w:val="en-GB"/>
              </w:rPr>
              <w:t xml:space="preserve">, Samsung, </w:t>
            </w:r>
            <w:r w:rsidR="001F45AE">
              <w:rPr>
                <w:sz w:val="18"/>
                <w:szCs w:val="18"/>
                <w:lang w:val="en-GB"/>
              </w:rPr>
              <w:t xml:space="preserve">NTT DOCOMO, ZTE, </w:t>
            </w:r>
            <w:r w:rsidR="000D6C53">
              <w:rPr>
                <w:sz w:val="18"/>
                <w:szCs w:val="18"/>
                <w:lang w:val="en-GB"/>
              </w:rPr>
              <w:t xml:space="preserve">Fujitsu, </w:t>
            </w:r>
            <w:r w:rsidR="002E53F3">
              <w:rPr>
                <w:sz w:val="18"/>
                <w:szCs w:val="18"/>
                <w:lang w:val="en-GB"/>
              </w:rPr>
              <w:t xml:space="preserve">Ericsson, </w:t>
            </w:r>
          </w:p>
          <w:p w14:paraId="0D74B139" w14:textId="77777777" w:rsidR="000E798C" w:rsidRDefault="000E798C" w:rsidP="00987100">
            <w:pPr>
              <w:rPr>
                <w:rFonts w:eastAsia="DengXian"/>
                <w:bCs/>
                <w:sz w:val="18"/>
                <w:szCs w:val="20"/>
                <w:lang w:eastAsia="zh-CN"/>
              </w:rPr>
            </w:pPr>
          </w:p>
          <w:p w14:paraId="61399A2C" w14:textId="50BF9DFD" w:rsidR="000E798C" w:rsidRPr="00D61760" w:rsidRDefault="000E798C" w:rsidP="00987100">
            <w:pPr>
              <w:snapToGrid w:val="0"/>
              <w:rPr>
                <w:b/>
                <w:sz w:val="20"/>
                <w:szCs w:val="18"/>
                <w:u w:val="single"/>
              </w:rPr>
            </w:pPr>
            <w:r w:rsidRPr="00CF1B0C">
              <w:rPr>
                <w:rFonts w:eastAsia="DengXian"/>
                <w:b/>
                <w:bCs/>
                <w:sz w:val="18"/>
                <w:szCs w:val="20"/>
                <w:lang w:eastAsia="zh-CN"/>
              </w:rPr>
              <w:t>Not support</w:t>
            </w:r>
            <w:r>
              <w:rPr>
                <w:rFonts w:eastAsia="DengXian"/>
                <w:bCs/>
                <w:sz w:val="18"/>
                <w:szCs w:val="20"/>
                <w:lang w:eastAsia="zh-CN"/>
              </w:rPr>
              <w:t>:</w:t>
            </w:r>
          </w:p>
        </w:tc>
      </w:tr>
      <w:tr w:rsidR="00C104AA" w14:paraId="2DFDBD76" w14:textId="77777777">
        <w:trPr>
          <w:trHeight w:val="48"/>
        </w:trPr>
        <w:tc>
          <w:tcPr>
            <w:tcW w:w="531" w:type="dxa"/>
            <w:tcBorders>
              <w:top w:val="single" w:sz="4" w:space="0" w:color="000000"/>
              <w:left w:val="single" w:sz="4" w:space="0" w:color="000000"/>
              <w:bottom w:val="single" w:sz="4" w:space="0" w:color="000000"/>
              <w:right w:val="single" w:sz="4" w:space="0" w:color="000000"/>
            </w:tcBorders>
            <w:shd w:val="clear" w:color="auto" w:fill="auto"/>
          </w:tcPr>
          <w:p w14:paraId="53DEE35A" w14:textId="77777777" w:rsidR="00C104AA" w:rsidRDefault="00C104AA" w:rsidP="00C104AA">
            <w:pPr>
              <w:widowControl w:val="0"/>
              <w:snapToGrid w:val="0"/>
              <w:rPr>
                <w:sz w:val="18"/>
                <w:szCs w:val="18"/>
              </w:rPr>
            </w:pPr>
          </w:p>
        </w:tc>
        <w:tc>
          <w:tcPr>
            <w:tcW w:w="6934" w:type="dxa"/>
            <w:tcBorders>
              <w:top w:val="single" w:sz="4" w:space="0" w:color="000000"/>
              <w:left w:val="single" w:sz="4" w:space="0" w:color="000000"/>
              <w:bottom w:val="single" w:sz="4" w:space="0" w:color="000000"/>
              <w:right w:val="single" w:sz="4" w:space="0" w:color="000000"/>
            </w:tcBorders>
            <w:shd w:val="clear" w:color="auto" w:fill="auto"/>
          </w:tcPr>
          <w:p w14:paraId="28C4D7CD" w14:textId="77777777" w:rsidR="00C104AA" w:rsidRPr="00CA5A2C" w:rsidRDefault="00C104AA" w:rsidP="00C104AA">
            <w:pPr>
              <w:snapToGrid w:val="0"/>
              <w:rPr>
                <w:rFonts w:ascii="Times" w:eastAsia="Batang" w:hAnsi="Times"/>
                <w:sz w:val="18"/>
                <w:lang w:val="en-GB"/>
              </w:rPr>
            </w:pPr>
          </w:p>
        </w:tc>
        <w:tc>
          <w:tcPr>
            <w:tcW w:w="2520" w:type="dxa"/>
            <w:tcBorders>
              <w:top w:val="single" w:sz="4" w:space="0" w:color="000000"/>
              <w:left w:val="single" w:sz="4" w:space="0" w:color="000000"/>
              <w:bottom w:val="single" w:sz="4" w:space="0" w:color="000000"/>
              <w:right w:val="single" w:sz="4" w:space="0" w:color="000000"/>
            </w:tcBorders>
            <w:shd w:val="clear" w:color="auto" w:fill="auto"/>
          </w:tcPr>
          <w:p w14:paraId="2297A0BA" w14:textId="77777777" w:rsidR="00C104AA" w:rsidRPr="007D02AD" w:rsidRDefault="00C104AA" w:rsidP="00C104AA">
            <w:pPr>
              <w:widowControl w:val="0"/>
              <w:snapToGrid w:val="0"/>
              <w:rPr>
                <w:b/>
                <w:sz w:val="18"/>
                <w:szCs w:val="18"/>
                <w:lang w:val="en-GB"/>
              </w:rPr>
            </w:pPr>
          </w:p>
        </w:tc>
      </w:tr>
    </w:tbl>
    <w:p w14:paraId="4A3DE7D4" w14:textId="77777777" w:rsidR="001C19E9" w:rsidRDefault="001C19E9"/>
    <w:p w14:paraId="2299E085" w14:textId="096FA82D" w:rsidR="003D014E" w:rsidRPr="004F42AE" w:rsidRDefault="00241F8E" w:rsidP="003D014E">
      <w:pPr>
        <w:pStyle w:val="Caption"/>
        <w:jc w:val="center"/>
      </w:pPr>
      <w:r>
        <w:t xml:space="preserve">Table 3B LLS/SLS results: issue 3 </w:t>
      </w:r>
    </w:p>
    <w:tbl>
      <w:tblPr>
        <w:tblStyle w:val="TableGrid"/>
        <w:tblW w:w="5000" w:type="pct"/>
        <w:tblLayout w:type="fixed"/>
        <w:tblLook w:val="04A0" w:firstRow="1" w:lastRow="0" w:firstColumn="1" w:lastColumn="0" w:noHBand="0" w:noVBand="1"/>
      </w:tblPr>
      <w:tblGrid>
        <w:gridCol w:w="1255"/>
        <w:gridCol w:w="810"/>
        <w:gridCol w:w="1530"/>
        <w:gridCol w:w="6331"/>
      </w:tblGrid>
      <w:tr w:rsidR="001C1ECD" w14:paraId="0E2E16B9" w14:textId="77777777" w:rsidTr="002C0914">
        <w:tc>
          <w:tcPr>
            <w:tcW w:w="1255" w:type="dxa"/>
            <w:vMerge w:val="restart"/>
            <w:shd w:val="clear" w:color="auto" w:fill="FFFF00"/>
          </w:tcPr>
          <w:p w14:paraId="10C67AB2" w14:textId="77777777" w:rsidR="001C1ECD" w:rsidRDefault="001C1ECD" w:rsidP="002C0914">
            <w:pPr>
              <w:pStyle w:val="0Maintext"/>
              <w:spacing w:after="0" w:line="240" w:lineRule="auto"/>
              <w:ind w:firstLine="0"/>
              <w:jc w:val="center"/>
              <w:rPr>
                <w:b/>
                <w:sz w:val="16"/>
                <w:szCs w:val="16"/>
                <w:lang w:val="en-US"/>
              </w:rPr>
            </w:pPr>
            <w:r>
              <w:rPr>
                <w:b/>
                <w:sz w:val="16"/>
                <w:szCs w:val="16"/>
                <w:lang w:val="en-US"/>
              </w:rPr>
              <w:t>Company</w:t>
            </w:r>
          </w:p>
        </w:tc>
        <w:tc>
          <w:tcPr>
            <w:tcW w:w="8671" w:type="dxa"/>
            <w:gridSpan w:val="3"/>
            <w:shd w:val="clear" w:color="auto" w:fill="FFFF00"/>
          </w:tcPr>
          <w:p w14:paraId="295DCA7E" w14:textId="77777777" w:rsidR="001C1ECD" w:rsidRDefault="001C1ECD" w:rsidP="002C0914">
            <w:pPr>
              <w:pStyle w:val="0Maintext"/>
              <w:spacing w:after="0" w:line="240" w:lineRule="auto"/>
              <w:ind w:firstLine="0"/>
              <w:jc w:val="center"/>
              <w:rPr>
                <w:b/>
                <w:sz w:val="16"/>
                <w:szCs w:val="16"/>
              </w:rPr>
            </w:pPr>
            <w:r>
              <w:rPr>
                <w:b/>
                <w:sz w:val="16"/>
                <w:szCs w:val="16"/>
              </w:rPr>
              <w:t>LLS/SLS results</w:t>
            </w:r>
          </w:p>
        </w:tc>
      </w:tr>
      <w:tr w:rsidR="001C1ECD" w14:paraId="54C29FF5" w14:textId="77777777" w:rsidTr="002C0914">
        <w:tc>
          <w:tcPr>
            <w:tcW w:w="1255" w:type="dxa"/>
            <w:vMerge/>
            <w:shd w:val="clear" w:color="auto" w:fill="FFFF00"/>
          </w:tcPr>
          <w:p w14:paraId="192A6D9C" w14:textId="77777777" w:rsidR="001C1ECD" w:rsidRDefault="001C1ECD" w:rsidP="002C0914">
            <w:pPr>
              <w:pStyle w:val="0Maintext"/>
              <w:spacing w:after="0" w:line="240" w:lineRule="auto"/>
              <w:ind w:firstLine="0"/>
              <w:jc w:val="center"/>
              <w:rPr>
                <w:b/>
                <w:sz w:val="16"/>
                <w:szCs w:val="16"/>
                <w:lang w:val="en-US"/>
              </w:rPr>
            </w:pPr>
          </w:p>
        </w:tc>
        <w:tc>
          <w:tcPr>
            <w:tcW w:w="810" w:type="dxa"/>
            <w:shd w:val="clear" w:color="auto" w:fill="FFFF00"/>
          </w:tcPr>
          <w:p w14:paraId="0BBBA835" w14:textId="77777777" w:rsidR="001C1ECD" w:rsidRDefault="001C1ECD" w:rsidP="002C0914">
            <w:pPr>
              <w:pStyle w:val="0Maintext"/>
              <w:spacing w:after="0" w:line="240" w:lineRule="auto"/>
              <w:ind w:firstLine="0"/>
              <w:jc w:val="center"/>
              <w:rPr>
                <w:b/>
                <w:sz w:val="16"/>
                <w:szCs w:val="16"/>
              </w:rPr>
            </w:pPr>
            <w:r>
              <w:rPr>
                <w:b/>
                <w:sz w:val="16"/>
                <w:szCs w:val="16"/>
              </w:rPr>
              <w:t>Issue #</w:t>
            </w:r>
          </w:p>
        </w:tc>
        <w:tc>
          <w:tcPr>
            <w:tcW w:w="1530" w:type="dxa"/>
            <w:shd w:val="clear" w:color="auto" w:fill="FFFF00"/>
          </w:tcPr>
          <w:p w14:paraId="3930A503" w14:textId="77777777" w:rsidR="001C1ECD" w:rsidRDefault="001C1ECD" w:rsidP="002C0914">
            <w:pPr>
              <w:pStyle w:val="0Maintext"/>
              <w:spacing w:after="0" w:line="240" w:lineRule="auto"/>
              <w:ind w:firstLine="0"/>
              <w:jc w:val="center"/>
              <w:rPr>
                <w:b/>
                <w:sz w:val="16"/>
                <w:szCs w:val="16"/>
              </w:rPr>
            </w:pPr>
            <w:r>
              <w:rPr>
                <w:b/>
                <w:sz w:val="16"/>
                <w:szCs w:val="16"/>
              </w:rPr>
              <w:t>Metric</w:t>
            </w:r>
          </w:p>
        </w:tc>
        <w:tc>
          <w:tcPr>
            <w:tcW w:w="6331" w:type="dxa"/>
            <w:shd w:val="clear" w:color="auto" w:fill="FFFF00"/>
          </w:tcPr>
          <w:p w14:paraId="1A3740EE" w14:textId="77777777" w:rsidR="001C1ECD" w:rsidRDefault="001C1ECD" w:rsidP="002C0914">
            <w:pPr>
              <w:pStyle w:val="0Maintext"/>
              <w:spacing w:after="0" w:line="240" w:lineRule="auto"/>
              <w:ind w:firstLine="0"/>
              <w:jc w:val="center"/>
              <w:rPr>
                <w:b/>
                <w:sz w:val="16"/>
                <w:szCs w:val="16"/>
              </w:rPr>
            </w:pPr>
            <w:r>
              <w:rPr>
                <w:b/>
                <w:sz w:val="16"/>
                <w:szCs w:val="16"/>
              </w:rPr>
              <w:t>Observation</w:t>
            </w:r>
          </w:p>
        </w:tc>
      </w:tr>
      <w:tr w:rsidR="001C1ECD" w14:paraId="57A78B0F" w14:textId="77777777" w:rsidTr="002C0914">
        <w:trPr>
          <w:trHeight w:val="134"/>
        </w:trPr>
        <w:tc>
          <w:tcPr>
            <w:tcW w:w="1255" w:type="dxa"/>
            <w:shd w:val="clear" w:color="auto" w:fill="auto"/>
          </w:tcPr>
          <w:p w14:paraId="146A83B4" w14:textId="77777777" w:rsidR="001C1ECD" w:rsidRDefault="001C1ECD" w:rsidP="002C0914">
            <w:pPr>
              <w:pStyle w:val="0Maintext"/>
              <w:spacing w:after="0" w:line="240" w:lineRule="auto"/>
              <w:ind w:firstLine="0"/>
              <w:jc w:val="left"/>
              <w:rPr>
                <w:sz w:val="16"/>
                <w:szCs w:val="16"/>
                <w:lang w:val="en-US"/>
              </w:rPr>
            </w:pPr>
            <w:r>
              <w:rPr>
                <w:sz w:val="16"/>
                <w:szCs w:val="16"/>
                <w:lang w:val="en-US"/>
              </w:rPr>
              <w:t>ZTE</w:t>
            </w:r>
          </w:p>
        </w:tc>
        <w:tc>
          <w:tcPr>
            <w:tcW w:w="810" w:type="dxa"/>
            <w:shd w:val="clear" w:color="auto" w:fill="auto"/>
          </w:tcPr>
          <w:p w14:paraId="554B4584" w14:textId="77777777" w:rsidR="001C1ECD" w:rsidRDefault="001C1ECD" w:rsidP="002C0914">
            <w:pPr>
              <w:rPr>
                <w:sz w:val="16"/>
                <w:szCs w:val="16"/>
              </w:rPr>
            </w:pPr>
            <w:r>
              <w:rPr>
                <w:sz w:val="16"/>
                <w:szCs w:val="16"/>
              </w:rPr>
              <w:t>3.3</w:t>
            </w:r>
          </w:p>
        </w:tc>
        <w:tc>
          <w:tcPr>
            <w:tcW w:w="1530" w:type="dxa"/>
            <w:shd w:val="clear" w:color="auto" w:fill="auto"/>
          </w:tcPr>
          <w:p w14:paraId="43B6AA7A" w14:textId="77777777" w:rsidR="001C1ECD" w:rsidRDefault="001C1ECD" w:rsidP="002C0914">
            <w:pPr>
              <w:rPr>
                <w:sz w:val="16"/>
                <w:szCs w:val="16"/>
              </w:rPr>
            </w:pPr>
            <w:r>
              <w:rPr>
                <w:sz w:val="16"/>
                <w:szCs w:val="16"/>
              </w:rPr>
              <w:t>Average UPT and cell-edge UPT</w:t>
            </w:r>
          </w:p>
        </w:tc>
        <w:tc>
          <w:tcPr>
            <w:tcW w:w="6331" w:type="dxa"/>
            <w:shd w:val="clear" w:color="auto" w:fill="auto"/>
          </w:tcPr>
          <w:p w14:paraId="51B6D5C6" w14:textId="77777777" w:rsidR="001C1ECD" w:rsidRPr="00A56373" w:rsidRDefault="001C1ECD" w:rsidP="002C0914">
            <w:pPr>
              <w:rPr>
                <w:i/>
                <w:iCs/>
                <w:sz w:val="16"/>
                <w:szCs w:val="16"/>
              </w:rPr>
            </w:pPr>
            <w:r>
              <w:rPr>
                <w:bCs/>
                <w:i/>
                <w:iCs/>
                <w:sz w:val="16"/>
                <w:szCs w:val="16"/>
              </w:rPr>
              <w:t>The figure below</w:t>
            </w:r>
            <w:r w:rsidRPr="00A56373">
              <w:rPr>
                <w:bCs/>
                <w:i/>
                <w:iCs/>
                <w:sz w:val="16"/>
                <w:szCs w:val="16"/>
              </w:rPr>
              <w:t xml:space="preserve"> shows the SLS performance evaluation results for non-compensated CJT and UE-specific DO/FO pre-compensated CJT. It is observed that, the UE-specific DO/FO pre-compensation provides 56.41% throughput gain for cell-edge UE and 17.81 throughput gain in average.</w:t>
            </w:r>
          </w:p>
          <w:p w14:paraId="6E33E365" w14:textId="77777777" w:rsidR="001C1ECD" w:rsidRDefault="001C1ECD" w:rsidP="002C0914">
            <w:pPr>
              <w:rPr>
                <w:iCs/>
                <w:sz w:val="16"/>
                <w:szCs w:val="16"/>
              </w:rPr>
            </w:pPr>
            <w:r w:rsidRPr="007008E1">
              <w:rPr>
                <w:rFonts w:eastAsia="SimSun"/>
                <w:noProof/>
                <w:sz w:val="20"/>
                <w:szCs w:val="20"/>
                <w:lang w:eastAsia="zh-CN"/>
              </w:rPr>
              <w:drawing>
                <wp:inline distT="0" distB="0" distL="114300" distR="114300" wp14:anchorId="4FB69F21" wp14:editId="2C039CD8">
                  <wp:extent cx="3239770" cy="1896745"/>
                  <wp:effectExtent l="0" t="0" r="17780" b="8255"/>
                  <wp:docPr id="14" name="Char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hart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239770" cy="1896745"/>
                          </a:xfrm>
                          <a:prstGeom prst="rect">
                            <a:avLst/>
                          </a:prstGeom>
                          <a:noFill/>
                          <a:ln>
                            <a:noFill/>
                          </a:ln>
                        </pic:spPr>
                      </pic:pic>
                    </a:graphicData>
                  </a:graphic>
                </wp:inline>
              </w:drawing>
            </w:r>
          </w:p>
        </w:tc>
      </w:tr>
      <w:tr w:rsidR="001C1ECD" w14:paraId="4C03398F" w14:textId="77777777" w:rsidTr="002C0914">
        <w:trPr>
          <w:trHeight w:val="134"/>
        </w:trPr>
        <w:tc>
          <w:tcPr>
            <w:tcW w:w="1255" w:type="dxa"/>
            <w:vMerge w:val="restart"/>
            <w:shd w:val="clear" w:color="auto" w:fill="auto"/>
          </w:tcPr>
          <w:p w14:paraId="518E918B" w14:textId="20A630F9" w:rsidR="001C1ECD" w:rsidRDefault="009F0D2F" w:rsidP="002C0914">
            <w:pPr>
              <w:pStyle w:val="0Maintext"/>
              <w:spacing w:after="0" w:line="240" w:lineRule="auto"/>
              <w:ind w:firstLine="0"/>
              <w:jc w:val="left"/>
              <w:rPr>
                <w:sz w:val="16"/>
                <w:szCs w:val="16"/>
                <w:lang w:val="en-US"/>
              </w:rPr>
            </w:pPr>
            <w:r>
              <w:rPr>
                <w:sz w:val="16"/>
                <w:szCs w:val="16"/>
                <w:lang w:val="en-US"/>
              </w:rPr>
              <w:t>V</w:t>
            </w:r>
            <w:r w:rsidR="001C1ECD">
              <w:rPr>
                <w:sz w:val="16"/>
                <w:szCs w:val="16"/>
                <w:lang w:val="en-US"/>
              </w:rPr>
              <w:t>ivo</w:t>
            </w:r>
          </w:p>
        </w:tc>
        <w:tc>
          <w:tcPr>
            <w:tcW w:w="810" w:type="dxa"/>
            <w:shd w:val="clear" w:color="auto" w:fill="auto"/>
          </w:tcPr>
          <w:p w14:paraId="65726C31" w14:textId="77777777" w:rsidR="001C1ECD" w:rsidRDefault="001C1ECD" w:rsidP="002C0914">
            <w:pPr>
              <w:rPr>
                <w:sz w:val="16"/>
                <w:szCs w:val="16"/>
              </w:rPr>
            </w:pPr>
            <w:r>
              <w:rPr>
                <w:sz w:val="16"/>
                <w:szCs w:val="16"/>
              </w:rPr>
              <w:t>3.1</w:t>
            </w:r>
          </w:p>
        </w:tc>
        <w:tc>
          <w:tcPr>
            <w:tcW w:w="1530" w:type="dxa"/>
            <w:shd w:val="clear" w:color="auto" w:fill="auto"/>
          </w:tcPr>
          <w:p w14:paraId="71AD86D0" w14:textId="77777777" w:rsidR="001C1ECD" w:rsidRDefault="001C1ECD" w:rsidP="002C0914">
            <w:pPr>
              <w:rPr>
                <w:sz w:val="16"/>
                <w:szCs w:val="16"/>
              </w:rPr>
            </w:pPr>
            <w:r>
              <w:rPr>
                <w:sz w:val="16"/>
                <w:szCs w:val="16"/>
              </w:rPr>
              <w:t xml:space="preserve">Cell </w:t>
            </w:r>
            <w:proofErr w:type="gramStart"/>
            <w:r>
              <w:rPr>
                <w:sz w:val="16"/>
                <w:szCs w:val="16"/>
              </w:rPr>
              <w:t>mean</w:t>
            </w:r>
            <w:proofErr w:type="gramEnd"/>
            <w:r>
              <w:rPr>
                <w:sz w:val="16"/>
                <w:szCs w:val="16"/>
              </w:rPr>
              <w:t xml:space="preserve"> SE</w:t>
            </w:r>
          </w:p>
        </w:tc>
        <w:tc>
          <w:tcPr>
            <w:tcW w:w="6331" w:type="dxa"/>
            <w:shd w:val="clear" w:color="auto" w:fill="auto"/>
          </w:tcPr>
          <w:p w14:paraId="2919D2CC" w14:textId="77777777" w:rsidR="001C1ECD" w:rsidRPr="00AC55EA" w:rsidRDefault="001C1ECD" w:rsidP="002C0914">
            <w:pPr>
              <w:rPr>
                <w:i/>
                <w:iCs/>
                <w:sz w:val="16"/>
                <w:szCs w:val="16"/>
              </w:rPr>
            </w:pPr>
            <w:r w:rsidRPr="00AC55EA">
              <w:rPr>
                <w:rFonts w:hint="eastAsia"/>
                <w:i/>
                <w:iCs/>
                <w:sz w:val="16"/>
                <w:szCs w:val="16"/>
              </w:rPr>
              <w:t>T</w:t>
            </w:r>
            <w:r w:rsidRPr="00AC55EA">
              <w:rPr>
                <w:i/>
                <w:iCs/>
                <w:sz w:val="16"/>
                <w:szCs w:val="16"/>
              </w:rPr>
              <w:t>he following observation can be obtained by the simulation results below.</w:t>
            </w:r>
          </w:p>
          <w:p w14:paraId="5EB8B20D" w14:textId="77777777" w:rsidR="001C1ECD" w:rsidRDefault="001C1ECD" w:rsidP="00243516">
            <w:pPr>
              <w:pStyle w:val="ListParagraph"/>
              <w:numPr>
                <w:ilvl w:val="0"/>
                <w:numId w:val="27"/>
              </w:numPr>
              <w:rPr>
                <w:i/>
                <w:iCs/>
                <w:sz w:val="16"/>
                <w:szCs w:val="16"/>
              </w:rPr>
            </w:pPr>
            <w:r w:rsidRPr="00AC55EA">
              <w:rPr>
                <w:i/>
                <w:iCs/>
                <w:sz w:val="16"/>
                <w:szCs w:val="16"/>
              </w:rPr>
              <w:t>For 8Tx per TRP and 2Rx per UE, when residual TE is 20ns and residual PE is 0.05pi, there is more than 5% performance loss. And, with the increase of residual error, the performance loss also increases.</w:t>
            </w:r>
          </w:p>
          <w:p w14:paraId="6E9383AC" w14:textId="77777777" w:rsidR="001C1ECD" w:rsidRPr="00AC55EA" w:rsidRDefault="001C1ECD" w:rsidP="00243516">
            <w:pPr>
              <w:pStyle w:val="ListParagraph"/>
              <w:numPr>
                <w:ilvl w:val="0"/>
                <w:numId w:val="27"/>
              </w:numPr>
              <w:rPr>
                <w:i/>
                <w:iCs/>
                <w:sz w:val="16"/>
                <w:szCs w:val="16"/>
              </w:rPr>
            </w:pPr>
            <w:r w:rsidRPr="00AC55EA">
              <w:rPr>
                <w:i/>
                <w:iCs/>
                <w:sz w:val="16"/>
                <w:szCs w:val="16"/>
              </w:rPr>
              <w:t>When the number of Tx per TRP and the number of Rx per UE are doubled, even if the residual TE is 80ns, the performance loss is less than 5%.</w:t>
            </w:r>
          </w:p>
          <w:p w14:paraId="2C2F4D5B" w14:textId="77777777" w:rsidR="001C1ECD" w:rsidRDefault="001C1ECD" w:rsidP="002C0914">
            <w:pPr>
              <w:rPr>
                <w:iCs/>
                <w:sz w:val="16"/>
                <w:szCs w:val="16"/>
              </w:rPr>
            </w:pPr>
          </w:p>
          <w:p w14:paraId="2DB756E1" w14:textId="77777777" w:rsidR="001C1ECD" w:rsidRPr="00AC55EA" w:rsidRDefault="001C1ECD" w:rsidP="002C0914">
            <w:pPr>
              <w:rPr>
                <w:iCs/>
                <w:sz w:val="16"/>
                <w:szCs w:val="16"/>
              </w:rPr>
            </w:pPr>
            <w:r w:rsidRPr="00AC55EA">
              <w:rPr>
                <w:iCs/>
                <w:noProof/>
                <w:sz w:val="16"/>
                <w:szCs w:val="16"/>
                <w:lang w:eastAsia="zh-CN"/>
              </w:rPr>
              <w:lastRenderedPageBreak/>
              <w:drawing>
                <wp:inline distT="0" distB="0" distL="0" distR="0" wp14:anchorId="21A4CB82" wp14:editId="4A20072D">
                  <wp:extent cx="3891423" cy="2043804"/>
                  <wp:effectExtent l="0" t="0" r="0" b="0"/>
                  <wp:docPr id="6" name="图片 2">
                    <a:extLst xmlns:a="http://schemas.openxmlformats.org/drawingml/2006/main">
                      <a:ext uri="{FF2B5EF4-FFF2-40B4-BE49-F238E27FC236}">
                        <a16:creationId xmlns:a16="http://schemas.microsoft.com/office/drawing/2014/main" id="{B7B5599E-9937-4DC2-A0BC-45AAA8CE77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a16="http://schemas.microsoft.com/office/drawing/2014/main" id="{B7B5599E-9937-4DC2-A0BC-45AAA8CE77B7}"/>
                              </a:ext>
                            </a:extLst>
                          </pic:cNvPr>
                          <pic:cNvPicPr>
                            <a:picLocks noChangeAspect="1"/>
                          </pic:cNvPicPr>
                        </pic:nvPicPr>
                        <pic:blipFill>
                          <a:blip r:embed="rId26"/>
                          <a:stretch>
                            <a:fillRect/>
                          </a:stretch>
                        </pic:blipFill>
                        <pic:spPr>
                          <a:xfrm>
                            <a:off x="0" y="0"/>
                            <a:ext cx="3911741" cy="2054475"/>
                          </a:xfrm>
                          <a:prstGeom prst="rect">
                            <a:avLst/>
                          </a:prstGeom>
                        </pic:spPr>
                      </pic:pic>
                    </a:graphicData>
                  </a:graphic>
                </wp:inline>
              </w:drawing>
            </w:r>
          </w:p>
          <w:p w14:paraId="6D8CBFC4" w14:textId="77777777" w:rsidR="001C1ECD" w:rsidRPr="007912E3" w:rsidRDefault="001C1ECD" w:rsidP="002C0914">
            <w:pPr>
              <w:rPr>
                <w:i/>
                <w:iCs/>
                <w:sz w:val="16"/>
                <w:szCs w:val="16"/>
              </w:rPr>
            </w:pPr>
            <w:r w:rsidRPr="007912E3">
              <w:rPr>
                <w:i/>
                <w:iCs/>
                <w:sz w:val="16"/>
                <w:szCs w:val="16"/>
              </w:rPr>
              <w:t>The comparison of SE performance for different maximum residual phase errors and maximum residual timing errors</w:t>
            </w:r>
          </w:p>
          <w:p w14:paraId="4BA5ADBA" w14:textId="77777777" w:rsidR="001C1ECD" w:rsidRPr="007912E3" w:rsidRDefault="001C1ECD" w:rsidP="002C0914">
            <w:pPr>
              <w:rPr>
                <w:i/>
                <w:iCs/>
                <w:sz w:val="16"/>
                <w:szCs w:val="16"/>
              </w:rPr>
            </w:pPr>
            <w:r w:rsidRPr="007912E3">
              <w:rPr>
                <w:i/>
                <w:iCs/>
                <w:noProof/>
                <w:sz w:val="16"/>
                <w:szCs w:val="16"/>
                <w:lang w:eastAsia="zh-CN"/>
              </w:rPr>
              <w:drawing>
                <wp:inline distT="0" distB="0" distL="0" distR="0" wp14:anchorId="49C03817" wp14:editId="6E34B606">
                  <wp:extent cx="3806707" cy="1980269"/>
                  <wp:effectExtent l="0" t="0" r="3810" b="1270"/>
                  <wp:docPr id="5" name="图片 4">
                    <a:extLst xmlns:a="http://schemas.openxmlformats.org/drawingml/2006/main">
                      <a:ext uri="{FF2B5EF4-FFF2-40B4-BE49-F238E27FC236}">
                        <a16:creationId xmlns:a16="http://schemas.microsoft.com/office/drawing/2014/main" id="{CE4F5D4F-085E-4283-8E10-F9E673E403F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a:extLst>
                              <a:ext uri="{FF2B5EF4-FFF2-40B4-BE49-F238E27FC236}">
                                <a16:creationId xmlns:a16="http://schemas.microsoft.com/office/drawing/2014/main" id="{CE4F5D4F-085E-4283-8E10-F9E673E403F0}"/>
                              </a:ext>
                            </a:extLst>
                          </pic:cNvPr>
                          <pic:cNvPicPr>
                            <a:picLocks noChangeAspect="1"/>
                          </pic:cNvPicPr>
                        </pic:nvPicPr>
                        <pic:blipFill>
                          <a:blip r:embed="rId27"/>
                          <a:stretch>
                            <a:fillRect/>
                          </a:stretch>
                        </pic:blipFill>
                        <pic:spPr>
                          <a:xfrm>
                            <a:off x="0" y="0"/>
                            <a:ext cx="3817232" cy="1985744"/>
                          </a:xfrm>
                          <a:prstGeom prst="rect">
                            <a:avLst/>
                          </a:prstGeom>
                        </pic:spPr>
                      </pic:pic>
                    </a:graphicData>
                  </a:graphic>
                </wp:inline>
              </w:drawing>
            </w:r>
          </w:p>
          <w:p w14:paraId="2E068539" w14:textId="77777777" w:rsidR="001C1ECD" w:rsidRPr="007912E3" w:rsidRDefault="001C1ECD" w:rsidP="002C0914">
            <w:pPr>
              <w:rPr>
                <w:i/>
                <w:iCs/>
                <w:sz w:val="16"/>
                <w:szCs w:val="16"/>
              </w:rPr>
            </w:pPr>
            <w:r w:rsidRPr="007912E3">
              <w:rPr>
                <w:i/>
                <w:iCs/>
                <w:sz w:val="16"/>
                <w:szCs w:val="16"/>
              </w:rPr>
              <w:t>The comparison of SE performance for different maximum residual phase errors and maximum residual timing errors</w:t>
            </w:r>
          </w:p>
          <w:p w14:paraId="4B31AE94" w14:textId="77777777" w:rsidR="001C1ECD" w:rsidRDefault="001C1ECD" w:rsidP="002C0914">
            <w:pPr>
              <w:rPr>
                <w:iCs/>
                <w:sz w:val="16"/>
                <w:szCs w:val="16"/>
              </w:rPr>
            </w:pPr>
          </w:p>
        </w:tc>
      </w:tr>
      <w:tr w:rsidR="001C1ECD" w14:paraId="06B4E4A0" w14:textId="77777777" w:rsidTr="002C0914">
        <w:trPr>
          <w:trHeight w:val="134"/>
        </w:trPr>
        <w:tc>
          <w:tcPr>
            <w:tcW w:w="1255" w:type="dxa"/>
            <w:vMerge/>
            <w:shd w:val="clear" w:color="auto" w:fill="auto"/>
          </w:tcPr>
          <w:p w14:paraId="32C3FBF7"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23A6047B" w14:textId="77777777" w:rsidR="001C1ECD" w:rsidRDefault="001C1ECD" w:rsidP="002C0914">
            <w:pPr>
              <w:rPr>
                <w:sz w:val="16"/>
                <w:szCs w:val="16"/>
              </w:rPr>
            </w:pPr>
            <w:r>
              <w:rPr>
                <w:sz w:val="16"/>
                <w:szCs w:val="16"/>
              </w:rPr>
              <w:t>3.3</w:t>
            </w:r>
          </w:p>
        </w:tc>
        <w:tc>
          <w:tcPr>
            <w:tcW w:w="1530" w:type="dxa"/>
            <w:shd w:val="clear" w:color="auto" w:fill="auto"/>
          </w:tcPr>
          <w:p w14:paraId="33069CAE" w14:textId="77777777" w:rsidR="001C1ECD" w:rsidRDefault="001C1ECD" w:rsidP="002C0914">
            <w:pPr>
              <w:rPr>
                <w:sz w:val="16"/>
                <w:szCs w:val="16"/>
              </w:rPr>
            </w:pPr>
            <w:r>
              <w:rPr>
                <w:sz w:val="16"/>
                <w:szCs w:val="16"/>
              </w:rPr>
              <w:t xml:space="preserve">Cell </w:t>
            </w:r>
            <w:proofErr w:type="gramStart"/>
            <w:r>
              <w:rPr>
                <w:sz w:val="16"/>
                <w:szCs w:val="16"/>
              </w:rPr>
              <w:t>mean</w:t>
            </w:r>
            <w:proofErr w:type="gramEnd"/>
            <w:r>
              <w:rPr>
                <w:sz w:val="16"/>
                <w:szCs w:val="16"/>
              </w:rPr>
              <w:t xml:space="preserve"> SE</w:t>
            </w:r>
          </w:p>
        </w:tc>
        <w:tc>
          <w:tcPr>
            <w:tcW w:w="6331" w:type="dxa"/>
            <w:shd w:val="clear" w:color="auto" w:fill="auto"/>
          </w:tcPr>
          <w:p w14:paraId="1FB58951" w14:textId="77777777" w:rsidR="001C1ECD" w:rsidRPr="007912E3" w:rsidRDefault="001C1ECD" w:rsidP="002C0914">
            <w:pPr>
              <w:rPr>
                <w:i/>
                <w:iCs/>
                <w:sz w:val="16"/>
                <w:szCs w:val="16"/>
              </w:rPr>
            </w:pPr>
            <w:r w:rsidRPr="007912E3">
              <w:rPr>
                <w:rFonts w:hint="eastAsia"/>
                <w:i/>
                <w:iCs/>
                <w:sz w:val="16"/>
                <w:szCs w:val="16"/>
              </w:rPr>
              <w:t>T</w:t>
            </w:r>
            <w:r w:rsidRPr="007912E3">
              <w:rPr>
                <w:i/>
                <w:iCs/>
                <w:sz w:val="16"/>
                <w:szCs w:val="16"/>
              </w:rPr>
              <w:t>he following observation can be obtained by the simulation results below.</w:t>
            </w:r>
          </w:p>
          <w:p w14:paraId="1261B48E" w14:textId="77777777" w:rsidR="001C1ECD" w:rsidRPr="007912E3" w:rsidRDefault="001C1ECD" w:rsidP="00243516">
            <w:pPr>
              <w:pStyle w:val="ListParagraph"/>
              <w:numPr>
                <w:ilvl w:val="0"/>
                <w:numId w:val="28"/>
              </w:numPr>
              <w:rPr>
                <w:b/>
                <w:i/>
                <w:iCs/>
                <w:sz w:val="16"/>
                <w:szCs w:val="16"/>
              </w:rPr>
            </w:pPr>
            <w:r w:rsidRPr="007912E3">
              <w:rPr>
                <w:i/>
                <w:iCs/>
                <w:sz w:val="16"/>
                <w:szCs w:val="16"/>
              </w:rPr>
              <w:t xml:space="preserve">UE compensation achieves larger performance gains of </w:t>
            </w:r>
            <w:proofErr w:type="spellStart"/>
            <w:r w:rsidRPr="007912E3">
              <w:rPr>
                <w:i/>
                <w:iCs/>
                <w:sz w:val="16"/>
                <w:szCs w:val="16"/>
              </w:rPr>
              <w:t>mort</w:t>
            </w:r>
            <w:proofErr w:type="spellEnd"/>
            <w:r w:rsidRPr="007912E3">
              <w:rPr>
                <w:i/>
                <w:iCs/>
                <w:sz w:val="16"/>
                <w:szCs w:val="16"/>
              </w:rPr>
              <w:t xml:space="preserve"> than 7% compared to the baseline.</w:t>
            </w:r>
          </w:p>
          <w:p w14:paraId="4958740B" w14:textId="77777777" w:rsidR="001C1ECD" w:rsidRPr="007912E3" w:rsidRDefault="001C1ECD" w:rsidP="00243516">
            <w:pPr>
              <w:pStyle w:val="ListParagraph"/>
              <w:numPr>
                <w:ilvl w:val="0"/>
                <w:numId w:val="28"/>
              </w:numPr>
              <w:rPr>
                <w:i/>
                <w:iCs/>
                <w:sz w:val="16"/>
                <w:szCs w:val="16"/>
              </w:rPr>
            </w:pPr>
            <w:r w:rsidRPr="007912E3">
              <w:rPr>
                <w:i/>
                <w:iCs/>
                <w:sz w:val="16"/>
                <w:szCs w:val="16"/>
              </w:rPr>
              <w:t>gNB compensation using UE-specific CSI-RS has the worst performance gain. Compared to UE compensation, the performance loss is about 11% at 30k SCS and about 30% at 15k SCS. This is mainly due to the impact of more RS overhead on the data transmission.</w:t>
            </w:r>
          </w:p>
          <w:p w14:paraId="61689645" w14:textId="77777777" w:rsidR="001C1ECD" w:rsidRPr="007912E3" w:rsidRDefault="001C1ECD" w:rsidP="00243516">
            <w:pPr>
              <w:pStyle w:val="ListParagraph"/>
              <w:numPr>
                <w:ilvl w:val="0"/>
                <w:numId w:val="28"/>
              </w:numPr>
              <w:rPr>
                <w:i/>
                <w:iCs/>
                <w:sz w:val="16"/>
                <w:szCs w:val="16"/>
              </w:rPr>
            </w:pPr>
            <w:r w:rsidRPr="007912E3">
              <w:rPr>
                <w:i/>
                <w:iCs/>
                <w:sz w:val="16"/>
                <w:szCs w:val="16"/>
              </w:rPr>
              <w:t>gNB compensation of the average DO value does not result in a significant performance gain, compared to no DO compensation.</w:t>
            </w:r>
          </w:p>
          <w:p w14:paraId="0459D1D3" w14:textId="77777777" w:rsidR="001C1ECD" w:rsidRDefault="001C1ECD" w:rsidP="002C0914">
            <w:pPr>
              <w:pStyle w:val="bullet20"/>
              <w:ind w:left="0" w:firstLine="0"/>
            </w:pPr>
            <w:r>
              <w:rPr>
                <w:noProof/>
              </w:rPr>
              <w:drawing>
                <wp:inline distT="0" distB="0" distL="0" distR="0" wp14:anchorId="7738050E" wp14:editId="25B684BC">
                  <wp:extent cx="3763491" cy="1899708"/>
                  <wp:effectExtent l="0" t="0" r="8890"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90097" cy="1913138"/>
                          </a:xfrm>
                          <a:prstGeom prst="rect">
                            <a:avLst/>
                          </a:prstGeom>
                          <a:noFill/>
                        </pic:spPr>
                      </pic:pic>
                    </a:graphicData>
                  </a:graphic>
                </wp:inline>
              </w:drawing>
            </w:r>
          </w:p>
          <w:p w14:paraId="04D34FB1" w14:textId="77777777" w:rsidR="001C1ECD" w:rsidRPr="007912E3" w:rsidRDefault="001C1ECD" w:rsidP="002C0914">
            <w:pPr>
              <w:pStyle w:val="figure"/>
              <w:numPr>
                <w:ilvl w:val="0"/>
                <w:numId w:val="0"/>
              </w:numPr>
              <w:jc w:val="left"/>
              <w:rPr>
                <w:i/>
                <w:sz w:val="16"/>
              </w:rPr>
            </w:pPr>
            <w:r w:rsidRPr="007912E3">
              <w:rPr>
                <w:rFonts w:cs="Times"/>
                <w:i/>
                <w:sz w:val="16"/>
              </w:rPr>
              <w:t>The comparison of SE performance for different approaches</w:t>
            </w:r>
          </w:p>
          <w:p w14:paraId="39A4EA14" w14:textId="77777777" w:rsidR="001C1ECD" w:rsidRPr="007912E3" w:rsidRDefault="001C1ECD" w:rsidP="002C0914">
            <w:pPr>
              <w:pStyle w:val="bullet20"/>
              <w:ind w:left="0" w:firstLine="0"/>
              <w:rPr>
                <w:i/>
                <w:sz w:val="16"/>
              </w:rPr>
            </w:pPr>
            <w:r w:rsidRPr="007912E3">
              <w:rPr>
                <w:i/>
                <w:noProof/>
                <w:sz w:val="16"/>
              </w:rPr>
              <w:lastRenderedPageBreak/>
              <w:drawing>
                <wp:inline distT="0" distB="0" distL="0" distR="0" wp14:anchorId="5BA410E9" wp14:editId="7A90F290">
                  <wp:extent cx="3798845" cy="1926035"/>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829438" cy="1941546"/>
                          </a:xfrm>
                          <a:prstGeom prst="rect">
                            <a:avLst/>
                          </a:prstGeom>
                          <a:noFill/>
                        </pic:spPr>
                      </pic:pic>
                    </a:graphicData>
                  </a:graphic>
                </wp:inline>
              </w:drawing>
            </w:r>
            <w:r w:rsidRPr="007912E3">
              <w:rPr>
                <w:rFonts w:cs="Times"/>
                <w:i/>
                <w:sz w:val="16"/>
              </w:rPr>
              <w:t>The comparison of SE performance for different approaches</w:t>
            </w:r>
          </w:p>
        </w:tc>
      </w:tr>
      <w:tr w:rsidR="001C1ECD" w14:paraId="08955C9F" w14:textId="77777777" w:rsidTr="002C0914">
        <w:trPr>
          <w:trHeight w:val="134"/>
        </w:trPr>
        <w:tc>
          <w:tcPr>
            <w:tcW w:w="1255" w:type="dxa"/>
            <w:shd w:val="clear" w:color="auto" w:fill="auto"/>
          </w:tcPr>
          <w:p w14:paraId="64B37C0E"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CATT</w:t>
            </w:r>
          </w:p>
        </w:tc>
        <w:tc>
          <w:tcPr>
            <w:tcW w:w="810" w:type="dxa"/>
            <w:shd w:val="clear" w:color="auto" w:fill="auto"/>
          </w:tcPr>
          <w:p w14:paraId="54AB0C30" w14:textId="77777777" w:rsidR="001C1ECD" w:rsidRDefault="001C1ECD" w:rsidP="002C0914">
            <w:pPr>
              <w:rPr>
                <w:sz w:val="16"/>
                <w:szCs w:val="16"/>
              </w:rPr>
            </w:pPr>
            <w:r>
              <w:rPr>
                <w:sz w:val="16"/>
                <w:szCs w:val="16"/>
              </w:rPr>
              <w:t>3.1</w:t>
            </w:r>
          </w:p>
        </w:tc>
        <w:tc>
          <w:tcPr>
            <w:tcW w:w="1530" w:type="dxa"/>
            <w:shd w:val="clear" w:color="auto" w:fill="auto"/>
          </w:tcPr>
          <w:p w14:paraId="40FF64E1" w14:textId="77777777" w:rsidR="001C1ECD" w:rsidRDefault="001C1ECD" w:rsidP="002C0914">
            <w:pPr>
              <w:rPr>
                <w:sz w:val="16"/>
                <w:szCs w:val="16"/>
              </w:rPr>
            </w:pPr>
            <w:r>
              <w:rPr>
                <w:sz w:val="16"/>
                <w:szCs w:val="16"/>
              </w:rPr>
              <w:t xml:space="preserve">Average </w:t>
            </w:r>
            <w:proofErr w:type="gramStart"/>
            <w:r>
              <w:rPr>
                <w:sz w:val="16"/>
                <w:szCs w:val="16"/>
              </w:rPr>
              <w:t>throughput</w:t>
            </w:r>
            <w:proofErr w:type="gramEnd"/>
            <w:r>
              <w:rPr>
                <w:sz w:val="16"/>
                <w:szCs w:val="16"/>
              </w:rPr>
              <w:t xml:space="preserve"> gain vs overhead</w:t>
            </w:r>
          </w:p>
        </w:tc>
        <w:tc>
          <w:tcPr>
            <w:tcW w:w="6331" w:type="dxa"/>
            <w:shd w:val="clear" w:color="auto" w:fill="auto"/>
          </w:tcPr>
          <w:p w14:paraId="20CDE49B" w14:textId="77777777" w:rsidR="001C1ECD" w:rsidRPr="00673D92" w:rsidRDefault="001C1ECD" w:rsidP="002C0914">
            <w:pPr>
              <w:rPr>
                <w:i/>
                <w:iCs/>
                <w:sz w:val="16"/>
                <w:szCs w:val="16"/>
              </w:rPr>
            </w:pPr>
            <w:r w:rsidRPr="00673D92">
              <w:rPr>
                <w:rFonts w:hint="eastAsia"/>
                <w:i/>
                <w:iCs/>
                <w:sz w:val="16"/>
                <w:szCs w:val="16"/>
              </w:rPr>
              <w:t>T</w:t>
            </w:r>
            <w:r w:rsidRPr="00673D92">
              <w:rPr>
                <w:i/>
                <w:iCs/>
                <w:sz w:val="16"/>
                <w:szCs w:val="16"/>
              </w:rPr>
              <w:t>h</w:t>
            </w:r>
            <w:r w:rsidRPr="00673D92">
              <w:rPr>
                <w:rFonts w:hint="eastAsia"/>
                <w:i/>
                <w:iCs/>
                <w:sz w:val="16"/>
                <w:szCs w:val="16"/>
              </w:rPr>
              <w:t xml:space="preserve">e performances of different reporting options versus overhead in </w:t>
            </w:r>
            <w:proofErr w:type="spellStart"/>
            <w:r w:rsidRPr="00673D92">
              <w:rPr>
                <w:rFonts w:hint="eastAsia"/>
                <w:i/>
                <w:iCs/>
                <w:sz w:val="16"/>
                <w:szCs w:val="16"/>
              </w:rPr>
              <w:t>precoded</w:t>
            </w:r>
            <w:proofErr w:type="spellEnd"/>
            <w:r w:rsidRPr="00673D92">
              <w:rPr>
                <w:rFonts w:hint="eastAsia"/>
                <w:i/>
                <w:iCs/>
                <w:sz w:val="16"/>
                <w:szCs w:val="16"/>
              </w:rPr>
              <w:t>/non-</w:t>
            </w:r>
            <w:proofErr w:type="spellStart"/>
            <w:r w:rsidRPr="00673D92">
              <w:rPr>
                <w:rFonts w:hint="eastAsia"/>
                <w:i/>
                <w:iCs/>
                <w:sz w:val="16"/>
                <w:szCs w:val="16"/>
              </w:rPr>
              <w:t>precoded</w:t>
            </w:r>
            <w:proofErr w:type="spellEnd"/>
            <w:r w:rsidRPr="00673D92">
              <w:rPr>
                <w:rFonts w:hint="eastAsia"/>
                <w:i/>
                <w:iCs/>
                <w:sz w:val="16"/>
                <w:szCs w:val="16"/>
              </w:rPr>
              <w:t xml:space="preserve"> CSI-RS scenario, with ideal/realistic channel estimation are shown in </w:t>
            </w:r>
            <w:r w:rsidRPr="00673D92">
              <w:rPr>
                <w:i/>
                <w:iCs/>
                <w:sz w:val="16"/>
                <w:szCs w:val="16"/>
              </w:rPr>
              <w:t xml:space="preserve">Figure 1 </w:t>
            </w:r>
            <w:r w:rsidRPr="00673D92">
              <w:rPr>
                <w:rFonts w:hint="eastAsia"/>
                <w:i/>
                <w:iCs/>
                <w:sz w:val="16"/>
                <w:szCs w:val="16"/>
              </w:rPr>
              <w:t>to</w:t>
            </w:r>
            <w:r w:rsidRPr="00673D92">
              <w:rPr>
                <w:i/>
                <w:iCs/>
                <w:sz w:val="16"/>
                <w:szCs w:val="16"/>
              </w:rPr>
              <w:t xml:space="preserve"> Figure 4 below</w:t>
            </w:r>
            <w:r w:rsidRPr="00673D92">
              <w:rPr>
                <w:rFonts w:hint="eastAsia"/>
                <w:i/>
                <w:iCs/>
                <w:sz w:val="16"/>
                <w:szCs w:val="16"/>
              </w:rPr>
              <w:t>, respectively. It is observed that Opt2 with 4 reporting subbands outperforms Opt1 and baseline scheme in all cases.</w:t>
            </w:r>
          </w:p>
          <w:p w14:paraId="15C7D21F" w14:textId="77777777" w:rsidR="001C1ECD" w:rsidRPr="00673D92" w:rsidRDefault="001C1ECD" w:rsidP="002C0914">
            <w:pPr>
              <w:rPr>
                <w:i/>
                <w:iCs/>
                <w:sz w:val="16"/>
                <w:szCs w:val="16"/>
              </w:rPr>
            </w:pPr>
          </w:p>
          <w:p w14:paraId="2DD4B180" w14:textId="77777777" w:rsidR="001C1ECD" w:rsidRPr="00673D92" w:rsidRDefault="001C1ECD" w:rsidP="002C0914">
            <w:pPr>
              <w:rPr>
                <w:i/>
                <w:iCs/>
                <w:sz w:val="16"/>
                <w:szCs w:val="16"/>
              </w:rPr>
            </w:pPr>
            <w:r w:rsidRPr="00673D92">
              <w:rPr>
                <w:i/>
                <w:iCs/>
                <w:noProof/>
                <w:sz w:val="16"/>
                <w:szCs w:val="16"/>
                <w:lang w:eastAsia="zh-CN"/>
              </w:rPr>
              <w:drawing>
                <wp:inline distT="0" distB="0" distL="0" distR="0" wp14:anchorId="16014CEC" wp14:editId="4AF0A617">
                  <wp:extent cx="3240000" cy="2469691"/>
                  <wp:effectExtent l="0" t="0" r="0" b="6985"/>
                  <wp:docPr id="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3240000" cy="2469691"/>
                          </a:xfrm>
                          <a:prstGeom prst="rect">
                            <a:avLst/>
                          </a:prstGeom>
                        </pic:spPr>
                      </pic:pic>
                    </a:graphicData>
                  </a:graphic>
                </wp:inline>
              </w:drawing>
            </w:r>
          </w:p>
          <w:p w14:paraId="53AA44DB" w14:textId="77777777" w:rsidR="001C1ECD" w:rsidRPr="00673D92" w:rsidRDefault="001C1ECD" w:rsidP="002C0914">
            <w:pPr>
              <w:rPr>
                <w:b/>
                <w:i/>
                <w:iCs/>
                <w:sz w:val="16"/>
                <w:szCs w:val="16"/>
              </w:rPr>
            </w:pPr>
            <w:bookmarkStart w:id="35" w:name="_Ref173783850"/>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1</w:t>
            </w:r>
            <w:r w:rsidRPr="00673D92">
              <w:rPr>
                <w:i/>
                <w:iCs/>
                <w:sz w:val="16"/>
                <w:szCs w:val="16"/>
              </w:rPr>
              <w:fldChar w:fldCharType="end"/>
            </w:r>
            <w:bookmarkEnd w:id="35"/>
            <w:r w:rsidRPr="00673D92">
              <w:rPr>
                <w:rFonts w:hint="eastAsia"/>
                <w:b/>
                <w:i/>
                <w:iCs/>
                <w:sz w:val="16"/>
                <w:szCs w:val="16"/>
              </w:rPr>
              <w:t xml:space="preserve"> Performances of different reporting options in </w:t>
            </w:r>
            <w:proofErr w:type="spellStart"/>
            <w:r w:rsidRPr="00673D92">
              <w:rPr>
                <w:rFonts w:hint="eastAsia"/>
                <w:b/>
                <w:i/>
                <w:iCs/>
                <w:sz w:val="16"/>
                <w:szCs w:val="16"/>
              </w:rPr>
              <w:t>precoded</w:t>
            </w:r>
            <w:proofErr w:type="spellEnd"/>
            <w:r w:rsidRPr="00673D92">
              <w:rPr>
                <w:rFonts w:hint="eastAsia"/>
                <w:b/>
                <w:i/>
                <w:iCs/>
                <w:sz w:val="16"/>
                <w:szCs w:val="16"/>
              </w:rPr>
              <w:t xml:space="preserve"> CSI-RS scenario with ideal channel estimation</w:t>
            </w:r>
          </w:p>
          <w:p w14:paraId="462058BB" w14:textId="77777777" w:rsidR="001C1ECD" w:rsidRPr="00673D92" w:rsidRDefault="001C1ECD" w:rsidP="002C0914">
            <w:pPr>
              <w:rPr>
                <w:b/>
                <w:bCs/>
                <w:i/>
                <w:iCs/>
                <w:sz w:val="16"/>
                <w:szCs w:val="16"/>
                <w:lang w:val="en-GB"/>
              </w:rPr>
            </w:pPr>
            <w:r w:rsidRPr="00673D92">
              <w:rPr>
                <w:b/>
                <w:bCs/>
                <w:i/>
                <w:iCs/>
                <w:noProof/>
                <w:sz w:val="16"/>
                <w:szCs w:val="16"/>
                <w:lang w:eastAsia="zh-CN"/>
              </w:rPr>
              <w:drawing>
                <wp:inline distT="0" distB="0" distL="0" distR="0" wp14:anchorId="0D20AE94" wp14:editId="39D61EA9">
                  <wp:extent cx="3479800" cy="2641600"/>
                  <wp:effectExtent l="0" t="0" r="6350" b="6350"/>
                  <wp:docPr id="3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2.jpg"/>
                          <pic:cNvPicPr/>
                        </pic:nvPicPr>
                        <pic:blipFill>
                          <a:blip r:embed="rId31">
                            <a:extLst>
                              <a:ext uri="{28A0092B-C50C-407E-A947-70E740481C1C}">
                                <a14:useLocalDpi xmlns:a14="http://schemas.microsoft.com/office/drawing/2010/main" val="0"/>
                              </a:ext>
                            </a:extLst>
                          </a:blip>
                          <a:stretch>
                            <a:fillRect/>
                          </a:stretch>
                        </pic:blipFill>
                        <pic:spPr>
                          <a:xfrm>
                            <a:off x="0" y="0"/>
                            <a:ext cx="3479800" cy="2641600"/>
                          </a:xfrm>
                          <a:prstGeom prst="rect">
                            <a:avLst/>
                          </a:prstGeom>
                        </pic:spPr>
                      </pic:pic>
                    </a:graphicData>
                  </a:graphic>
                </wp:inline>
              </w:drawing>
            </w:r>
          </w:p>
          <w:p w14:paraId="61F8C93C" w14:textId="77777777" w:rsidR="001C1ECD" w:rsidRPr="00673D92" w:rsidRDefault="001C1ECD" w:rsidP="002C0914">
            <w:pPr>
              <w:rPr>
                <w:b/>
                <w:i/>
                <w:iCs/>
                <w:sz w:val="16"/>
                <w:szCs w:val="16"/>
              </w:rPr>
            </w:pPr>
            <w:bookmarkStart w:id="36" w:name="_Ref173783843"/>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2</w:t>
            </w:r>
            <w:r w:rsidRPr="00673D92">
              <w:rPr>
                <w:i/>
                <w:iCs/>
                <w:sz w:val="16"/>
                <w:szCs w:val="16"/>
              </w:rPr>
              <w:fldChar w:fldCharType="end"/>
            </w:r>
            <w:bookmarkEnd w:id="36"/>
            <w:r w:rsidRPr="00673D92">
              <w:rPr>
                <w:rFonts w:hint="eastAsia"/>
                <w:b/>
                <w:i/>
                <w:iCs/>
                <w:sz w:val="16"/>
                <w:szCs w:val="16"/>
              </w:rPr>
              <w:t xml:space="preserve"> Performances of different reporting options in non-</w:t>
            </w:r>
            <w:proofErr w:type="spellStart"/>
            <w:r w:rsidRPr="00673D92">
              <w:rPr>
                <w:rFonts w:hint="eastAsia"/>
                <w:b/>
                <w:i/>
                <w:iCs/>
                <w:sz w:val="16"/>
                <w:szCs w:val="16"/>
              </w:rPr>
              <w:t>precoded</w:t>
            </w:r>
            <w:proofErr w:type="spellEnd"/>
            <w:r w:rsidRPr="00673D92">
              <w:rPr>
                <w:rFonts w:hint="eastAsia"/>
                <w:b/>
                <w:i/>
                <w:iCs/>
                <w:sz w:val="16"/>
                <w:szCs w:val="16"/>
              </w:rPr>
              <w:t xml:space="preserve"> CSI-RS scenario with ideal channel estimation</w:t>
            </w:r>
          </w:p>
          <w:p w14:paraId="204CF1B1" w14:textId="77777777" w:rsidR="001C1ECD" w:rsidRPr="00673D92" w:rsidRDefault="001C1ECD" w:rsidP="002C0914">
            <w:pPr>
              <w:rPr>
                <w:i/>
                <w:iCs/>
                <w:sz w:val="16"/>
                <w:szCs w:val="16"/>
              </w:rPr>
            </w:pPr>
            <w:r w:rsidRPr="00673D92">
              <w:rPr>
                <w:i/>
                <w:iCs/>
                <w:noProof/>
                <w:sz w:val="16"/>
                <w:szCs w:val="16"/>
                <w:lang w:eastAsia="zh-CN"/>
              </w:rPr>
              <w:lastRenderedPageBreak/>
              <w:drawing>
                <wp:inline distT="0" distB="0" distL="0" distR="0" wp14:anchorId="66630A64" wp14:editId="009285BC">
                  <wp:extent cx="3240000" cy="2427076"/>
                  <wp:effectExtent l="0" t="0" r="0" b="0"/>
                  <wp:docPr id="3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3240000" cy="2427076"/>
                          </a:xfrm>
                          <a:prstGeom prst="rect">
                            <a:avLst/>
                          </a:prstGeom>
                        </pic:spPr>
                      </pic:pic>
                    </a:graphicData>
                  </a:graphic>
                </wp:inline>
              </w:drawing>
            </w:r>
          </w:p>
          <w:p w14:paraId="42E0E68C" w14:textId="77777777" w:rsidR="001C1ECD" w:rsidRPr="00673D92" w:rsidRDefault="001C1ECD" w:rsidP="002C0914">
            <w:pPr>
              <w:rPr>
                <w:b/>
                <w:i/>
                <w:iCs/>
                <w:sz w:val="16"/>
                <w:szCs w:val="16"/>
              </w:rPr>
            </w:pPr>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3</w:t>
            </w:r>
            <w:r w:rsidRPr="00673D92">
              <w:rPr>
                <w:i/>
                <w:iCs/>
                <w:sz w:val="16"/>
                <w:szCs w:val="16"/>
              </w:rPr>
              <w:fldChar w:fldCharType="end"/>
            </w:r>
            <w:r w:rsidRPr="00673D92">
              <w:rPr>
                <w:rFonts w:hint="eastAsia"/>
                <w:b/>
                <w:i/>
                <w:iCs/>
                <w:sz w:val="16"/>
                <w:szCs w:val="16"/>
              </w:rPr>
              <w:t xml:space="preserve"> Performances of different reporting options in </w:t>
            </w:r>
            <w:proofErr w:type="spellStart"/>
            <w:r w:rsidRPr="00673D92">
              <w:rPr>
                <w:rFonts w:hint="eastAsia"/>
                <w:b/>
                <w:i/>
                <w:iCs/>
                <w:sz w:val="16"/>
                <w:szCs w:val="16"/>
              </w:rPr>
              <w:t>precoded</w:t>
            </w:r>
            <w:proofErr w:type="spellEnd"/>
            <w:r w:rsidRPr="00673D92">
              <w:rPr>
                <w:rFonts w:hint="eastAsia"/>
                <w:b/>
                <w:i/>
                <w:iCs/>
                <w:sz w:val="16"/>
                <w:szCs w:val="16"/>
              </w:rPr>
              <w:t xml:space="preserve"> CSI-RS scenario with realistic channel estimation</w:t>
            </w:r>
          </w:p>
          <w:p w14:paraId="48F95B21" w14:textId="77777777" w:rsidR="001C1ECD" w:rsidRPr="00673D92" w:rsidRDefault="001C1ECD" w:rsidP="002C0914">
            <w:pPr>
              <w:rPr>
                <w:i/>
                <w:iCs/>
                <w:sz w:val="16"/>
                <w:szCs w:val="16"/>
              </w:rPr>
            </w:pPr>
            <w:r w:rsidRPr="00673D92">
              <w:rPr>
                <w:i/>
                <w:iCs/>
                <w:noProof/>
                <w:sz w:val="16"/>
                <w:szCs w:val="16"/>
                <w:lang w:eastAsia="zh-CN"/>
              </w:rPr>
              <w:drawing>
                <wp:inline distT="0" distB="0" distL="0" distR="0" wp14:anchorId="102123E3" wp14:editId="626A83D8">
                  <wp:extent cx="3240000" cy="2449180"/>
                  <wp:effectExtent l="0" t="0" r="0" b="8890"/>
                  <wp:docPr id="3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3240000" cy="2449180"/>
                          </a:xfrm>
                          <a:prstGeom prst="rect">
                            <a:avLst/>
                          </a:prstGeom>
                        </pic:spPr>
                      </pic:pic>
                    </a:graphicData>
                  </a:graphic>
                </wp:inline>
              </w:drawing>
            </w:r>
          </w:p>
          <w:p w14:paraId="2129EBC3" w14:textId="77777777" w:rsidR="001C1ECD" w:rsidRPr="00673D92" w:rsidRDefault="001C1ECD" w:rsidP="002C0914">
            <w:pPr>
              <w:rPr>
                <w:b/>
                <w:i/>
                <w:iCs/>
                <w:sz w:val="16"/>
                <w:szCs w:val="16"/>
              </w:rPr>
            </w:pPr>
            <w:bookmarkStart w:id="37" w:name="_Ref174019772"/>
            <w:r w:rsidRPr="00673D92">
              <w:rPr>
                <w:b/>
                <w:i/>
                <w:iCs/>
                <w:sz w:val="16"/>
                <w:szCs w:val="16"/>
              </w:rPr>
              <w:t xml:space="preserve">Figure </w:t>
            </w:r>
            <w:r w:rsidRPr="00673D92">
              <w:rPr>
                <w:b/>
                <w:i/>
                <w:iCs/>
                <w:sz w:val="16"/>
                <w:szCs w:val="16"/>
              </w:rPr>
              <w:fldChar w:fldCharType="begin"/>
            </w:r>
            <w:r w:rsidRPr="00673D92">
              <w:rPr>
                <w:b/>
                <w:i/>
                <w:iCs/>
                <w:sz w:val="16"/>
                <w:szCs w:val="16"/>
              </w:rPr>
              <w:instrText xml:space="preserve"> SEQ Figure \* ARABIC </w:instrText>
            </w:r>
            <w:r w:rsidRPr="00673D92">
              <w:rPr>
                <w:b/>
                <w:i/>
                <w:iCs/>
                <w:sz w:val="16"/>
                <w:szCs w:val="16"/>
              </w:rPr>
              <w:fldChar w:fldCharType="separate"/>
            </w:r>
            <w:r w:rsidRPr="00673D92">
              <w:rPr>
                <w:b/>
                <w:i/>
                <w:iCs/>
                <w:sz w:val="16"/>
                <w:szCs w:val="16"/>
              </w:rPr>
              <w:t>4</w:t>
            </w:r>
            <w:r w:rsidRPr="00673D92">
              <w:rPr>
                <w:i/>
                <w:iCs/>
                <w:sz w:val="16"/>
                <w:szCs w:val="16"/>
              </w:rPr>
              <w:fldChar w:fldCharType="end"/>
            </w:r>
            <w:bookmarkEnd w:id="37"/>
            <w:r w:rsidRPr="00673D92">
              <w:rPr>
                <w:rFonts w:hint="eastAsia"/>
                <w:b/>
                <w:i/>
                <w:iCs/>
                <w:sz w:val="16"/>
                <w:szCs w:val="16"/>
              </w:rPr>
              <w:t xml:space="preserve"> Performances of different reporting options in non-</w:t>
            </w:r>
            <w:proofErr w:type="spellStart"/>
            <w:r w:rsidRPr="00673D92">
              <w:rPr>
                <w:rFonts w:hint="eastAsia"/>
                <w:b/>
                <w:i/>
                <w:iCs/>
                <w:sz w:val="16"/>
                <w:szCs w:val="16"/>
              </w:rPr>
              <w:t>precoded</w:t>
            </w:r>
            <w:proofErr w:type="spellEnd"/>
            <w:r w:rsidRPr="00673D92">
              <w:rPr>
                <w:rFonts w:hint="eastAsia"/>
                <w:b/>
                <w:i/>
                <w:iCs/>
                <w:sz w:val="16"/>
                <w:szCs w:val="16"/>
              </w:rPr>
              <w:t xml:space="preserve"> CSI-RS scenario with realistic channel estimation</w:t>
            </w:r>
          </w:p>
          <w:p w14:paraId="60466B75" w14:textId="77777777" w:rsidR="001C1ECD" w:rsidRPr="00673D92" w:rsidRDefault="001C1ECD" w:rsidP="002C0914">
            <w:pPr>
              <w:rPr>
                <w:i/>
                <w:iCs/>
                <w:sz w:val="16"/>
                <w:szCs w:val="16"/>
              </w:rPr>
            </w:pPr>
          </w:p>
        </w:tc>
      </w:tr>
      <w:tr w:rsidR="001C1ECD" w14:paraId="5BB7220F" w14:textId="77777777" w:rsidTr="002C0914">
        <w:trPr>
          <w:trHeight w:val="134"/>
        </w:trPr>
        <w:tc>
          <w:tcPr>
            <w:tcW w:w="1255" w:type="dxa"/>
            <w:shd w:val="clear" w:color="auto" w:fill="auto"/>
          </w:tcPr>
          <w:p w14:paraId="650EEF90"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Sony</w:t>
            </w:r>
          </w:p>
        </w:tc>
        <w:tc>
          <w:tcPr>
            <w:tcW w:w="810" w:type="dxa"/>
            <w:shd w:val="clear" w:color="auto" w:fill="auto"/>
          </w:tcPr>
          <w:p w14:paraId="0909632C" w14:textId="77777777" w:rsidR="001C1ECD" w:rsidRDefault="001C1ECD" w:rsidP="002C0914">
            <w:pPr>
              <w:rPr>
                <w:sz w:val="16"/>
                <w:szCs w:val="16"/>
              </w:rPr>
            </w:pPr>
            <w:r>
              <w:rPr>
                <w:sz w:val="16"/>
                <w:szCs w:val="16"/>
              </w:rPr>
              <w:t>3.1</w:t>
            </w:r>
          </w:p>
        </w:tc>
        <w:tc>
          <w:tcPr>
            <w:tcW w:w="1530" w:type="dxa"/>
            <w:shd w:val="clear" w:color="auto" w:fill="auto"/>
          </w:tcPr>
          <w:p w14:paraId="482E4C20" w14:textId="77777777" w:rsidR="001C1ECD" w:rsidRDefault="001C1ECD" w:rsidP="002C0914">
            <w:pPr>
              <w:rPr>
                <w:sz w:val="16"/>
                <w:szCs w:val="16"/>
              </w:rPr>
            </w:pPr>
            <w:r>
              <w:rPr>
                <w:sz w:val="16"/>
                <w:szCs w:val="16"/>
              </w:rPr>
              <w:t>Average throughput</w:t>
            </w:r>
          </w:p>
        </w:tc>
        <w:tc>
          <w:tcPr>
            <w:tcW w:w="6331" w:type="dxa"/>
            <w:shd w:val="clear" w:color="auto" w:fill="auto"/>
          </w:tcPr>
          <w:p w14:paraId="332B49DB" w14:textId="77777777" w:rsidR="001C1ECD" w:rsidRPr="00B85D9E" w:rsidRDefault="001C1ECD" w:rsidP="002C0914">
            <w:pPr>
              <w:rPr>
                <w:i/>
                <w:iCs/>
                <w:sz w:val="16"/>
                <w:szCs w:val="16"/>
              </w:rPr>
            </w:pPr>
            <w:r>
              <w:rPr>
                <w:i/>
                <w:iCs/>
                <w:sz w:val="16"/>
                <w:szCs w:val="16"/>
              </w:rPr>
              <w:t xml:space="preserve">As shown in the figure below, </w:t>
            </w:r>
            <w:r w:rsidRPr="00B85D9E">
              <w:rPr>
                <w:i/>
                <w:iCs/>
                <w:sz w:val="16"/>
                <w:szCs w:val="16"/>
              </w:rPr>
              <w:t xml:space="preserve">4% throughput gain of SB PO is observed over WB PO in </w:t>
            </w:r>
            <w:proofErr w:type="gramStart"/>
            <w:r w:rsidRPr="00B85D9E">
              <w:rPr>
                <w:i/>
                <w:iCs/>
                <w:sz w:val="16"/>
                <w:szCs w:val="16"/>
              </w:rPr>
              <w:t>a</w:t>
            </w:r>
            <w:proofErr w:type="gramEnd"/>
            <w:r w:rsidRPr="00B85D9E">
              <w:rPr>
                <w:i/>
                <w:iCs/>
                <w:sz w:val="16"/>
                <w:szCs w:val="16"/>
              </w:rPr>
              <w:t xml:space="preserve"> LLS simulation.</w:t>
            </w:r>
          </w:p>
          <w:p w14:paraId="1EBD356C" w14:textId="77777777" w:rsidR="001C1ECD" w:rsidRDefault="001C1ECD" w:rsidP="002C0914">
            <w:pPr>
              <w:rPr>
                <w:iCs/>
                <w:sz w:val="16"/>
                <w:szCs w:val="16"/>
              </w:rPr>
            </w:pPr>
            <w:r>
              <w:rPr>
                <w:noProof/>
                <w:lang w:eastAsia="zh-CN"/>
              </w:rPr>
              <w:drawing>
                <wp:inline distT="0" distB="0" distL="0" distR="0" wp14:anchorId="2B50ECA5" wp14:editId="5A9338C7">
                  <wp:extent cx="3507054" cy="2202025"/>
                  <wp:effectExtent l="0" t="0" r="0" b="825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511272" cy="2204674"/>
                          </a:xfrm>
                          <a:prstGeom prst="rect">
                            <a:avLst/>
                          </a:prstGeom>
                        </pic:spPr>
                      </pic:pic>
                    </a:graphicData>
                  </a:graphic>
                </wp:inline>
              </w:drawing>
            </w:r>
          </w:p>
        </w:tc>
      </w:tr>
      <w:tr w:rsidR="001C1ECD" w14:paraId="796B52F6" w14:textId="77777777" w:rsidTr="002C0914">
        <w:trPr>
          <w:trHeight w:val="134"/>
        </w:trPr>
        <w:tc>
          <w:tcPr>
            <w:tcW w:w="1255" w:type="dxa"/>
            <w:shd w:val="clear" w:color="auto" w:fill="auto"/>
          </w:tcPr>
          <w:p w14:paraId="1BA291A3" w14:textId="77777777" w:rsidR="001C1ECD" w:rsidRDefault="001C1ECD" w:rsidP="002C0914">
            <w:pPr>
              <w:pStyle w:val="0Maintext"/>
              <w:spacing w:after="0" w:line="240" w:lineRule="auto"/>
              <w:ind w:firstLine="0"/>
              <w:jc w:val="left"/>
              <w:rPr>
                <w:sz w:val="16"/>
                <w:szCs w:val="16"/>
                <w:lang w:val="en-US"/>
              </w:rPr>
            </w:pPr>
            <w:r>
              <w:rPr>
                <w:sz w:val="16"/>
                <w:szCs w:val="16"/>
                <w:lang w:val="en-US"/>
              </w:rPr>
              <w:t>Samsung</w:t>
            </w:r>
          </w:p>
        </w:tc>
        <w:tc>
          <w:tcPr>
            <w:tcW w:w="810" w:type="dxa"/>
            <w:shd w:val="clear" w:color="auto" w:fill="auto"/>
          </w:tcPr>
          <w:p w14:paraId="46B9DB2D" w14:textId="77777777" w:rsidR="001C1ECD" w:rsidRDefault="001C1ECD" w:rsidP="002C0914">
            <w:pPr>
              <w:rPr>
                <w:sz w:val="16"/>
                <w:szCs w:val="16"/>
              </w:rPr>
            </w:pPr>
            <w:r>
              <w:rPr>
                <w:sz w:val="16"/>
                <w:szCs w:val="16"/>
              </w:rPr>
              <w:t>3.1</w:t>
            </w:r>
          </w:p>
        </w:tc>
        <w:tc>
          <w:tcPr>
            <w:tcW w:w="1530" w:type="dxa"/>
            <w:shd w:val="clear" w:color="auto" w:fill="auto"/>
          </w:tcPr>
          <w:p w14:paraId="631A39B1" w14:textId="77777777" w:rsidR="001C1ECD" w:rsidRDefault="001C1ECD" w:rsidP="002C0914">
            <w:pPr>
              <w:rPr>
                <w:sz w:val="16"/>
                <w:szCs w:val="16"/>
              </w:rPr>
            </w:pPr>
            <w:r>
              <w:rPr>
                <w:sz w:val="16"/>
                <w:szCs w:val="16"/>
              </w:rPr>
              <w:t>Avg UPT gain vs overhead</w:t>
            </w:r>
          </w:p>
        </w:tc>
        <w:tc>
          <w:tcPr>
            <w:tcW w:w="6331" w:type="dxa"/>
            <w:shd w:val="clear" w:color="auto" w:fill="auto"/>
          </w:tcPr>
          <w:p w14:paraId="00242E2C" w14:textId="77777777" w:rsidR="001C1ECD" w:rsidRPr="00F77F23" w:rsidRDefault="001C1ECD" w:rsidP="002C0914">
            <w:pPr>
              <w:rPr>
                <w:i/>
                <w:iCs/>
                <w:sz w:val="16"/>
                <w:szCs w:val="16"/>
                <w:lang w:val="en-GB"/>
              </w:rPr>
            </w:pPr>
            <w:bookmarkStart w:id="38" w:name="_Hlk174048473"/>
            <w:r w:rsidRPr="00F77F23">
              <w:rPr>
                <w:i/>
                <w:iCs/>
                <w:sz w:val="16"/>
                <w:szCs w:val="16"/>
                <w:lang w:val="en-GB"/>
              </w:rPr>
              <w:t>For (a) non-</w:t>
            </w:r>
            <w:proofErr w:type="spellStart"/>
            <w:r w:rsidRPr="00F77F23">
              <w:rPr>
                <w:i/>
                <w:iCs/>
                <w:sz w:val="16"/>
                <w:szCs w:val="16"/>
                <w:lang w:val="en-GB"/>
              </w:rPr>
              <w:t>precoded</w:t>
            </w:r>
            <w:proofErr w:type="spellEnd"/>
            <w:r w:rsidRPr="00F77F23">
              <w:rPr>
                <w:i/>
                <w:iCs/>
                <w:sz w:val="16"/>
                <w:szCs w:val="16"/>
                <w:lang w:val="en-GB"/>
              </w:rPr>
              <w:t xml:space="preserve"> CSI-RS transmission approach:</w:t>
            </w:r>
          </w:p>
          <w:p w14:paraId="070BEC8F" w14:textId="77777777" w:rsidR="001C1ECD" w:rsidRPr="00F77F23" w:rsidRDefault="001C1ECD" w:rsidP="00243516">
            <w:pPr>
              <w:numPr>
                <w:ilvl w:val="0"/>
                <w:numId w:val="29"/>
              </w:numPr>
              <w:tabs>
                <w:tab w:val="clear" w:pos="720"/>
              </w:tabs>
              <w:rPr>
                <w:i/>
                <w:iCs/>
                <w:sz w:val="16"/>
                <w:szCs w:val="16"/>
                <w:lang w:val="en-GB"/>
              </w:rPr>
            </w:pPr>
            <w:r w:rsidRPr="00F77F23">
              <w:rPr>
                <w:i/>
                <w:iCs/>
                <w:sz w:val="16"/>
                <w:szCs w:val="16"/>
                <w:lang w:val="en-GB"/>
              </w:rPr>
              <w:t xml:space="preserve">Even in an intra-site inter-cell scenario where channel frequency-selectivity across TRPs is very mild, the performance degradation of option 1 is significant (6% loss from the ideal case) whereas option 2 incurs only 1% loss from the ideal case when </w:t>
            </w:r>
            <w:proofErr w:type="spellStart"/>
            <w:r w:rsidRPr="00F77F23">
              <w:rPr>
                <w:i/>
                <w:iCs/>
                <w:sz w:val="16"/>
                <w:szCs w:val="16"/>
                <w:lang w:val="en-GB"/>
              </w:rPr>
              <w:t>Nsb</w:t>
            </w:r>
            <w:proofErr w:type="spellEnd"/>
            <w:r w:rsidRPr="00F77F23">
              <w:rPr>
                <w:i/>
                <w:iCs/>
                <w:sz w:val="16"/>
                <w:szCs w:val="16"/>
                <w:lang w:val="en-GB"/>
              </w:rPr>
              <w:t xml:space="preserve">=8. </w:t>
            </w:r>
          </w:p>
          <w:p w14:paraId="6F7EE19F" w14:textId="77777777" w:rsidR="001C1ECD" w:rsidRPr="00F77F23" w:rsidRDefault="001C1ECD" w:rsidP="002C0914">
            <w:pPr>
              <w:rPr>
                <w:i/>
                <w:iCs/>
                <w:sz w:val="16"/>
                <w:szCs w:val="16"/>
                <w:lang w:val="en-GB"/>
              </w:rPr>
            </w:pPr>
            <w:r w:rsidRPr="00F77F23">
              <w:rPr>
                <w:i/>
                <w:iCs/>
                <w:sz w:val="16"/>
                <w:szCs w:val="16"/>
                <w:lang w:val="en-GB"/>
              </w:rPr>
              <w:lastRenderedPageBreak/>
              <w:t xml:space="preserve">For (b) </w:t>
            </w:r>
            <w:proofErr w:type="spellStart"/>
            <w:r w:rsidRPr="00F77F23">
              <w:rPr>
                <w:i/>
                <w:iCs/>
                <w:sz w:val="16"/>
                <w:szCs w:val="16"/>
                <w:lang w:val="en-GB"/>
              </w:rPr>
              <w:t>BFed</w:t>
            </w:r>
            <w:proofErr w:type="spellEnd"/>
            <w:r w:rsidRPr="00F77F23">
              <w:rPr>
                <w:i/>
                <w:iCs/>
                <w:sz w:val="16"/>
                <w:szCs w:val="16"/>
                <w:lang w:val="en-GB"/>
              </w:rPr>
              <w:t xml:space="preserve"> CSI-RS transmission approach, </w:t>
            </w:r>
          </w:p>
          <w:p w14:paraId="71A27767" w14:textId="77777777" w:rsidR="001C1ECD" w:rsidRPr="00F77F23" w:rsidRDefault="001C1ECD" w:rsidP="00243516">
            <w:pPr>
              <w:numPr>
                <w:ilvl w:val="0"/>
                <w:numId w:val="29"/>
              </w:numPr>
              <w:tabs>
                <w:tab w:val="clear" w:pos="720"/>
              </w:tabs>
              <w:rPr>
                <w:i/>
                <w:iCs/>
                <w:sz w:val="16"/>
                <w:szCs w:val="16"/>
                <w:lang w:val="en-GB"/>
              </w:rPr>
            </w:pPr>
            <w:r w:rsidRPr="00F77F23">
              <w:rPr>
                <w:i/>
                <w:iCs/>
                <w:sz w:val="16"/>
                <w:szCs w:val="16"/>
                <w:lang w:val="en-GB"/>
              </w:rPr>
              <w:t xml:space="preserve">option 1 (6~7% loss at 0-6 dB SNR regime) is vulnerable to measurement error compared to option 2 (2-5% loss at 0-6dB SNR regime), due to the underlying assumption of linear phase drift for option 1 being broken at low SNR regime.  </w:t>
            </w:r>
          </w:p>
          <w:bookmarkEnd w:id="38"/>
          <w:p w14:paraId="00CB95A5" w14:textId="77777777" w:rsidR="001C1ECD" w:rsidRPr="00F77F23" w:rsidRDefault="001C1ECD" w:rsidP="002C0914">
            <w:pPr>
              <w:rPr>
                <w:iCs/>
                <w:sz w:val="16"/>
                <w:szCs w:val="16"/>
              </w:rPr>
            </w:pPr>
          </w:p>
          <w:p w14:paraId="1D388BB9" w14:textId="77777777" w:rsidR="001C1ECD" w:rsidRPr="00F77F23" w:rsidRDefault="008B70E8" w:rsidP="002C0914">
            <w:pPr>
              <w:rPr>
                <w:iCs/>
                <w:sz w:val="16"/>
                <w:szCs w:val="16"/>
              </w:rPr>
            </w:pPr>
            <w:r w:rsidRPr="00F77F23">
              <w:rPr>
                <w:iCs/>
                <w:noProof/>
                <w:sz w:val="16"/>
                <w:szCs w:val="16"/>
                <w:lang w:val="en-GB"/>
              </w:rPr>
              <w:object w:dxaOrig="6098" w:dyaOrig="3669" w14:anchorId="08D50B16">
                <v:shape id="_x0000_i1027" type="#_x0000_t75" alt="" style="width:299.35pt;height:175.6pt;mso-width-percent:0;mso-height-percent:0;mso-width-percent:0;mso-height-percent:0" o:ole="">
                  <v:imagedata r:id="rId35" o:title=""/>
                </v:shape>
                <o:OLEObject Type="Embed" ProgID="PBrush" ShapeID="_x0000_i1027" DrawAspect="Content" ObjectID="_1785650237" r:id="rId36"/>
              </w:object>
            </w:r>
          </w:p>
          <w:p w14:paraId="1D54F534" w14:textId="77777777" w:rsidR="001C1ECD" w:rsidRPr="00F77F23" w:rsidRDefault="001C1ECD" w:rsidP="002C0914">
            <w:pPr>
              <w:rPr>
                <w:iCs/>
                <w:sz w:val="16"/>
                <w:szCs w:val="16"/>
              </w:rPr>
            </w:pPr>
          </w:p>
          <w:p w14:paraId="5F4F8552" w14:textId="77777777" w:rsidR="001C1ECD" w:rsidRDefault="008B70E8" w:rsidP="002C0914">
            <w:pPr>
              <w:rPr>
                <w:iCs/>
                <w:sz w:val="16"/>
                <w:szCs w:val="16"/>
              </w:rPr>
            </w:pPr>
            <w:r w:rsidRPr="00F77F23">
              <w:rPr>
                <w:iCs/>
                <w:noProof/>
                <w:sz w:val="16"/>
                <w:szCs w:val="16"/>
                <w:lang w:val="en-GB"/>
              </w:rPr>
              <w:object w:dxaOrig="6020" w:dyaOrig="3678" w14:anchorId="48B28CAD">
                <v:shape id="_x0000_i1026" type="#_x0000_t75" alt="" style="width:4in;height:180.65pt;mso-width-percent:0;mso-height-percent:0;mso-width-percent:0;mso-height-percent:0" o:ole="">
                  <v:imagedata r:id="rId37" o:title=""/>
                </v:shape>
                <o:OLEObject Type="Embed" ProgID="PBrush" ShapeID="_x0000_i1026" DrawAspect="Content" ObjectID="_1785650238" r:id="rId38"/>
              </w:object>
            </w:r>
          </w:p>
          <w:p w14:paraId="08BA908B" w14:textId="77777777" w:rsidR="001C1ECD" w:rsidRDefault="001C1ECD" w:rsidP="002C0914">
            <w:pPr>
              <w:rPr>
                <w:iCs/>
                <w:sz w:val="16"/>
                <w:szCs w:val="16"/>
              </w:rPr>
            </w:pPr>
          </w:p>
          <w:p w14:paraId="7847D5F2" w14:textId="77777777" w:rsidR="001C1ECD" w:rsidRPr="00114DE6" w:rsidRDefault="001C1ECD" w:rsidP="002C0914">
            <w:pPr>
              <w:rPr>
                <w:iCs/>
                <w:sz w:val="16"/>
                <w:szCs w:val="16"/>
                <w:lang w:val="en-GB"/>
              </w:rPr>
            </w:pPr>
            <w:bookmarkStart w:id="39" w:name="_Hlk174048478"/>
            <w:r w:rsidRPr="00114DE6">
              <w:rPr>
                <w:i/>
                <w:iCs/>
                <w:sz w:val="16"/>
                <w:szCs w:val="16"/>
                <w:lang w:val="en-GB"/>
              </w:rPr>
              <w:t>For (a) non-</w:t>
            </w:r>
            <w:proofErr w:type="spellStart"/>
            <w:r w:rsidRPr="00114DE6">
              <w:rPr>
                <w:i/>
                <w:iCs/>
                <w:sz w:val="16"/>
                <w:szCs w:val="16"/>
                <w:lang w:val="en-GB"/>
              </w:rPr>
              <w:t>precoded</w:t>
            </w:r>
            <w:proofErr w:type="spellEnd"/>
            <w:r w:rsidRPr="00114DE6">
              <w:rPr>
                <w:i/>
                <w:iCs/>
                <w:sz w:val="16"/>
                <w:szCs w:val="16"/>
                <w:lang w:val="en-GB"/>
              </w:rPr>
              <w:t xml:space="preserve"> CSI-RS transmission approach, in an inter-site inter-cell scenario,</w:t>
            </w:r>
            <w:r w:rsidRPr="00114DE6">
              <w:rPr>
                <w:iCs/>
                <w:sz w:val="16"/>
                <w:szCs w:val="16"/>
                <w:lang w:val="en-GB"/>
              </w:rPr>
              <w:t xml:space="preserve"> </w:t>
            </w:r>
            <w:r w:rsidRPr="00114DE6">
              <w:rPr>
                <w:i/>
                <w:iCs/>
                <w:sz w:val="16"/>
                <w:szCs w:val="16"/>
                <w:lang w:val="en-GB"/>
              </w:rPr>
              <w:t>UPT loss for option 1 is observed</w:t>
            </w:r>
            <w:r>
              <w:rPr>
                <w:i/>
                <w:iCs/>
                <w:sz w:val="16"/>
                <w:szCs w:val="16"/>
                <w:lang w:val="en-GB"/>
              </w:rPr>
              <w:t>,</w:t>
            </w:r>
            <w:r w:rsidRPr="00114DE6">
              <w:rPr>
                <w:i/>
                <w:iCs/>
                <w:sz w:val="16"/>
                <w:szCs w:val="16"/>
                <w:lang w:val="en-GB"/>
              </w:rPr>
              <w:t xml:space="preserve"> </w:t>
            </w:r>
            <w:r>
              <w:rPr>
                <w:i/>
                <w:iCs/>
                <w:sz w:val="16"/>
                <w:szCs w:val="16"/>
                <w:lang w:val="en-GB"/>
              </w:rPr>
              <w:t xml:space="preserve">in the figure below, </w:t>
            </w:r>
            <w:r w:rsidRPr="00114DE6">
              <w:rPr>
                <w:i/>
                <w:iCs/>
                <w:sz w:val="16"/>
                <w:szCs w:val="16"/>
                <w:lang w:val="en-GB"/>
              </w:rPr>
              <w:t>compared to WB PO reporting due to large difference of channel frequency selectivity across TRPs, which results in that the underlying assumption of linear phase drift in FD for option 1 does not hold.</w:t>
            </w:r>
          </w:p>
          <w:bookmarkEnd w:id="39"/>
          <w:p w14:paraId="76E7A09E" w14:textId="77777777" w:rsidR="001C1ECD" w:rsidRPr="00114DE6" w:rsidRDefault="001C1ECD" w:rsidP="002C0914">
            <w:pPr>
              <w:rPr>
                <w:iCs/>
                <w:sz w:val="16"/>
                <w:szCs w:val="16"/>
                <w:lang w:val="en-GB"/>
              </w:rPr>
            </w:pPr>
          </w:p>
          <w:p w14:paraId="2F09C968" w14:textId="77777777" w:rsidR="001C1ECD" w:rsidRPr="00114DE6" w:rsidRDefault="008B70E8" w:rsidP="002C0914">
            <w:pPr>
              <w:rPr>
                <w:iCs/>
                <w:sz w:val="16"/>
                <w:szCs w:val="16"/>
                <w:lang w:val="en-GB"/>
              </w:rPr>
            </w:pPr>
            <w:r w:rsidRPr="00114DE6">
              <w:rPr>
                <w:iCs/>
                <w:noProof/>
                <w:sz w:val="16"/>
                <w:szCs w:val="16"/>
                <w:lang w:val="en-GB"/>
              </w:rPr>
              <w:object w:dxaOrig="5231" w:dyaOrig="3470" w14:anchorId="48187078">
                <v:shape id="_x0000_i1025" type="#_x0000_t75" alt="" style="width:262.1pt;height:175.6pt;mso-width-percent:0;mso-height-percent:0;mso-width-percent:0;mso-height-percent:0" o:ole="">
                  <v:imagedata r:id="rId39" o:title=""/>
                </v:shape>
                <o:OLEObject Type="Embed" ProgID="PBrush" ShapeID="_x0000_i1025" DrawAspect="Content" ObjectID="_1785650239" r:id="rId40"/>
              </w:object>
            </w:r>
          </w:p>
          <w:p w14:paraId="4D816E25" w14:textId="77777777" w:rsidR="001C1ECD" w:rsidRDefault="001C1ECD" w:rsidP="002C0914">
            <w:pPr>
              <w:rPr>
                <w:iCs/>
                <w:sz w:val="16"/>
                <w:szCs w:val="16"/>
              </w:rPr>
            </w:pPr>
          </w:p>
        </w:tc>
      </w:tr>
      <w:tr w:rsidR="001C1ECD" w14:paraId="3E69094D" w14:textId="77777777" w:rsidTr="002C0914">
        <w:trPr>
          <w:trHeight w:val="134"/>
        </w:trPr>
        <w:tc>
          <w:tcPr>
            <w:tcW w:w="1255" w:type="dxa"/>
            <w:vMerge w:val="restart"/>
            <w:shd w:val="clear" w:color="auto" w:fill="auto"/>
          </w:tcPr>
          <w:p w14:paraId="255A992F"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Nokia/NSB</w:t>
            </w:r>
          </w:p>
        </w:tc>
        <w:tc>
          <w:tcPr>
            <w:tcW w:w="810" w:type="dxa"/>
            <w:shd w:val="clear" w:color="auto" w:fill="auto"/>
          </w:tcPr>
          <w:p w14:paraId="1FB3769E" w14:textId="77777777" w:rsidR="001C1ECD" w:rsidRDefault="001C1ECD" w:rsidP="002C0914">
            <w:pPr>
              <w:rPr>
                <w:sz w:val="16"/>
                <w:szCs w:val="16"/>
              </w:rPr>
            </w:pPr>
            <w:r>
              <w:rPr>
                <w:sz w:val="16"/>
                <w:szCs w:val="16"/>
              </w:rPr>
              <w:t>3.3</w:t>
            </w:r>
          </w:p>
        </w:tc>
        <w:tc>
          <w:tcPr>
            <w:tcW w:w="1530" w:type="dxa"/>
            <w:shd w:val="clear" w:color="auto" w:fill="auto"/>
          </w:tcPr>
          <w:p w14:paraId="42DA5D5F" w14:textId="77777777" w:rsidR="001C1ECD" w:rsidRDefault="001C1ECD" w:rsidP="002C0914">
            <w:pPr>
              <w:rPr>
                <w:sz w:val="16"/>
                <w:szCs w:val="16"/>
              </w:rPr>
            </w:pPr>
            <w:r>
              <w:rPr>
                <w:sz w:val="16"/>
                <w:szCs w:val="16"/>
              </w:rPr>
              <w:t>Mean UE throughput vs overhead</w:t>
            </w:r>
          </w:p>
        </w:tc>
        <w:tc>
          <w:tcPr>
            <w:tcW w:w="6331" w:type="dxa"/>
            <w:shd w:val="clear" w:color="auto" w:fill="auto"/>
          </w:tcPr>
          <w:p w14:paraId="4E3CD469" w14:textId="77777777" w:rsidR="001C1ECD" w:rsidRPr="000259CE" w:rsidRDefault="001C1ECD" w:rsidP="002C0914">
            <w:pPr>
              <w:rPr>
                <w:iCs/>
                <w:sz w:val="16"/>
                <w:szCs w:val="16"/>
                <w:lang w:val="en-GB"/>
              </w:rPr>
            </w:pPr>
            <w:r>
              <w:rPr>
                <w:i/>
                <w:iCs/>
                <w:sz w:val="16"/>
                <w:szCs w:val="16"/>
                <w:lang w:val="en-GB"/>
              </w:rPr>
              <w:t xml:space="preserve">It is shown in the SLS results below that </w:t>
            </w:r>
            <w:r w:rsidRPr="000259CE">
              <w:rPr>
                <w:i/>
                <w:iCs/>
                <w:sz w:val="16"/>
                <w:szCs w:val="16"/>
                <w:lang w:val="en-GB"/>
              </w:rPr>
              <w:t xml:space="preserve">~4% performance loss is encountered in the one-sided case compared to no delay compensation, due to the mismatch between the channel seen by the </w:t>
            </w:r>
            <w:r w:rsidRPr="000259CE">
              <w:rPr>
                <w:i/>
                <w:iCs/>
                <w:sz w:val="16"/>
                <w:szCs w:val="16"/>
                <w:lang w:val="en-GB"/>
              </w:rPr>
              <w:lastRenderedPageBreak/>
              <w:t xml:space="preserve">PDSCH (after precoder compensation at gNB side) and the PMI </w:t>
            </w:r>
            <w:proofErr w:type="gramStart"/>
            <w:r w:rsidRPr="000259CE">
              <w:rPr>
                <w:i/>
                <w:iCs/>
                <w:sz w:val="16"/>
                <w:szCs w:val="16"/>
                <w:lang w:val="en-GB"/>
              </w:rPr>
              <w:t>actually calculated</w:t>
            </w:r>
            <w:proofErr w:type="gramEnd"/>
            <w:r w:rsidRPr="000259CE">
              <w:rPr>
                <w:i/>
                <w:iCs/>
                <w:sz w:val="16"/>
                <w:szCs w:val="16"/>
                <w:lang w:val="en-GB"/>
              </w:rPr>
              <w:t xml:space="preserve"> at UE side.</w:t>
            </w:r>
          </w:p>
          <w:p w14:paraId="0EADA441" w14:textId="77777777" w:rsidR="001C1ECD" w:rsidRPr="00114DE6" w:rsidRDefault="001C1ECD" w:rsidP="002C0914">
            <w:pPr>
              <w:rPr>
                <w:iCs/>
                <w:sz w:val="16"/>
                <w:szCs w:val="16"/>
                <w:lang w:val="en-GB"/>
              </w:rPr>
            </w:pPr>
            <w:r w:rsidRPr="00114DE6">
              <w:rPr>
                <w:iCs/>
                <w:noProof/>
                <w:sz w:val="16"/>
                <w:szCs w:val="16"/>
                <w:lang w:eastAsia="zh-CN"/>
              </w:rPr>
              <w:drawing>
                <wp:inline distT="0" distB="0" distL="0" distR="0" wp14:anchorId="5CF60508" wp14:editId="652BDC78">
                  <wp:extent cx="3708400" cy="2472267"/>
                  <wp:effectExtent l="0" t="0" r="6350" b="4445"/>
                  <wp:docPr id="34868667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686670" name="Picture 348686670"/>
                          <pic:cNvPicPr/>
                        </pic:nvPicPr>
                        <pic:blipFill>
                          <a:blip r:embed="rId41">
                            <a:extLst>
                              <a:ext uri="{28A0092B-C50C-407E-A947-70E740481C1C}">
                                <a14:useLocalDpi xmlns:a14="http://schemas.microsoft.com/office/drawing/2010/main" val="0"/>
                              </a:ext>
                            </a:extLst>
                          </a:blip>
                          <a:stretch>
                            <a:fillRect/>
                          </a:stretch>
                        </pic:blipFill>
                        <pic:spPr>
                          <a:xfrm>
                            <a:off x="0" y="0"/>
                            <a:ext cx="3713437" cy="2475625"/>
                          </a:xfrm>
                          <a:prstGeom prst="rect">
                            <a:avLst/>
                          </a:prstGeom>
                        </pic:spPr>
                      </pic:pic>
                    </a:graphicData>
                  </a:graphic>
                </wp:inline>
              </w:drawing>
            </w:r>
          </w:p>
          <w:p w14:paraId="3682F881" w14:textId="77777777" w:rsidR="001C1ECD" w:rsidRPr="00114DE6" w:rsidRDefault="001C1ECD" w:rsidP="002C0914">
            <w:pPr>
              <w:rPr>
                <w:b/>
                <w:i/>
                <w:iCs/>
                <w:sz w:val="16"/>
                <w:szCs w:val="16"/>
                <w:lang w:val="en-GB"/>
              </w:rPr>
            </w:pPr>
            <w:r>
              <w:rPr>
                <w:b/>
                <w:i/>
                <w:iCs/>
                <w:sz w:val="16"/>
                <w:szCs w:val="16"/>
                <w:lang w:val="en-GB"/>
              </w:rPr>
              <w:t>P</w:t>
            </w:r>
            <w:r w:rsidRPr="00114DE6">
              <w:rPr>
                <w:b/>
                <w:i/>
                <w:iCs/>
                <w:sz w:val="16"/>
                <w:szCs w:val="16"/>
                <w:lang w:val="en-GB"/>
              </w:rPr>
              <w:t>erformance comparison with and without delay compensation of CSI-RS resources at the UE side for CSI calculation. Delay compensation is also applied at the gNB to calculate PDSCH precoder.</w:t>
            </w:r>
          </w:p>
          <w:p w14:paraId="59842AC1" w14:textId="77777777" w:rsidR="001C1ECD" w:rsidRPr="00114DE6" w:rsidRDefault="001C1ECD" w:rsidP="002C0914">
            <w:pPr>
              <w:rPr>
                <w:iCs/>
                <w:sz w:val="16"/>
                <w:szCs w:val="16"/>
                <w:lang w:val="en-GB"/>
              </w:rPr>
            </w:pPr>
          </w:p>
        </w:tc>
      </w:tr>
      <w:tr w:rsidR="001C1ECD" w14:paraId="315DB4BE" w14:textId="77777777" w:rsidTr="002C0914">
        <w:trPr>
          <w:trHeight w:val="134"/>
        </w:trPr>
        <w:tc>
          <w:tcPr>
            <w:tcW w:w="1255" w:type="dxa"/>
            <w:vMerge/>
            <w:shd w:val="clear" w:color="auto" w:fill="auto"/>
          </w:tcPr>
          <w:p w14:paraId="5E96AAFC"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552A617C" w14:textId="77777777" w:rsidR="001C1ECD" w:rsidRDefault="001C1ECD" w:rsidP="002C0914">
            <w:pPr>
              <w:rPr>
                <w:sz w:val="16"/>
                <w:szCs w:val="16"/>
              </w:rPr>
            </w:pPr>
            <w:r>
              <w:rPr>
                <w:sz w:val="16"/>
                <w:szCs w:val="16"/>
              </w:rPr>
              <w:t>3.1/3.2</w:t>
            </w:r>
          </w:p>
        </w:tc>
        <w:tc>
          <w:tcPr>
            <w:tcW w:w="1530" w:type="dxa"/>
            <w:shd w:val="clear" w:color="auto" w:fill="auto"/>
          </w:tcPr>
          <w:p w14:paraId="55EAA704" w14:textId="77777777" w:rsidR="001C1ECD" w:rsidRDefault="001C1ECD" w:rsidP="002C0914">
            <w:pPr>
              <w:rPr>
                <w:sz w:val="16"/>
                <w:szCs w:val="16"/>
              </w:rPr>
            </w:pPr>
            <w:r>
              <w:rPr>
                <w:sz w:val="16"/>
                <w:szCs w:val="16"/>
              </w:rPr>
              <w:t>Average UE throughput and cell-edge UE throughput</w:t>
            </w:r>
          </w:p>
        </w:tc>
        <w:tc>
          <w:tcPr>
            <w:tcW w:w="6331" w:type="dxa"/>
            <w:shd w:val="clear" w:color="auto" w:fill="auto"/>
          </w:tcPr>
          <w:p w14:paraId="26161D8B" w14:textId="77777777" w:rsidR="001C1ECD" w:rsidRPr="007004D2" w:rsidRDefault="001C1ECD" w:rsidP="002C0914">
            <w:pPr>
              <w:rPr>
                <w:bCs/>
                <w:i/>
                <w:sz w:val="16"/>
                <w:lang w:val="en-GB"/>
              </w:rPr>
            </w:pPr>
            <w:bookmarkStart w:id="40" w:name="_Ref174120120"/>
            <w:r w:rsidRPr="007004D2">
              <w:rPr>
                <w:bCs/>
                <w:i/>
                <w:sz w:val="16"/>
                <w:lang w:val="en-GB"/>
              </w:rPr>
              <w:t>Simulation results</w:t>
            </w:r>
            <w:r>
              <w:rPr>
                <w:bCs/>
                <w:i/>
                <w:sz w:val="16"/>
                <w:lang w:val="en-GB"/>
              </w:rPr>
              <w:t xml:space="preserve"> below</w:t>
            </w:r>
            <w:r w:rsidRPr="007004D2">
              <w:rPr>
                <w:bCs/>
                <w:i/>
                <w:sz w:val="16"/>
                <w:lang w:val="en-GB"/>
              </w:rPr>
              <w:t xml:space="preserve"> comparing wideband and subband phase offset calibration reporting for a non-MRT-</w:t>
            </w:r>
            <w:proofErr w:type="spellStart"/>
            <w:r w:rsidRPr="007004D2">
              <w:rPr>
                <w:bCs/>
                <w:i/>
                <w:sz w:val="16"/>
                <w:lang w:val="en-GB"/>
              </w:rPr>
              <w:t>precoded</w:t>
            </w:r>
            <w:proofErr w:type="spellEnd"/>
            <w:r w:rsidRPr="007004D2">
              <w:rPr>
                <w:bCs/>
                <w:i/>
                <w:sz w:val="16"/>
                <w:lang w:val="en-GB"/>
              </w:rPr>
              <w:t xml:space="preserve"> CSI-RS network implementation show that wideband </w:t>
            </w:r>
            <w:r w:rsidRPr="007004D2">
              <w:rPr>
                <w:bCs/>
                <w:i/>
                <w:iCs/>
                <w:sz w:val="16"/>
                <w:lang w:val="en-GB"/>
              </w:rPr>
              <w:t>PO calibration reporting allows to recover virtually all the performance loss caused by inter-TRP PO misalignment and subband reporting does not provide any additional benefit.</w:t>
            </w:r>
            <w:bookmarkEnd w:id="40"/>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3057"/>
              <w:gridCol w:w="3058"/>
            </w:tblGrid>
            <w:tr w:rsidR="001C1ECD" w:rsidRPr="007004D2" w14:paraId="371C490A" w14:textId="77777777" w:rsidTr="002C0914">
              <w:trPr>
                <w:jc w:val="center"/>
              </w:trPr>
              <w:tc>
                <w:tcPr>
                  <w:tcW w:w="2500" w:type="pct"/>
                  <w:vAlign w:val="center"/>
                </w:tcPr>
                <w:p w14:paraId="39783636" w14:textId="77777777" w:rsidR="001C1ECD" w:rsidRPr="007004D2" w:rsidRDefault="001C1ECD" w:rsidP="002C0914">
                  <w:pPr>
                    <w:rPr>
                      <w:iCs/>
                      <w:sz w:val="16"/>
                      <w:szCs w:val="16"/>
                      <w:lang w:val="en-GB"/>
                    </w:rPr>
                  </w:pPr>
                  <w:r w:rsidRPr="00D25E44">
                    <w:rPr>
                      <w:noProof/>
                      <w:lang w:eastAsia="zh-CN"/>
                    </w:rPr>
                    <w:drawing>
                      <wp:inline distT="0" distB="0" distL="0" distR="0" wp14:anchorId="5EB5DC41" wp14:editId="01CFA2B4">
                        <wp:extent cx="1993901" cy="1329267"/>
                        <wp:effectExtent l="0" t="0" r="6350" b="4445"/>
                        <wp:docPr id="1672838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83857" name="Picture 3"/>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009727" cy="1339818"/>
                                </a:xfrm>
                                <a:prstGeom prst="rect">
                                  <a:avLst/>
                                </a:prstGeom>
                              </pic:spPr>
                            </pic:pic>
                          </a:graphicData>
                        </a:graphic>
                      </wp:inline>
                    </w:drawing>
                  </w:r>
                </w:p>
              </w:tc>
              <w:tc>
                <w:tcPr>
                  <w:tcW w:w="2500" w:type="pct"/>
                  <w:vAlign w:val="center"/>
                </w:tcPr>
                <w:p w14:paraId="53C491DA" w14:textId="77777777" w:rsidR="001C1ECD" w:rsidRPr="007004D2" w:rsidRDefault="001C1ECD" w:rsidP="002C0914">
                  <w:pPr>
                    <w:rPr>
                      <w:iCs/>
                      <w:sz w:val="16"/>
                      <w:szCs w:val="16"/>
                      <w:lang w:val="en-GB"/>
                    </w:rPr>
                  </w:pPr>
                  <w:r w:rsidRPr="00D25E44">
                    <w:rPr>
                      <w:noProof/>
                      <w:lang w:eastAsia="zh-CN"/>
                    </w:rPr>
                    <w:drawing>
                      <wp:inline distT="0" distB="0" distL="0" distR="0" wp14:anchorId="15A174E3" wp14:editId="6E0DE35C">
                        <wp:extent cx="1977603" cy="1318402"/>
                        <wp:effectExtent l="0" t="0" r="3810" b="0"/>
                        <wp:docPr id="17765835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583566" name="Picture 4"/>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87006" cy="1324671"/>
                                </a:xfrm>
                                <a:prstGeom prst="rect">
                                  <a:avLst/>
                                </a:prstGeom>
                              </pic:spPr>
                            </pic:pic>
                          </a:graphicData>
                        </a:graphic>
                      </wp:inline>
                    </w:drawing>
                  </w:r>
                </w:p>
              </w:tc>
            </w:tr>
          </w:tbl>
          <w:p w14:paraId="532ACD3D" w14:textId="77777777" w:rsidR="001C1ECD" w:rsidRPr="007004D2" w:rsidRDefault="001C1ECD" w:rsidP="002C0914">
            <w:pPr>
              <w:rPr>
                <w:b/>
                <w:iCs/>
                <w:sz w:val="16"/>
                <w:szCs w:val="16"/>
                <w:lang w:val="en-GB"/>
              </w:rPr>
            </w:pPr>
            <w:r w:rsidRPr="007004D2">
              <w:rPr>
                <w:b/>
                <w:i/>
                <w:iCs/>
                <w:sz w:val="16"/>
                <w:szCs w:val="16"/>
                <w:lang w:val="en-GB"/>
              </w:rPr>
              <w:t>Comparison between wideband and subband PO measured from one receive antenna. Network implementation with non-MRT-</w:t>
            </w:r>
            <w:proofErr w:type="spellStart"/>
            <w:r w:rsidRPr="007004D2">
              <w:rPr>
                <w:b/>
                <w:i/>
                <w:iCs/>
                <w:sz w:val="16"/>
                <w:szCs w:val="16"/>
                <w:lang w:val="en-GB"/>
              </w:rPr>
              <w:t>precoded</w:t>
            </w:r>
            <w:proofErr w:type="spellEnd"/>
            <w:r w:rsidRPr="007004D2">
              <w:rPr>
                <w:b/>
                <w:i/>
                <w:iCs/>
                <w:sz w:val="16"/>
                <w:szCs w:val="16"/>
                <w:lang w:val="en-GB"/>
              </w:rPr>
              <w:t xml:space="preserve"> CSI-RS for calibration measurement</w:t>
            </w:r>
            <w:r w:rsidRPr="007004D2">
              <w:rPr>
                <w:b/>
                <w:iCs/>
                <w:sz w:val="16"/>
                <w:szCs w:val="16"/>
                <w:lang w:val="en-GB"/>
              </w:rPr>
              <w:t>.</w:t>
            </w:r>
          </w:p>
          <w:p w14:paraId="2C107760" w14:textId="77777777" w:rsidR="001C1ECD" w:rsidRDefault="001C1ECD" w:rsidP="002C0914">
            <w:pPr>
              <w:rPr>
                <w:iCs/>
                <w:sz w:val="16"/>
                <w:szCs w:val="16"/>
                <w:lang w:val="en-GB"/>
              </w:rPr>
            </w:pPr>
          </w:p>
          <w:p w14:paraId="0EC06C07" w14:textId="77777777" w:rsidR="001C1ECD" w:rsidRDefault="001C1ECD" w:rsidP="002C0914">
            <w:pPr>
              <w:rPr>
                <w:bCs/>
                <w:i/>
                <w:iCs/>
                <w:sz w:val="16"/>
                <w:szCs w:val="16"/>
                <w:lang w:val="en-GB"/>
              </w:rPr>
            </w:pPr>
          </w:p>
          <w:p w14:paraId="06FD0D55" w14:textId="77777777" w:rsidR="001C1ECD" w:rsidRPr="007004D2" w:rsidRDefault="001C1ECD" w:rsidP="002C0914">
            <w:pPr>
              <w:rPr>
                <w:i/>
                <w:iCs/>
                <w:sz w:val="16"/>
                <w:szCs w:val="16"/>
                <w:lang w:val="en-GB"/>
              </w:rPr>
            </w:pPr>
            <w:r w:rsidRPr="007004D2">
              <w:rPr>
                <w:bCs/>
                <w:i/>
                <w:iCs/>
                <w:sz w:val="16"/>
                <w:szCs w:val="16"/>
                <w:lang w:val="en-GB"/>
              </w:rPr>
              <w:t xml:space="preserve">Simulation results </w:t>
            </w:r>
            <w:r>
              <w:rPr>
                <w:bCs/>
                <w:i/>
                <w:iCs/>
                <w:sz w:val="16"/>
                <w:szCs w:val="16"/>
                <w:lang w:val="en-GB"/>
              </w:rPr>
              <w:t xml:space="preserve">below </w:t>
            </w:r>
            <w:r w:rsidRPr="007004D2">
              <w:rPr>
                <w:bCs/>
                <w:i/>
                <w:iCs/>
                <w:sz w:val="16"/>
                <w:szCs w:val="16"/>
                <w:lang w:val="en-GB"/>
              </w:rPr>
              <w:t>comparing wideband phase offset calibration reporting with multiple UE receive antennas, for a non-MRT-</w:t>
            </w:r>
            <w:proofErr w:type="spellStart"/>
            <w:r w:rsidRPr="007004D2">
              <w:rPr>
                <w:bCs/>
                <w:i/>
                <w:iCs/>
                <w:sz w:val="16"/>
                <w:szCs w:val="16"/>
                <w:lang w:val="en-GB"/>
              </w:rPr>
              <w:t>precoded</w:t>
            </w:r>
            <w:proofErr w:type="spellEnd"/>
            <w:r w:rsidRPr="007004D2">
              <w:rPr>
                <w:bCs/>
                <w:i/>
                <w:iCs/>
                <w:sz w:val="16"/>
                <w:szCs w:val="16"/>
                <w:lang w:val="en-GB"/>
              </w:rPr>
              <w:t xml:space="preserve"> CSI-RS network implementation, show that a single antenna wideband PO calibration reporting allows to recover virtually all the performance loss caused by inter-TRP PO misalignment if the UE antenna radiation patter is assumed isotropic and without blockages</w:t>
            </w:r>
          </w:p>
          <w:p w14:paraId="34F51F9D" w14:textId="77777777" w:rsidR="001C1ECD" w:rsidRDefault="001C1ECD" w:rsidP="002C0914">
            <w:pPr>
              <w:rPr>
                <w:iCs/>
                <w:sz w:val="16"/>
                <w:szCs w:val="16"/>
                <w:lang w:val="en-GB"/>
              </w:rPr>
            </w:pPr>
            <w:r w:rsidRPr="00D25E44">
              <w:rPr>
                <w:noProof/>
                <w:lang w:eastAsia="zh-CN"/>
              </w:rPr>
              <w:drawing>
                <wp:inline distT="0" distB="0" distL="0" distR="0" wp14:anchorId="25D8286D" wp14:editId="70939591">
                  <wp:extent cx="1888067" cy="1258711"/>
                  <wp:effectExtent l="0" t="0" r="0" b="0"/>
                  <wp:docPr id="19392048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204869" name="Picture 3"/>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897790" cy="1265193"/>
                          </a:xfrm>
                          <a:prstGeom prst="rect">
                            <a:avLst/>
                          </a:prstGeom>
                        </pic:spPr>
                      </pic:pic>
                    </a:graphicData>
                  </a:graphic>
                </wp:inline>
              </w:drawing>
            </w:r>
            <w:r w:rsidRPr="00D25E44">
              <w:rPr>
                <w:noProof/>
                <w:lang w:eastAsia="zh-CN"/>
              </w:rPr>
              <w:drawing>
                <wp:inline distT="0" distB="0" distL="0" distR="0" wp14:anchorId="68DDCFD0" wp14:editId="207A4D62">
                  <wp:extent cx="1896534" cy="1264356"/>
                  <wp:effectExtent l="0" t="0" r="8890" b="0"/>
                  <wp:docPr id="178842783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427833" name="Picture 4"/>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907263" cy="1271509"/>
                          </a:xfrm>
                          <a:prstGeom prst="rect">
                            <a:avLst/>
                          </a:prstGeom>
                        </pic:spPr>
                      </pic:pic>
                    </a:graphicData>
                  </a:graphic>
                </wp:inline>
              </w:drawing>
            </w:r>
          </w:p>
          <w:p w14:paraId="3ACAAA8B" w14:textId="77777777" w:rsidR="001C1ECD" w:rsidRDefault="001C1ECD" w:rsidP="002C0914">
            <w:pPr>
              <w:rPr>
                <w:b/>
                <w:i/>
                <w:iCs/>
                <w:sz w:val="16"/>
                <w:szCs w:val="16"/>
                <w:lang w:val="en-GB"/>
              </w:rPr>
            </w:pPr>
            <w:r w:rsidRPr="007004D2">
              <w:rPr>
                <w:b/>
                <w:i/>
                <w:iCs/>
                <w:sz w:val="16"/>
                <w:szCs w:val="16"/>
                <w:lang w:val="en-GB"/>
              </w:rPr>
              <w:t>Comparison between wideband PO calculation measured from one or more UE antennas. Network implementation with non-MRT-</w:t>
            </w:r>
            <w:proofErr w:type="spellStart"/>
            <w:r w:rsidRPr="007004D2">
              <w:rPr>
                <w:b/>
                <w:i/>
                <w:iCs/>
                <w:sz w:val="16"/>
                <w:szCs w:val="16"/>
                <w:lang w:val="en-GB"/>
              </w:rPr>
              <w:t>precoded</w:t>
            </w:r>
            <w:proofErr w:type="spellEnd"/>
            <w:r w:rsidRPr="007004D2">
              <w:rPr>
                <w:b/>
                <w:i/>
                <w:iCs/>
                <w:sz w:val="16"/>
                <w:szCs w:val="16"/>
                <w:lang w:val="en-GB"/>
              </w:rPr>
              <w:t xml:space="preserve"> CSI-RS for calibration measurement.</w:t>
            </w:r>
          </w:p>
          <w:p w14:paraId="0BFD6E8A" w14:textId="77777777" w:rsidR="001C1ECD" w:rsidRDefault="001C1ECD" w:rsidP="002C0914">
            <w:pPr>
              <w:rPr>
                <w:b/>
                <w:i/>
                <w:iCs/>
                <w:sz w:val="16"/>
                <w:szCs w:val="16"/>
                <w:lang w:val="en-GB"/>
              </w:rPr>
            </w:pPr>
          </w:p>
          <w:p w14:paraId="14866805" w14:textId="77777777" w:rsidR="001C1ECD" w:rsidRDefault="001C1ECD" w:rsidP="002C0914">
            <w:pPr>
              <w:rPr>
                <w:i/>
                <w:iCs/>
                <w:sz w:val="16"/>
                <w:szCs w:val="16"/>
                <w:lang w:val="en-GB"/>
              </w:rPr>
            </w:pPr>
          </w:p>
          <w:p w14:paraId="03515106" w14:textId="77777777" w:rsidR="001C1ECD" w:rsidRPr="007004D2" w:rsidRDefault="001C1ECD" w:rsidP="002C0914">
            <w:pPr>
              <w:rPr>
                <w:i/>
                <w:iCs/>
                <w:sz w:val="16"/>
                <w:szCs w:val="16"/>
                <w:lang w:val="en-GB"/>
              </w:rPr>
            </w:pPr>
            <w:r>
              <w:rPr>
                <w:i/>
                <w:iCs/>
                <w:sz w:val="16"/>
                <w:szCs w:val="16"/>
                <w:lang w:val="en-GB"/>
              </w:rPr>
              <w:t xml:space="preserve">The </w:t>
            </w:r>
            <w:r w:rsidRPr="007004D2">
              <w:rPr>
                <w:i/>
                <w:iCs/>
                <w:sz w:val="16"/>
                <w:szCs w:val="16"/>
                <w:lang w:val="en-GB"/>
              </w:rPr>
              <w:t>performance by reporting subband PO calibration measurement averaged over multiple UE antennas</w:t>
            </w:r>
            <w:r>
              <w:rPr>
                <w:i/>
                <w:iCs/>
                <w:sz w:val="16"/>
                <w:szCs w:val="16"/>
                <w:lang w:val="en-GB"/>
              </w:rPr>
              <w:t xml:space="preserve"> was also evaluated</w:t>
            </w:r>
            <w:r w:rsidRPr="007004D2">
              <w:rPr>
                <w:i/>
                <w:iCs/>
                <w:sz w:val="16"/>
                <w:szCs w:val="16"/>
                <w:lang w:val="en-GB"/>
              </w:rPr>
              <w:t>, by using a non-MRT-</w:t>
            </w:r>
            <w:proofErr w:type="spellStart"/>
            <w:r w:rsidRPr="007004D2">
              <w:rPr>
                <w:i/>
                <w:iCs/>
                <w:sz w:val="16"/>
                <w:szCs w:val="16"/>
                <w:lang w:val="en-GB"/>
              </w:rPr>
              <w:t>precoded</w:t>
            </w:r>
            <w:proofErr w:type="spellEnd"/>
            <w:r w:rsidRPr="007004D2">
              <w:rPr>
                <w:i/>
                <w:iCs/>
                <w:sz w:val="16"/>
                <w:szCs w:val="16"/>
                <w:lang w:val="en-GB"/>
              </w:rPr>
              <w:t xml:space="preserve"> CSI-RS network implementation. The combination of these two features does not provide any significant improvement in performance</w:t>
            </w:r>
            <w:r>
              <w:rPr>
                <w:i/>
                <w:iCs/>
                <w:sz w:val="16"/>
                <w:szCs w:val="16"/>
                <w:lang w:val="en-GB"/>
              </w:rPr>
              <w:t>, as shown in the figures below.</w:t>
            </w:r>
          </w:p>
          <w:p w14:paraId="619E1869" w14:textId="77777777" w:rsidR="001C1ECD" w:rsidRDefault="001C1ECD" w:rsidP="002C0914">
            <w:pPr>
              <w:rPr>
                <w:b/>
                <w:iCs/>
                <w:sz w:val="16"/>
                <w:szCs w:val="16"/>
                <w:lang w:val="en-GB"/>
              </w:rPr>
            </w:pPr>
          </w:p>
          <w:p w14:paraId="091B6E0F" w14:textId="77777777" w:rsidR="001C1ECD" w:rsidRPr="007004D2" w:rsidRDefault="001C1ECD" w:rsidP="002C0914">
            <w:pPr>
              <w:rPr>
                <w:b/>
                <w:iCs/>
                <w:sz w:val="16"/>
                <w:szCs w:val="16"/>
                <w:lang w:val="en-GB"/>
              </w:rPr>
            </w:pPr>
            <w:r w:rsidRPr="00D25E44">
              <w:rPr>
                <w:noProof/>
                <w:lang w:eastAsia="zh-CN"/>
              </w:rPr>
              <w:lastRenderedPageBreak/>
              <w:drawing>
                <wp:inline distT="0" distB="0" distL="0" distR="0" wp14:anchorId="0EF774E2" wp14:editId="464BB221">
                  <wp:extent cx="1905000" cy="1270000"/>
                  <wp:effectExtent l="0" t="0" r="0" b="6350"/>
                  <wp:docPr id="9658792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879208" name="Picture 3"/>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918385" cy="1278923"/>
                          </a:xfrm>
                          <a:prstGeom prst="rect">
                            <a:avLst/>
                          </a:prstGeom>
                        </pic:spPr>
                      </pic:pic>
                    </a:graphicData>
                  </a:graphic>
                </wp:inline>
              </w:drawing>
            </w:r>
            <w:r w:rsidRPr="00D25E44">
              <w:rPr>
                <w:noProof/>
                <w:lang w:eastAsia="zh-CN"/>
              </w:rPr>
              <w:drawing>
                <wp:inline distT="0" distB="0" distL="0" distR="0" wp14:anchorId="60FD8663" wp14:editId="79195B1A">
                  <wp:extent cx="1879599" cy="1253066"/>
                  <wp:effectExtent l="0" t="0" r="6985" b="4445"/>
                  <wp:docPr id="8004270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427014" name="Picture 4"/>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95941" cy="1263960"/>
                          </a:xfrm>
                          <a:prstGeom prst="rect">
                            <a:avLst/>
                          </a:prstGeom>
                        </pic:spPr>
                      </pic:pic>
                    </a:graphicData>
                  </a:graphic>
                </wp:inline>
              </w:drawing>
            </w:r>
          </w:p>
          <w:p w14:paraId="7C59EDDE" w14:textId="77777777" w:rsidR="001C1ECD" w:rsidRPr="007004D2" w:rsidRDefault="001C1ECD" w:rsidP="002C0914">
            <w:pPr>
              <w:rPr>
                <w:b/>
                <w:i/>
                <w:iCs/>
                <w:sz w:val="16"/>
                <w:szCs w:val="16"/>
                <w:lang w:val="en-GB"/>
              </w:rPr>
            </w:pPr>
            <w:r w:rsidRPr="007004D2">
              <w:rPr>
                <w:b/>
                <w:i/>
                <w:iCs/>
                <w:sz w:val="16"/>
                <w:szCs w:val="16"/>
                <w:lang w:val="en-GB"/>
              </w:rPr>
              <w:t>Comparison between subband PO calibration measured from one or more receive antennas. Network implementation with non-MRT-</w:t>
            </w:r>
            <w:proofErr w:type="spellStart"/>
            <w:r w:rsidRPr="007004D2">
              <w:rPr>
                <w:b/>
                <w:i/>
                <w:iCs/>
                <w:sz w:val="16"/>
                <w:szCs w:val="16"/>
                <w:lang w:val="en-GB"/>
              </w:rPr>
              <w:t>precoded</w:t>
            </w:r>
            <w:proofErr w:type="spellEnd"/>
            <w:r w:rsidRPr="007004D2">
              <w:rPr>
                <w:b/>
                <w:i/>
                <w:iCs/>
                <w:sz w:val="16"/>
                <w:szCs w:val="16"/>
                <w:lang w:val="en-GB"/>
              </w:rPr>
              <w:t xml:space="preserve"> CSI-RS for calibration measurement.</w:t>
            </w:r>
          </w:p>
          <w:p w14:paraId="2107553C" w14:textId="77777777" w:rsidR="001C1ECD" w:rsidRPr="007004D2" w:rsidRDefault="001C1ECD" w:rsidP="002C0914">
            <w:pPr>
              <w:rPr>
                <w:iCs/>
                <w:sz w:val="16"/>
                <w:szCs w:val="16"/>
                <w:lang w:val="en-GB"/>
              </w:rPr>
            </w:pPr>
          </w:p>
        </w:tc>
      </w:tr>
      <w:tr w:rsidR="001C1ECD" w14:paraId="328A1E54" w14:textId="77777777" w:rsidTr="002C0914">
        <w:trPr>
          <w:trHeight w:val="134"/>
        </w:trPr>
        <w:tc>
          <w:tcPr>
            <w:tcW w:w="1255" w:type="dxa"/>
            <w:vMerge w:val="restart"/>
            <w:shd w:val="clear" w:color="auto" w:fill="auto"/>
          </w:tcPr>
          <w:p w14:paraId="72EB9D9C"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Ericsson</w:t>
            </w:r>
          </w:p>
        </w:tc>
        <w:tc>
          <w:tcPr>
            <w:tcW w:w="810" w:type="dxa"/>
            <w:shd w:val="clear" w:color="auto" w:fill="auto"/>
          </w:tcPr>
          <w:p w14:paraId="540A598A" w14:textId="77777777" w:rsidR="001C1ECD" w:rsidRDefault="001C1ECD" w:rsidP="002C0914">
            <w:pPr>
              <w:rPr>
                <w:sz w:val="16"/>
                <w:szCs w:val="16"/>
              </w:rPr>
            </w:pPr>
            <w:r>
              <w:rPr>
                <w:sz w:val="16"/>
                <w:szCs w:val="16"/>
              </w:rPr>
              <w:t>3.3</w:t>
            </w:r>
          </w:p>
        </w:tc>
        <w:tc>
          <w:tcPr>
            <w:tcW w:w="1530" w:type="dxa"/>
            <w:shd w:val="clear" w:color="auto" w:fill="auto"/>
          </w:tcPr>
          <w:p w14:paraId="2C19E451" w14:textId="77777777" w:rsidR="001C1ECD" w:rsidRDefault="001C1ECD" w:rsidP="002C0914">
            <w:pPr>
              <w:rPr>
                <w:sz w:val="16"/>
                <w:szCs w:val="16"/>
              </w:rPr>
            </w:pPr>
            <w:r>
              <w:rPr>
                <w:sz w:val="16"/>
                <w:szCs w:val="16"/>
              </w:rPr>
              <w:t>Throughput vs SNR</w:t>
            </w:r>
          </w:p>
        </w:tc>
        <w:tc>
          <w:tcPr>
            <w:tcW w:w="6331" w:type="dxa"/>
            <w:shd w:val="clear" w:color="auto" w:fill="auto"/>
          </w:tcPr>
          <w:p w14:paraId="7858C174" w14:textId="77777777" w:rsidR="001C1ECD" w:rsidRDefault="001C1ECD" w:rsidP="002C0914">
            <w:pPr>
              <w:rPr>
                <w:bCs/>
                <w:i/>
                <w:iCs/>
                <w:sz w:val="16"/>
                <w:szCs w:val="16"/>
              </w:rPr>
            </w:pPr>
            <w:bookmarkStart w:id="41" w:name="_Toc174117043"/>
            <w:r w:rsidRPr="00B464A1">
              <w:rPr>
                <w:bCs/>
                <w:i/>
                <w:iCs/>
                <w:sz w:val="16"/>
                <w:szCs w:val="16"/>
              </w:rPr>
              <w:t xml:space="preserve">Comparing the CJT performance with and without UE side DO/FO pre-compensation, </w:t>
            </w:r>
            <w:r>
              <w:rPr>
                <w:bCs/>
                <w:i/>
                <w:iCs/>
                <w:sz w:val="16"/>
                <w:szCs w:val="16"/>
              </w:rPr>
              <w:t>the</w:t>
            </w:r>
            <w:r w:rsidRPr="00B464A1">
              <w:rPr>
                <w:bCs/>
                <w:i/>
                <w:iCs/>
                <w:sz w:val="16"/>
                <w:szCs w:val="16"/>
              </w:rPr>
              <w:t xml:space="preserve"> simulation results</w:t>
            </w:r>
            <w:r>
              <w:rPr>
                <w:bCs/>
                <w:i/>
                <w:iCs/>
                <w:sz w:val="16"/>
                <w:szCs w:val="16"/>
              </w:rPr>
              <w:t xml:space="preserve"> below</w:t>
            </w:r>
            <w:r w:rsidRPr="00B464A1">
              <w:rPr>
                <w:bCs/>
                <w:i/>
                <w:iCs/>
                <w:sz w:val="16"/>
                <w:szCs w:val="16"/>
              </w:rPr>
              <w:t xml:space="preserve"> demonstrate a 15% performance gain at SNR 10 dB with DO/FO pre-compensation.</w:t>
            </w:r>
            <w:bookmarkEnd w:id="41"/>
          </w:p>
          <w:p w14:paraId="00026AAB" w14:textId="77777777" w:rsidR="001C1ECD" w:rsidRDefault="001C1ECD" w:rsidP="002C0914">
            <w:pPr>
              <w:rPr>
                <w:bCs/>
                <w:i/>
                <w:iCs/>
                <w:sz w:val="16"/>
                <w:szCs w:val="16"/>
              </w:rPr>
            </w:pPr>
          </w:p>
          <w:p w14:paraId="77C2C868" w14:textId="77777777" w:rsidR="001C1ECD" w:rsidRPr="00B464A1" w:rsidRDefault="001C1ECD" w:rsidP="002C0914">
            <w:pPr>
              <w:rPr>
                <w:bCs/>
                <w:i/>
                <w:iCs/>
                <w:sz w:val="16"/>
                <w:szCs w:val="16"/>
              </w:rPr>
            </w:pPr>
            <w:r>
              <w:rPr>
                <w:noProof/>
                <w:lang w:eastAsia="zh-CN"/>
              </w:rPr>
              <w:drawing>
                <wp:inline distT="0" distB="0" distL="0" distR="0" wp14:anchorId="5CC8FE29" wp14:editId="25CB65B4">
                  <wp:extent cx="3445934" cy="1589753"/>
                  <wp:effectExtent l="0" t="0" r="2540" b="0"/>
                  <wp:docPr id="1663477282" name="Picture 1663477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a:stretch/>
                        </pic:blipFill>
                        <pic:spPr bwMode="auto">
                          <a:xfrm>
                            <a:off x="0" y="0"/>
                            <a:ext cx="3460473" cy="1596460"/>
                          </a:xfrm>
                          <a:prstGeom prst="rect">
                            <a:avLst/>
                          </a:prstGeom>
                          <a:noFill/>
                          <a:ln>
                            <a:noFill/>
                          </a:ln>
                          <a:extLst>
                            <a:ext uri="{53640926-AAD7-44D8-BBD7-CCE9431645EC}">
                              <a14:shadowObscured xmlns:a14="http://schemas.microsoft.com/office/drawing/2010/main"/>
                            </a:ext>
                          </a:extLst>
                        </pic:spPr>
                      </pic:pic>
                    </a:graphicData>
                  </a:graphic>
                </wp:inline>
              </w:drawing>
            </w:r>
          </w:p>
          <w:p w14:paraId="068F3705" w14:textId="77777777" w:rsidR="001C1ECD" w:rsidRDefault="001C1ECD" w:rsidP="002C0914">
            <w:pPr>
              <w:rPr>
                <w:iCs/>
                <w:sz w:val="16"/>
                <w:szCs w:val="16"/>
              </w:rPr>
            </w:pPr>
          </w:p>
          <w:p w14:paraId="3F3E782F" w14:textId="77777777" w:rsidR="001C1ECD" w:rsidRDefault="001C1ECD" w:rsidP="002C0914">
            <w:pPr>
              <w:rPr>
                <w:i/>
                <w:iCs/>
                <w:sz w:val="16"/>
                <w:szCs w:val="16"/>
              </w:rPr>
            </w:pPr>
            <w:r>
              <w:rPr>
                <w:i/>
                <w:iCs/>
                <w:sz w:val="16"/>
                <w:szCs w:val="16"/>
                <w:lang w:val="en-GB"/>
              </w:rPr>
              <w:t>The figure below</w:t>
            </w:r>
            <w:r w:rsidRPr="00B464A1">
              <w:rPr>
                <w:i/>
                <w:iCs/>
                <w:sz w:val="16"/>
                <w:szCs w:val="16"/>
                <w:lang w:val="en-GB"/>
              </w:rPr>
              <w:t xml:space="preserve"> provides simulation results which illustrate that synchronizing CJT PMI reporting periodicity and DO/FO reporting periodicity does not provide any meaningful performance gain over the case when CJT PMI reporting periodicity and DO/FO reporting periodicity are different. </w:t>
            </w:r>
          </w:p>
          <w:p w14:paraId="5A9573D8" w14:textId="77777777" w:rsidR="001C1ECD" w:rsidRPr="00B464A1" w:rsidRDefault="001C1ECD" w:rsidP="002C0914">
            <w:pPr>
              <w:rPr>
                <w:i/>
                <w:iCs/>
                <w:sz w:val="16"/>
                <w:szCs w:val="16"/>
              </w:rPr>
            </w:pPr>
            <w:r>
              <w:rPr>
                <w:noProof/>
                <w:lang w:eastAsia="zh-CN"/>
              </w:rPr>
              <w:drawing>
                <wp:inline distT="0" distB="0" distL="0" distR="0" wp14:anchorId="07097912" wp14:editId="11765061">
                  <wp:extent cx="2980921" cy="1725796"/>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a:stretch/>
                        </pic:blipFill>
                        <pic:spPr bwMode="auto">
                          <a:xfrm>
                            <a:off x="0" y="0"/>
                            <a:ext cx="3006171" cy="174041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C1ECD" w14:paraId="2857E051" w14:textId="77777777" w:rsidTr="002C0914">
        <w:trPr>
          <w:trHeight w:val="134"/>
        </w:trPr>
        <w:tc>
          <w:tcPr>
            <w:tcW w:w="1255" w:type="dxa"/>
            <w:vMerge/>
            <w:shd w:val="clear" w:color="auto" w:fill="auto"/>
          </w:tcPr>
          <w:p w14:paraId="77BA55D4"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427B93A3" w14:textId="77777777" w:rsidR="001C1ECD" w:rsidRDefault="001C1ECD" w:rsidP="002C0914">
            <w:pPr>
              <w:rPr>
                <w:sz w:val="16"/>
                <w:szCs w:val="16"/>
              </w:rPr>
            </w:pPr>
            <w:r>
              <w:rPr>
                <w:sz w:val="16"/>
                <w:szCs w:val="16"/>
              </w:rPr>
              <w:t>3.1</w:t>
            </w:r>
          </w:p>
        </w:tc>
        <w:tc>
          <w:tcPr>
            <w:tcW w:w="1530" w:type="dxa"/>
            <w:shd w:val="clear" w:color="auto" w:fill="auto"/>
          </w:tcPr>
          <w:p w14:paraId="19DBA42A" w14:textId="77777777" w:rsidR="001C1ECD" w:rsidRDefault="001C1ECD" w:rsidP="002C0914">
            <w:pPr>
              <w:rPr>
                <w:sz w:val="16"/>
                <w:szCs w:val="16"/>
              </w:rPr>
            </w:pPr>
            <w:r>
              <w:rPr>
                <w:sz w:val="16"/>
                <w:szCs w:val="16"/>
              </w:rPr>
              <w:t>Throughput vs SNR</w:t>
            </w:r>
          </w:p>
        </w:tc>
        <w:tc>
          <w:tcPr>
            <w:tcW w:w="6331" w:type="dxa"/>
            <w:shd w:val="clear" w:color="auto" w:fill="auto"/>
          </w:tcPr>
          <w:p w14:paraId="1A35B1D5" w14:textId="77777777" w:rsidR="001C1ECD" w:rsidRPr="00B464A1" w:rsidRDefault="001C1ECD" w:rsidP="002C0914">
            <w:pPr>
              <w:rPr>
                <w:i/>
                <w:iCs/>
                <w:sz w:val="16"/>
                <w:szCs w:val="16"/>
              </w:rPr>
            </w:pPr>
            <w:r>
              <w:rPr>
                <w:i/>
                <w:iCs/>
                <w:sz w:val="16"/>
                <w:szCs w:val="16"/>
              </w:rPr>
              <w:t xml:space="preserve">The figure below </w:t>
            </w:r>
            <w:r w:rsidRPr="00B464A1">
              <w:rPr>
                <w:i/>
                <w:iCs/>
                <w:sz w:val="16"/>
                <w:szCs w:val="16"/>
              </w:rPr>
              <w:t>shows the performance impact by selecting two sets of subbands for subband phase offset reporting</w:t>
            </w:r>
            <w:r w:rsidRPr="00B464A1" w:rsidDel="00AF0575">
              <w:rPr>
                <w:i/>
                <w:iCs/>
                <w:sz w:val="16"/>
                <w:szCs w:val="16"/>
              </w:rPr>
              <w:t xml:space="preserve"> </w:t>
            </w:r>
            <w:r w:rsidRPr="00B464A1">
              <w:rPr>
                <w:i/>
                <w:iCs/>
                <w:sz w:val="16"/>
                <w:szCs w:val="16"/>
              </w:rPr>
              <w:t xml:space="preserve">with subband size=8RBs.  </w:t>
            </w:r>
            <w:proofErr w:type="gramStart"/>
            <w:r w:rsidRPr="00B464A1">
              <w:rPr>
                <w:i/>
                <w:iCs/>
                <w:sz w:val="16"/>
                <w:szCs w:val="16"/>
              </w:rPr>
              <w:t>It can be seen that there</w:t>
            </w:r>
            <w:proofErr w:type="gramEnd"/>
            <w:r w:rsidRPr="00B464A1">
              <w:rPr>
                <w:i/>
                <w:iCs/>
                <w:sz w:val="16"/>
                <w:szCs w:val="16"/>
              </w:rPr>
              <w:t xml:space="preserve"> is a large performance degradation when a wrong set of subbands are selected for subband phase offset reporting. </w:t>
            </w:r>
          </w:p>
          <w:p w14:paraId="18F3F24D" w14:textId="77777777" w:rsidR="001C1ECD" w:rsidRDefault="001C1ECD" w:rsidP="002C0914">
            <w:pPr>
              <w:rPr>
                <w:iCs/>
                <w:sz w:val="16"/>
                <w:szCs w:val="16"/>
              </w:rPr>
            </w:pPr>
          </w:p>
          <w:p w14:paraId="61A3371B" w14:textId="77777777" w:rsidR="001C1ECD" w:rsidRDefault="001C1ECD" w:rsidP="002C0914">
            <w:pPr>
              <w:rPr>
                <w:iCs/>
                <w:sz w:val="16"/>
                <w:szCs w:val="16"/>
              </w:rPr>
            </w:pPr>
            <w:r w:rsidRPr="00103CD1">
              <w:rPr>
                <w:noProof/>
                <w:lang w:eastAsia="zh-CN"/>
              </w:rPr>
              <w:lastRenderedPageBreak/>
              <w:drawing>
                <wp:inline distT="0" distB="0" distL="0" distR="0" wp14:anchorId="02F64C7E" wp14:editId="3DE13A8A">
                  <wp:extent cx="2988734" cy="248390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004026" cy="2496609"/>
                          </a:xfrm>
                          <a:prstGeom prst="rect">
                            <a:avLst/>
                          </a:prstGeom>
                          <a:noFill/>
                          <a:ln>
                            <a:noFill/>
                          </a:ln>
                        </pic:spPr>
                      </pic:pic>
                    </a:graphicData>
                  </a:graphic>
                </wp:inline>
              </w:drawing>
            </w:r>
          </w:p>
          <w:p w14:paraId="4D85FD6B" w14:textId="77777777" w:rsidR="001C1ECD" w:rsidRPr="00B464A1" w:rsidRDefault="001C1ECD" w:rsidP="002C0914">
            <w:pPr>
              <w:rPr>
                <w:b/>
                <w:i/>
                <w:iCs/>
                <w:sz w:val="16"/>
                <w:szCs w:val="16"/>
              </w:rPr>
            </w:pPr>
            <w:r w:rsidRPr="00B464A1">
              <w:rPr>
                <w:b/>
                <w:i/>
                <w:iCs/>
                <w:sz w:val="16"/>
                <w:szCs w:val="16"/>
              </w:rPr>
              <w:t>Option 2 subband phase reporting with two different sets of subbands {2,3,4,5} vs {1,2,3,4}. Subband size = 8.</w:t>
            </w:r>
          </w:p>
        </w:tc>
      </w:tr>
      <w:tr w:rsidR="001C1ECD" w14:paraId="165F8349" w14:textId="77777777" w:rsidTr="002C0914">
        <w:trPr>
          <w:trHeight w:val="134"/>
        </w:trPr>
        <w:tc>
          <w:tcPr>
            <w:tcW w:w="1255" w:type="dxa"/>
            <w:vMerge w:val="restart"/>
            <w:shd w:val="clear" w:color="auto" w:fill="auto"/>
          </w:tcPr>
          <w:p w14:paraId="4E455339" w14:textId="77777777" w:rsidR="001C1ECD" w:rsidRDefault="001C1ECD" w:rsidP="002C0914">
            <w:pPr>
              <w:pStyle w:val="0Maintext"/>
              <w:spacing w:after="0" w:line="240" w:lineRule="auto"/>
              <w:ind w:firstLine="0"/>
              <w:jc w:val="left"/>
              <w:rPr>
                <w:sz w:val="16"/>
                <w:szCs w:val="16"/>
                <w:lang w:val="en-US"/>
              </w:rPr>
            </w:pPr>
            <w:r>
              <w:rPr>
                <w:sz w:val="16"/>
                <w:szCs w:val="16"/>
                <w:lang w:val="en-US"/>
              </w:rPr>
              <w:lastRenderedPageBreak/>
              <w:t>Qualcomm</w:t>
            </w:r>
          </w:p>
        </w:tc>
        <w:tc>
          <w:tcPr>
            <w:tcW w:w="810" w:type="dxa"/>
            <w:shd w:val="clear" w:color="auto" w:fill="auto"/>
          </w:tcPr>
          <w:p w14:paraId="54969CB4" w14:textId="77777777" w:rsidR="001C1ECD" w:rsidRDefault="001C1ECD" w:rsidP="002C0914">
            <w:pPr>
              <w:rPr>
                <w:sz w:val="16"/>
                <w:szCs w:val="16"/>
              </w:rPr>
            </w:pPr>
            <w:r>
              <w:rPr>
                <w:sz w:val="16"/>
                <w:szCs w:val="16"/>
              </w:rPr>
              <w:t>3.1</w:t>
            </w:r>
          </w:p>
        </w:tc>
        <w:tc>
          <w:tcPr>
            <w:tcW w:w="1530" w:type="dxa"/>
            <w:shd w:val="clear" w:color="auto" w:fill="auto"/>
          </w:tcPr>
          <w:p w14:paraId="31068DEB" w14:textId="77777777" w:rsidR="001C1ECD" w:rsidRDefault="001C1ECD" w:rsidP="002C0914">
            <w:pPr>
              <w:rPr>
                <w:sz w:val="16"/>
                <w:szCs w:val="16"/>
              </w:rPr>
            </w:pPr>
            <w:r>
              <w:rPr>
                <w:sz w:val="16"/>
                <w:szCs w:val="16"/>
              </w:rPr>
              <w:t>Relative UPT vs DL SNR</w:t>
            </w:r>
          </w:p>
        </w:tc>
        <w:tc>
          <w:tcPr>
            <w:tcW w:w="6331" w:type="dxa"/>
            <w:shd w:val="clear" w:color="auto" w:fill="auto"/>
          </w:tcPr>
          <w:p w14:paraId="637F32C1" w14:textId="77777777" w:rsidR="001C1ECD" w:rsidRPr="00541AD7" w:rsidRDefault="001C1ECD" w:rsidP="002C0914">
            <w:pPr>
              <w:rPr>
                <w:bCs/>
                <w:i/>
                <w:iCs/>
                <w:sz w:val="16"/>
                <w:szCs w:val="16"/>
              </w:rPr>
            </w:pPr>
            <w:r>
              <w:rPr>
                <w:bCs/>
                <w:i/>
                <w:iCs/>
                <w:sz w:val="16"/>
                <w:szCs w:val="16"/>
              </w:rPr>
              <w:t>From the LLS results below, the following observations can be made:</w:t>
            </w:r>
          </w:p>
          <w:p w14:paraId="21CB13C5" w14:textId="77777777" w:rsidR="001C1ECD" w:rsidRDefault="001C1ECD" w:rsidP="00243516">
            <w:pPr>
              <w:pStyle w:val="ListParagraph"/>
              <w:numPr>
                <w:ilvl w:val="0"/>
                <w:numId w:val="30"/>
              </w:numPr>
              <w:rPr>
                <w:bCs/>
                <w:i/>
                <w:iCs/>
                <w:sz w:val="16"/>
                <w:szCs w:val="16"/>
              </w:rPr>
            </w:pPr>
            <w:r w:rsidRPr="00541AD7">
              <w:rPr>
                <w:rFonts w:hint="eastAsia"/>
                <w:bCs/>
                <w:i/>
                <w:iCs/>
                <w:sz w:val="16"/>
                <w:szCs w:val="16"/>
              </w:rPr>
              <w:t>For CJT-TDD Scheme-A (FD-</w:t>
            </w:r>
            <w:proofErr w:type="spellStart"/>
            <w:r w:rsidRPr="00541AD7">
              <w:rPr>
                <w:rFonts w:hint="eastAsia"/>
                <w:bCs/>
                <w:i/>
                <w:iCs/>
                <w:sz w:val="16"/>
                <w:szCs w:val="16"/>
              </w:rPr>
              <w:t>precoded</w:t>
            </w:r>
            <w:proofErr w:type="spellEnd"/>
            <w:r w:rsidRPr="00541AD7">
              <w:rPr>
                <w:rFonts w:hint="eastAsia"/>
                <w:bCs/>
                <w:i/>
                <w:iCs/>
                <w:sz w:val="16"/>
                <w:szCs w:val="16"/>
              </w:rPr>
              <w:t xml:space="preserve"> CSI-RSs), Opt1 (</w:t>
            </w:r>
            <w:proofErr w:type="spellStart"/>
            <w:r w:rsidRPr="00541AD7">
              <w:rPr>
                <w:bCs/>
                <w:i/>
                <w:iCs/>
                <w:sz w:val="16"/>
                <w:szCs w:val="16"/>
              </w:rPr>
              <w:t>phase+delay</w:t>
            </w:r>
            <w:proofErr w:type="spellEnd"/>
            <w:r w:rsidRPr="00541AD7">
              <w:rPr>
                <w:bCs/>
                <w:i/>
                <w:iCs/>
                <w:sz w:val="16"/>
                <w:szCs w:val="16"/>
              </w:rPr>
              <w:t>/TAE</w:t>
            </w:r>
            <w:r w:rsidRPr="00541AD7">
              <w:rPr>
                <w:rFonts w:hint="eastAsia"/>
                <w:bCs/>
                <w:i/>
                <w:iCs/>
                <w:sz w:val="16"/>
                <w:szCs w:val="16"/>
              </w:rPr>
              <w:t>) outperforms the case of all 16 subbands (which is with massive UCI overhead).</w:t>
            </w:r>
          </w:p>
          <w:p w14:paraId="06C23780" w14:textId="77777777" w:rsidR="001C1ECD" w:rsidRPr="00541AD7" w:rsidRDefault="001C1ECD" w:rsidP="00243516">
            <w:pPr>
              <w:pStyle w:val="ListParagraph"/>
              <w:numPr>
                <w:ilvl w:val="0"/>
                <w:numId w:val="30"/>
              </w:numPr>
              <w:rPr>
                <w:i/>
                <w:iCs/>
                <w:sz w:val="16"/>
                <w:szCs w:val="16"/>
              </w:rPr>
            </w:pPr>
            <w:r w:rsidRPr="00541AD7">
              <w:rPr>
                <w:rFonts w:eastAsia="Times New Roman" w:hint="eastAsia"/>
                <w:bCs/>
                <w:i/>
                <w:iCs/>
                <w:sz w:val="16"/>
                <w:szCs w:val="16"/>
              </w:rPr>
              <w:t xml:space="preserve">For the proposed </w:t>
            </w:r>
            <w:r w:rsidRPr="00541AD7">
              <w:rPr>
                <w:rFonts w:eastAsia="Times New Roman"/>
                <w:bCs/>
                <w:i/>
                <w:iCs/>
                <w:sz w:val="16"/>
                <w:szCs w:val="16"/>
              </w:rPr>
              <w:t>“</w:t>
            </w:r>
            <w:r w:rsidRPr="00541AD7">
              <w:rPr>
                <w:rFonts w:eastAsia="Times New Roman" w:hint="eastAsia"/>
                <w:bCs/>
                <w:i/>
                <w:iCs/>
                <w:sz w:val="16"/>
                <w:szCs w:val="16"/>
              </w:rPr>
              <w:t>a</w:t>
            </w:r>
            <w:r w:rsidRPr="00541AD7">
              <w:rPr>
                <w:rFonts w:eastAsia="Times New Roman"/>
                <w:bCs/>
                <w:i/>
                <w:iCs/>
                <w:sz w:val="16"/>
                <w:szCs w:val="16"/>
              </w:rPr>
              <w:t>rtificial”</w:t>
            </w:r>
            <w:r w:rsidRPr="00541AD7">
              <w:rPr>
                <w:rFonts w:eastAsia="Times New Roman" w:hint="eastAsia"/>
                <w:bCs/>
                <w:i/>
                <w:iCs/>
                <w:sz w:val="16"/>
                <w:szCs w:val="16"/>
              </w:rPr>
              <w:t xml:space="preserve"> restriction on # subbands, it may not work for some large-BW case.</w:t>
            </w:r>
          </w:p>
          <w:p w14:paraId="63D7CF30" w14:textId="77777777" w:rsidR="001C1ECD" w:rsidRPr="00541AD7" w:rsidRDefault="001C1ECD" w:rsidP="00243516">
            <w:pPr>
              <w:pStyle w:val="ListParagraph"/>
              <w:numPr>
                <w:ilvl w:val="0"/>
                <w:numId w:val="30"/>
              </w:numPr>
              <w:rPr>
                <w:i/>
                <w:iCs/>
                <w:sz w:val="16"/>
                <w:szCs w:val="16"/>
              </w:rPr>
            </w:pPr>
            <w:r w:rsidRPr="00541AD7">
              <w:rPr>
                <w:rFonts w:eastAsia="Times New Roman" w:hint="eastAsia"/>
                <w:bCs/>
                <w:i/>
                <w:iCs/>
                <w:sz w:val="16"/>
                <w:szCs w:val="16"/>
              </w:rPr>
              <w:t>For CJT-TDD Scheme-B (FD-non-</w:t>
            </w:r>
            <w:proofErr w:type="spellStart"/>
            <w:r w:rsidRPr="00541AD7">
              <w:rPr>
                <w:rFonts w:eastAsia="Times New Roman" w:hint="eastAsia"/>
                <w:bCs/>
                <w:i/>
                <w:iCs/>
                <w:sz w:val="16"/>
                <w:szCs w:val="16"/>
              </w:rPr>
              <w:t>precoded</w:t>
            </w:r>
            <w:proofErr w:type="spellEnd"/>
            <w:r w:rsidRPr="00541AD7">
              <w:rPr>
                <w:rFonts w:eastAsia="Times New Roman" w:hint="eastAsia"/>
                <w:bCs/>
                <w:i/>
                <w:iCs/>
                <w:sz w:val="16"/>
                <w:szCs w:val="16"/>
              </w:rPr>
              <w:t xml:space="preserve"> CSI-RS), the </w:t>
            </w:r>
            <w:r w:rsidRPr="00541AD7">
              <w:rPr>
                <w:rFonts w:eastAsia="Times New Roman"/>
                <w:bCs/>
                <w:i/>
                <w:iCs/>
                <w:sz w:val="16"/>
                <w:szCs w:val="16"/>
              </w:rPr>
              <w:t>benefit</w:t>
            </w:r>
            <w:r w:rsidRPr="00541AD7">
              <w:rPr>
                <w:rFonts w:eastAsia="Times New Roman" w:hint="eastAsia"/>
                <w:bCs/>
                <w:i/>
                <w:iCs/>
                <w:sz w:val="16"/>
                <w:szCs w:val="16"/>
              </w:rPr>
              <w:t xml:space="preserve"> of Opt1 (</w:t>
            </w:r>
            <w:proofErr w:type="spellStart"/>
            <w:r w:rsidRPr="00541AD7">
              <w:rPr>
                <w:rFonts w:eastAsia="Times New Roman"/>
                <w:bCs/>
                <w:i/>
                <w:iCs/>
                <w:sz w:val="16"/>
                <w:szCs w:val="16"/>
              </w:rPr>
              <w:t>phase+delay</w:t>
            </w:r>
            <w:proofErr w:type="spellEnd"/>
            <w:r w:rsidRPr="00541AD7">
              <w:rPr>
                <w:rFonts w:eastAsia="Times New Roman"/>
                <w:bCs/>
                <w:i/>
                <w:iCs/>
                <w:sz w:val="16"/>
                <w:szCs w:val="16"/>
              </w:rPr>
              <w:t>/TAE</w:t>
            </w:r>
            <w:r w:rsidRPr="00541AD7">
              <w:rPr>
                <w:rFonts w:eastAsia="Times New Roman" w:hint="eastAsia"/>
                <w:bCs/>
                <w:i/>
                <w:iCs/>
                <w:sz w:val="16"/>
                <w:szCs w:val="16"/>
              </w:rPr>
              <w:t>) over Opt2 (subband phase) is reduced.</w:t>
            </w:r>
          </w:p>
          <w:p w14:paraId="69344C49" w14:textId="77777777" w:rsidR="001C1ECD" w:rsidRDefault="001C1ECD" w:rsidP="002C0914">
            <w:pPr>
              <w:rPr>
                <w:iCs/>
                <w:sz w:val="16"/>
                <w:szCs w:val="16"/>
              </w:rPr>
            </w:pPr>
            <w:r>
              <w:rPr>
                <w:noProof/>
                <w:lang w:eastAsia="zh-CN"/>
              </w:rPr>
              <w:drawing>
                <wp:inline distT="0" distB="0" distL="0" distR="0" wp14:anchorId="048FA5E4" wp14:editId="6A2EE7F2">
                  <wp:extent cx="3885353" cy="2323731"/>
                  <wp:effectExtent l="0" t="0" r="1270" b="635"/>
                  <wp:docPr id="509852196" name="Picture 1" descr="A graph of different types of dat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852196" name="Picture 1" descr="A graph of different types of data&#10;&#10;Description automatically generated with medium confidenc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895528" cy="2329817"/>
                          </a:xfrm>
                          <a:prstGeom prst="rect">
                            <a:avLst/>
                          </a:prstGeom>
                          <a:noFill/>
                          <a:ln>
                            <a:noFill/>
                          </a:ln>
                        </pic:spPr>
                      </pic:pic>
                    </a:graphicData>
                  </a:graphic>
                </wp:inline>
              </w:drawing>
            </w:r>
          </w:p>
        </w:tc>
      </w:tr>
      <w:tr w:rsidR="001C1ECD" w14:paraId="77C29285" w14:textId="77777777" w:rsidTr="002C0914">
        <w:trPr>
          <w:trHeight w:val="134"/>
        </w:trPr>
        <w:tc>
          <w:tcPr>
            <w:tcW w:w="1255" w:type="dxa"/>
            <w:vMerge/>
            <w:shd w:val="clear" w:color="auto" w:fill="auto"/>
          </w:tcPr>
          <w:p w14:paraId="693C372C"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461D80E7" w14:textId="77777777" w:rsidR="001C1ECD" w:rsidRDefault="001C1ECD" w:rsidP="002C0914">
            <w:pPr>
              <w:rPr>
                <w:sz w:val="16"/>
                <w:szCs w:val="16"/>
              </w:rPr>
            </w:pPr>
            <w:r>
              <w:rPr>
                <w:sz w:val="16"/>
                <w:szCs w:val="16"/>
              </w:rPr>
              <w:t>3.2</w:t>
            </w:r>
          </w:p>
        </w:tc>
        <w:tc>
          <w:tcPr>
            <w:tcW w:w="1530" w:type="dxa"/>
            <w:shd w:val="clear" w:color="auto" w:fill="auto"/>
          </w:tcPr>
          <w:p w14:paraId="74E709A9" w14:textId="77777777" w:rsidR="001C1ECD" w:rsidRDefault="001C1ECD" w:rsidP="002C0914">
            <w:pPr>
              <w:rPr>
                <w:sz w:val="16"/>
                <w:szCs w:val="16"/>
              </w:rPr>
            </w:pPr>
            <w:r>
              <w:rPr>
                <w:sz w:val="16"/>
                <w:szCs w:val="16"/>
              </w:rPr>
              <w:t>Relative UPT vs DL SNR</w:t>
            </w:r>
          </w:p>
        </w:tc>
        <w:tc>
          <w:tcPr>
            <w:tcW w:w="6331" w:type="dxa"/>
            <w:shd w:val="clear" w:color="auto" w:fill="auto"/>
          </w:tcPr>
          <w:p w14:paraId="5E6AA03D" w14:textId="77777777" w:rsidR="001C1ECD" w:rsidRPr="00541AD7" w:rsidRDefault="001C1ECD" w:rsidP="002C0914">
            <w:pPr>
              <w:rPr>
                <w:bCs/>
                <w:i/>
                <w:iCs/>
                <w:sz w:val="16"/>
                <w:szCs w:val="16"/>
                <w:lang w:val="en-GB"/>
              </w:rPr>
            </w:pPr>
            <w:r>
              <w:rPr>
                <w:bCs/>
                <w:i/>
                <w:iCs/>
                <w:sz w:val="16"/>
                <w:szCs w:val="16"/>
                <w:lang w:val="en-GB"/>
              </w:rPr>
              <w:t>From the LLS results below, the following observation can be made.</w:t>
            </w:r>
          </w:p>
          <w:p w14:paraId="3B922A23" w14:textId="77777777" w:rsidR="001C1ECD" w:rsidRPr="00541AD7" w:rsidRDefault="001C1ECD" w:rsidP="00243516">
            <w:pPr>
              <w:pStyle w:val="ListParagraph"/>
              <w:numPr>
                <w:ilvl w:val="0"/>
                <w:numId w:val="31"/>
              </w:numPr>
              <w:rPr>
                <w:bCs/>
                <w:i/>
                <w:iCs/>
                <w:sz w:val="16"/>
                <w:szCs w:val="16"/>
                <w:lang w:val="en-GB"/>
              </w:rPr>
            </w:pPr>
            <w:r w:rsidRPr="00541AD7">
              <w:rPr>
                <w:bCs/>
                <w:i/>
                <w:iCs/>
                <w:sz w:val="16"/>
                <w:szCs w:val="16"/>
                <w:lang w:val="en-GB"/>
              </w:rPr>
              <w:t>F</w:t>
            </w:r>
            <w:r w:rsidRPr="00541AD7">
              <w:rPr>
                <w:rFonts w:hint="eastAsia"/>
                <w:bCs/>
                <w:i/>
                <w:iCs/>
                <w:sz w:val="16"/>
                <w:szCs w:val="16"/>
                <w:lang w:val="en-GB"/>
              </w:rPr>
              <w:t>or CJT-TDD Scheme-A (FD-</w:t>
            </w:r>
            <w:proofErr w:type="spellStart"/>
            <w:r w:rsidRPr="00541AD7">
              <w:rPr>
                <w:rFonts w:hint="eastAsia"/>
                <w:bCs/>
                <w:i/>
                <w:iCs/>
                <w:sz w:val="16"/>
                <w:szCs w:val="16"/>
                <w:lang w:val="en-GB"/>
              </w:rPr>
              <w:t>precoded</w:t>
            </w:r>
            <w:proofErr w:type="spellEnd"/>
            <w:r w:rsidRPr="00541AD7">
              <w:rPr>
                <w:rFonts w:hint="eastAsia"/>
                <w:bCs/>
                <w:i/>
                <w:iCs/>
                <w:sz w:val="16"/>
                <w:szCs w:val="16"/>
                <w:lang w:val="en-GB"/>
              </w:rPr>
              <w:t xml:space="preserve"> CSI-RSs), UE combining of &gt;1 antenna ports provide performance gain over single antenna port.</w:t>
            </w:r>
          </w:p>
          <w:p w14:paraId="716762B8" w14:textId="77777777" w:rsidR="001C1ECD" w:rsidRPr="00541AD7" w:rsidRDefault="001C1ECD" w:rsidP="00243516">
            <w:pPr>
              <w:pStyle w:val="ListParagraph"/>
              <w:numPr>
                <w:ilvl w:val="0"/>
                <w:numId w:val="31"/>
              </w:numPr>
              <w:rPr>
                <w:i/>
                <w:iCs/>
                <w:sz w:val="16"/>
                <w:szCs w:val="16"/>
              </w:rPr>
            </w:pPr>
            <w:r w:rsidRPr="00541AD7">
              <w:rPr>
                <w:bCs/>
                <w:i/>
                <w:iCs/>
                <w:sz w:val="16"/>
                <w:szCs w:val="16"/>
                <w:lang w:val="en-GB"/>
              </w:rPr>
              <w:t>F</w:t>
            </w:r>
            <w:r w:rsidRPr="00541AD7">
              <w:rPr>
                <w:rFonts w:hint="eastAsia"/>
                <w:bCs/>
                <w:i/>
                <w:iCs/>
                <w:sz w:val="16"/>
                <w:szCs w:val="16"/>
                <w:lang w:val="en-GB"/>
              </w:rPr>
              <w:t>or CJT-TDD Scheme-B (FD-non-</w:t>
            </w:r>
            <w:proofErr w:type="spellStart"/>
            <w:r w:rsidRPr="00541AD7">
              <w:rPr>
                <w:rFonts w:hint="eastAsia"/>
                <w:bCs/>
                <w:i/>
                <w:iCs/>
                <w:sz w:val="16"/>
                <w:szCs w:val="16"/>
                <w:lang w:val="en-GB"/>
              </w:rPr>
              <w:t>precoded</w:t>
            </w:r>
            <w:proofErr w:type="spellEnd"/>
            <w:r w:rsidRPr="00541AD7">
              <w:rPr>
                <w:rFonts w:hint="eastAsia"/>
                <w:bCs/>
                <w:i/>
                <w:iCs/>
                <w:sz w:val="16"/>
                <w:szCs w:val="16"/>
                <w:lang w:val="en-GB"/>
              </w:rPr>
              <w:t xml:space="preserve"> CSI-RSs), UE combining does not provide significant </w:t>
            </w:r>
            <w:r w:rsidRPr="00541AD7">
              <w:rPr>
                <w:bCs/>
                <w:i/>
                <w:iCs/>
                <w:sz w:val="16"/>
                <w:szCs w:val="16"/>
                <w:lang w:val="en-GB"/>
              </w:rPr>
              <w:t>benefit</w:t>
            </w:r>
            <w:r w:rsidRPr="00541AD7">
              <w:rPr>
                <w:rFonts w:hint="eastAsia"/>
                <w:bCs/>
                <w:i/>
                <w:iCs/>
                <w:sz w:val="16"/>
                <w:szCs w:val="16"/>
                <w:lang w:val="en-GB"/>
              </w:rPr>
              <w:t xml:space="preserve"> over single antenna port.</w:t>
            </w:r>
          </w:p>
          <w:p w14:paraId="26431D2A" w14:textId="77777777" w:rsidR="001C1ECD" w:rsidRDefault="001C1ECD" w:rsidP="002C0914">
            <w:pPr>
              <w:rPr>
                <w:iCs/>
                <w:sz w:val="16"/>
                <w:szCs w:val="16"/>
              </w:rPr>
            </w:pPr>
            <w:r>
              <w:rPr>
                <w:noProof/>
                <w:lang w:eastAsia="zh-CN"/>
              </w:rPr>
              <w:lastRenderedPageBreak/>
              <w:drawing>
                <wp:inline distT="0" distB="0" distL="0" distR="0" wp14:anchorId="2E36834B" wp14:editId="27AE70EC">
                  <wp:extent cx="3859953" cy="2388665"/>
                  <wp:effectExtent l="0" t="0" r="7620" b="0"/>
                  <wp:docPr id="683600843" name="Picture 2" descr="A graph of different colore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3600843" name="Picture 2" descr="A graph of different colored lines&#10;&#10;Description automatically generated with medium confidenc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889810" cy="2407141"/>
                          </a:xfrm>
                          <a:prstGeom prst="rect">
                            <a:avLst/>
                          </a:prstGeom>
                          <a:noFill/>
                          <a:ln>
                            <a:noFill/>
                          </a:ln>
                        </pic:spPr>
                      </pic:pic>
                    </a:graphicData>
                  </a:graphic>
                </wp:inline>
              </w:drawing>
            </w:r>
          </w:p>
        </w:tc>
      </w:tr>
      <w:tr w:rsidR="001C1ECD" w14:paraId="44513ABF" w14:textId="77777777" w:rsidTr="002C0914">
        <w:trPr>
          <w:trHeight w:val="134"/>
        </w:trPr>
        <w:tc>
          <w:tcPr>
            <w:tcW w:w="1255" w:type="dxa"/>
            <w:shd w:val="clear" w:color="auto" w:fill="auto"/>
          </w:tcPr>
          <w:p w14:paraId="7E7BF658" w14:textId="77777777" w:rsidR="001C1ECD" w:rsidRDefault="001C1ECD" w:rsidP="002C0914">
            <w:pPr>
              <w:pStyle w:val="0Maintext"/>
              <w:spacing w:after="0" w:line="240" w:lineRule="auto"/>
              <w:ind w:firstLine="0"/>
              <w:jc w:val="left"/>
              <w:rPr>
                <w:sz w:val="16"/>
                <w:szCs w:val="16"/>
                <w:lang w:val="en-US"/>
              </w:rPr>
            </w:pPr>
          </w:p>
        </w:tc>
        <w:tc>
          <w:tcPr>
            <w:tcW w:w="810" w:type="dxa"/>
            <w:shd w:val="clear" w:color="auto" w:fill="auto"/>
          </w:tcPr>
          <w:p w14:paraId="74A67BE3" w14:textId="77777777" w:rsidR="001C1ECD" w:rsidRDefault="001C1ECD" w:rsidP="002C0914">
            <w:pPr>
              <w:rPr>
                <w:sz w:val="16"/>
                <w:szCs w:val="16"/>
              </w:rPr>
            </w:pPr>
          </w:p>
        </w:tc>
        <w:tc>
          <w:tcPr>
            <w:tcW w:w="1530" w:type="dxa"/>
            <w:shd w:val="clear" w:color="auto" w:fill="auto"/>
          </w:tcPr>
          <w:p w14:paraId="31EB9F4A" w14:textId="77777777" w:rsidR="001C1ECD" w:rsidRDefault="001C1ECD" w:rsidP="002C0914">
            <w:pPr>
              <w:rPr>
                <w:sz w:val="16"/>
                <w:szCs w:val="16"/>
              </w:rPr>
            </w:pPr>
          </w:p>
        </w:tc>
        <w:tc>
          <w:tcPr>
            <w:tcW w:w="6331" w:type="dxa"/>
            <w:shd w:val="clear" w:color="auto" w:fill="auto"/>
          </w:tcPr>
          <w:p w14:paraId="374A9C0C" w14:textId="77777777" w:rsidR="001C1ECD" w:rsidRDefault="001C1ECD" w:rsidP="002C0914">
            <w:pPr>
              <w:rPr>
                <w:iCs/>
                <w:sz w:val="16"/>
                <w:szCs w:val="16"/>
              </w:rPr>
            </w:pPr>
          </w:p>
        </w:tc>
      </w:tr>
    </w:tbl>
    <w:p w14:paraId="40816B70" w14:textId="77777777" w:rsidR="001C19E9" w:rsidRDefault="001C19E9"/>
    <w:p w14:paraId="40037577" w14:textId="77777777" w:rsidR="001C19E9" w:rsidRDefault="00241F8E">
      <w:pPr>
        <w:pStyle w:val="Caption"/>
        <w:jc w:val="center"/>
      </w:pPr>
      <w:r>
        <w:t>Table 3C Additional inputs: issue 3</w:t>
      </w:r>
    </w:p>
    <w:tbl>
      <w:tblPr>
        <w:tblW w:w="10035" w:type="dxa"/>
        <w:tblLayout w:type="fixed"/>
        <w:tblLook w:val="04A0" w:firstRow="1" w:lastRow="0" w:firstColumn="1" w:lastColumn="0" w:noHBand="0" w:noVBand="1"/>
      </w:tblPr>
      <w:tblGrid>
        <w:gridCol w:w="1057"/>
        <w:gridCol w:w="8978"/>
      </w:tblGrid>
      <w:tr w:rsidR="001C19E9" w14:paraId="56B6CA97" w14:textId="77777777">
        <w:tc>
          <w:tcPr>
            <w:tcW w:w="1057" w:type="dxa"/>
            <w:tcBorders>
              <w:top w:val="single" w:sz="4" w:space="0" w:color="000000"/>
              <w:left w:val="single" w:sz="4" w:space="0" w:color="000000"/>
              <w:bottom w:val="single" w:sz="4" w:space="0" w:color="000000"/>
              <w:right w:val="single" w:sz="4" w:space="0" w:color="000000"/>
            </w:tcBorders>
            <w:shd w:val="clear" w:color="auto" w:fill="D5DCE4"/>
          </w:tcPr>
          <w:p w14:paraId="5FBE1E89" w14:textId="77777777" w:rsidR="001C19E9" w:rsidRDefault="00241F8E">
            <w:pPr>
              <w:widowControl w:val="0"/>
              <w:snapToGrid w:val="0"/>
            </w:pPr>
            <w:r>
              <w:rPr>
                <w:b/>
                <w:sz w:val="18"/>
                <w:szCs w:val="18"/>
              </w:rPr>
              <w:t>Company</w:t>
            </w:r>
          </w:p>
        </w:tc>
        <w:tc>
          <w:tcPr>
            <w:tcW w:w="8978" w:type="dxa"/>
            <w:tcBorders>
              <w:top w:val="single" w:sz="4" w:space="0" w:color="000000"/>
              <w:left w:val="single" w:sz="4" w:space="0" w:color="000000"/>
              <w:bottom w:val="single" w:sz="4" w:space="0" w:color="000000"/>
              <w:right w:val="single" w:sz="4" w:space="0" w:color="000000"/>
            </w:tcBorders>
            <w:shd w:val="clear" w:color="auto" w:fill="D5DCE4"/>
          </w:tcPr>
          <w:p w14:paraId="1BA6527A" w14:textId="77777777" w:rsidR="001C19E9" w:rsidRDefault="00241F8E">
            <w:pPr>
              <w:widowControl w:val="0"/>
              <w:snapToGrid w:val="0"/>
              <w:rPr>
                <w:b/>
                <w:sz w:val="18"/>
                <w:szCs w:val="18"/>
              </w:rPr>
            </w:pPr>
            <w:r>
              <w:rPr>
                <w:b/>
                <w:sz w:val="18"/>
                <w:szCs w:val="18"/>
              </w:rPr>
              <w:t>Input</w:t>
            </w:r>
          </w:p>
        </w:tc>
      </w:tr>
      <w:tr w:rsidR="002C1FC5" w:rsidRPr="00BC5821" w14:paraId="34E8B117"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8FD349A" w14:textId="1A9E3DB5" w:rsidR="002C1FC5" w:rsidRDefault="002C1FC5" w:rsidP="002C1FC5">
            <w:pPr>
              <w:widowControl w:val="0"/>
              <w:snapToGrid w:val="0"/>
              <w:rPr>
                <w:rFonts w:eastAsiaTheme="minorEastAsia"/>
                <w:sz w:val="20"/>
                <w:szCs w:val="20"/>
                <w:lang w:eastAsia="zh-CN"/>
              </w:rPr>
            </w:pPr>
            <w:r>
              <w:rPr>
                <w:sz w:val="18"/>
                <w:szCs w:val="18"/>
                <w:lang w:eastAsia="zh-CN"/>
              </w:rPr>
              <w:t>Mod V0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4D7C68C" w14:textId="1755E590" w:rsidR="00E84769" w:rsidRPr="00D651D3" w:rsidRDefault="002C1FC5" w:rsidP="002C1FC5">
            <w:pPr>
              <w:rPr>
                <w:rFonts w:ascii="Times" w:eastAsiaTheme="minorEastAsia" w:hAnsi="Times" w:cs="Times"/>
                <w:b/>
                <w:color w:val="3333FF"/>
                <w:sz w:val="20"/>
                <w:szCs w:val="20"/>
                <w:lang w:val="en-GB" w:eastAsia="zh-CN"/>
              </w:rPr>
            </w:pPr>
            <w:r>
              <w:rPr>
                <w:rFonts w:ascii="Times" w:eastAsiaTheme="minorEastAsia" w:hAnsi="Times" w:cs="Times"/>
                <w:b/>
                <w:color w:val="3333FF"/>
                <w:sz w:val="20"/>
                <w:szCs w:val="20"/>
                <w:lang w:val="en-GB" w:eastAsia="zh-CN"/>
              </w:rPr>
              <w:t>Please share your inputs on each of the issues and, if applicable, proposals in TABLE 3A</w:t>
            </w:r>
          </w:p>
        </w:tc>
      </w:tr>
      <w:tr w:rsidR="00072E9D" w:rsidRPr="00BC5821" w14:paraId="5278AAAA"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B8BFA5C" w14:textId="0DD8DC91" w:rsidR="00072E9D" w:rsidRDefault="009F0D2F" w:rsidP="00072E9D">
            <w:pPr>
              <w:widowControl w:val="0"/>
              <w:snapToGrid w:val="0"/>
              <w:rPr>
                <w:sz w:val="18"/>
                <w:szCs w:val="18"/>
                <w:lang w:eastAsia="zh-CN"/>
              </w:rPr>
            </w:pPr>
            <w:r>
              <w:rPr>
                <w:rFonts w:eastAsiaTheme="minorEastAsia"/>
                <w:sz w:val="18"/>
                <w:szCs w:val="18"/>
                <w:lang w:eastAsia="zh-CN"/>
              </w:rPr>
              <w:t>V</w:t>
            </w:r>
            <w:r w:rsidR="00072E9D">
              <w:rPr>
                <w:rFonts w:eastAsiaTheme="minorEastAsia"/>
                <w:sz w:val="18"/>
                <w:szCs w:val="18"/>
                <w:lang w:eastAsia="zh-CN"/>
              </w:rPr>
              <w:t>ivo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6D5F4D2"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3</w:t>
            </w:r>
            <w:r>
              <w:rPr>
                <w:rFonts w:ascii="Times" w:eastAsiaTheme="minorEastAsia" w:hAnsi="Times" w:cs="Times"/>
                <w:sz w:val="18"/>
                <w:szCs w:val="20"/>
                <w:lang w:val="en-GB" w:eastAsia="zh-CN"/>
              </w:rPr>
              <w:t>.B.3</w:t>
            </w:r>
          </w:p>
          <w:p w14:paraId="291DD7EF"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W</w:t>
            </w:r>
            <w:r>
              <w:rPr>
                <w:rFonts w:ascii="Times" w:eastAsiaTheme="minorEastAsia" w:hAnsi="Times" w:cs="Times"/>
                <w:sz w:val="18"/>
                <w:szCs w:val="20"/>
                <w:lang w:val="en-GB" w:eastAsia="zh-CN"/>
              </w:rPr>
              <w:t>e are okay with Alt 1, which is NW configured, as well.</w:t>
            </w:r>
          </w:p>
          <w:p w14:paraId="78F1B5C6" w14:textId="77777777" w:rsidR="00072E9D" w:rsidRDefault="00072E9D" w:rsidP="00072E9D">
            <w:pPr>
              <w:rPr>
                <w:rFonts w:ascii="Times" w:eastAsiaTheme="minorEastAsia" w:hAnsi="Times" w:cs="Times"/>
                <w:sz w:val="18"/>
                <w:szCs w:val="20"/>
                <w:lang w:val="en-GB" w:eastAsia="zh-CN"/>
              </w:rPr>
            </w:pPr>
          </w:p>
          <w:p w14:paraId="6BD777D8"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3</w:t>
            </w:r>
            <w:r>
              <w:rPr>
                <w:rFonts w:ascii="Times" w:eastAsiaTheme="minorEastAsia" w:hAnsi="Times" w:cs="Times"/>
                <w:sz w:val="18"/>
                <w:szCs w:val="20"/>
                <w:lang w:val="en-GB" w:eastAsia="zh-CN"/>
              </w:rPr>
              <w:t>.C.1</w:t>
            </w:r>
          </w:p>
          <w:p w14:paraId="441D90AE" w14:textId="77777777" w:rsidR="00072E9D" w:rsidRDefault="00072E9D" w:rsidP="00072E9D">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On the detailed mechanism to achieve linkage, we think the first step is to link the CJT PMI report config and CJTC DO report in RRC, for example, gNB can configure the linked CJTC DO report config in the CJT PMI report config. Then a basic way is to trigger these two CSI reports separately. Then UE will use a latest CJTC DO reporting before the reference resource of the CJT PMI reporting for the calculation of CJT PMI. With this as a baseline, we can further discuss whether some further enhancement on triggering of these two reports can be supported. For example, if one CJTC DO report and one CJT PMI report are jointly triggered, the calculation of CJT PMI reporting is based on the reported DO of the CJTC report. </w:t>
            </w:r>
          </w:p>
          <w:p w14:paraId="14105AD0" w14:textId="3D443CC0" w:rsidR="00072E9D" w:rsidRPr="002C1FC5" w:rsidRDefault="00072E9D" w:rsidP="00072E9D">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 </w:t>
            </w:r>
          </w:p>
        </w:tc>
      </w:tr>
      <w:tr w:rsidR="00E84769" w:rsidRPr="00BC5821" w14:paraId="66C90251"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C572B7E" w14:textId="6A535524" w:rsidR="00E84769" w:rsidRPr="00205383" w:rsidRDefault="00205383" w:rsidP="002C1FC5">
            <w:pPr>
              <w:widowControl w:val="0"/>
              <w:snapToGrid w:val="0"/>
              <w:rPr>
                <w:rFonts w:eastAsiaTheme="minorEastAsia"/>
                <w:sz w:val="18"/>
                <w:szCs w:val="18"/>
                <w:lang w:eastAsia="zh-CN"/>
              </w:rPr>
            </w:pPr>
            <w:r>
              <w:rPr>
                <w:rFonts w:eastAsiaTheme="minorEastAsia" w:hint="eastAsia"/>
                <w:sz w:val="18"/>
                <w:szCs w:val="18"/>
                <w:lang w:eastAsia="zh-CN"/>
              </w:rPr>
              <w:t>O</w:t>
            </w:r>
            <w:r>
              <w:rPr>
                <w:rFonts w:eastAsiaTheme="minorEastAsia"/>
                <w:sz w:val="18"/>
                <w:szCs w:val="18"/>
                <w:lang w:eastAsia="zh-CN"/>
              </w:rPr>
              <w:t>PPO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EB38E8B" w14:textId="77777777" w:rsidR="00E84769" w:rsidRDefault="00205383" w:rsidP="002C1FC5">
            <w:pPr>
              <w:rPr>
                <w:rFonts w:eastAsia="Malgun Gothic"/>
                <w:sz w:val="20"/>
                <w:lang w:val="en-GB"/>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3</w:t>
            </w:r>
            <w:r w:rsidRPr="00A47CCE">
              <w:rPr>
                <w:rFonts w:eastAsia="Malgun Gothic"/>
                <w:sz w:val="20"/>
                <w:lang w:val="en-GB"/>
              </w:rPr>
              <w:t>:</w:t>
            </w:r>
          </w:p>
          <w:p w14:paraId="58F8FE1E" w14:textId="77777777" w:rsidR="00205383" w:rsidRDefault="00205383" w:rsidP="002C1FC5">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We</w:t>
            </w:r>
            <w:r>
              <w:rPr>
                <w:rFonts w:ascii="Times" w:eastAsiaTheme="minorEastAsia" w:hAnsi="Times" w:cs="Times"/>
                <w:sz w:val="18"/>
                <w:szCs w:val="20"/>
                <w:lang w:val="en-GB" w:eastAsia="zh-CN"/>
              </w:rPr>
              <w:t xml:space="preserve"> </w:t>
            </w:r>
            <w:r>
              <w:rPr>
                <w:rFonts w:ascii="Times" w:eastAsiaTheme="minorEastAsia" w:hAnsi="Times" w:cs="Times" w:hint="eastAsia"/>
                <w:sz w:val="18"/>
                <w:szCs w:val="20"/>
                <w:lang w:val="en-GB" w:eastAsia="zh-CN"/>
              </w:rPr>
              <w:t>are</w:t>
            </w:r>
            <w:r>
              <w:rPr>
                <w:rFonts w:ascii="Times" w:eastAsiaTheme="minorEastAsia" w:hAnsi="Times" w:cs="Times"/>
                <w:sz w:val="18"/>
                <w:szCs w:val="20"/>
                <w:lang w:val="en-GB" w:eastAsia="zh-CN"/>
              </w:rPr>
              <w:t xml:space="preserve"> fine with either Alt1 or Alt3</w:t>
            </w:r>
          </w:p>
          <w:p w14:paraId="347D2AFB" w14:textId="77777777" w:rsidR="00205383" w:rsidRDefault="00205383" w:rsidP="002C1FC5">
            <w:pPr>
              <w:rPr>
                <w:rFonts w:ascii="Times" w:eastAsiaTheme="minorEastAsia" w:hAnsi="Times" w:cs="Times"/>
                <w:sz w:val="18"/>
                <w:szCs w:val="20"/>
                <w:lang w:val="en-GB" w:eastAsia="zh-CN"/>
              </w:rPr>
            </w:pPr>
          </w:p>
          <w:p w14:paraId="5A3C17AC" w14:textId="77777777" w:rsidR="00205383" w:rsidRDefault="00205383" w:rsidP="002C1FC5">
            <w:pPr>
              <w:rPr>
                <w:rFonts w:eastAsia="Malgun Gothic"/>
                <w:sz w:val="20"/>
                <w:lang w:val="en-GB"/>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4</w:t>
            </w:r>
            <w:r w:rsidRPr="00A47CCE">
              <w:rPr>
                <w:rFonts w:eastAsia="Malgun Gothic"/>
                <w:sz w:val="20"/>
                <w:lang w:val="en-GB"/>
              </w:rPr>
              <w:t>:</w:t>
            </w:r>
          </w:p>
          <w:p w14:paraId="34F95B0A" w14:textId="3AA6E80E" w:rsidR="00205383" w:rsidRDefault="00205383" w:rsidP="002C1FC5">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Since only </w:t>
            </w:r>
            <w:r w:rsidRPr="00205383">
              <w:rPr>
                <w:rFonts w:ascii="Times" w:eastAsiaTheme="minorEastAsia" w:hAnsi="Times" w:cs="Times"/>
                <w:sz w:val="18"/>
                <w:szCs w:val="20"/>
                <w:lang w:val="en-GB" w:eastAsia="zh-CN"/>
              </w:rPr>
              <w:t xml:space="preserve">Q=1 </w:t>
            </w:r>
            <w:r w:rsidRPr="00205383">
              <w:rPr>
                <w:rFonts w:ascii="Times" w:eastAsiaTheme="minorEastAsia" w:hAnsi="Times" w:cs="Times" w:hint="eastAsia"/>
                <w:sz w:val="18"/>
                <w:szCs w:val="20"/>
                <w:lang w:val="en-GB" w:eastAsia="zh-CN"/>
              </w:rPr>
              <w:t>w</w:t>
            </w:r>
            <w:r w:rsidRPr="00205383">
              <w:rPr>
                <w:rFonts w:ascii="Times" w:eastAsiaTheme="minorEastAsia" w:hAnsi="Times" w:cs="Times"/>
                <w:sz w:val="18"/>
                <w:szCs w:val="20"/>
                <w:lang w:val="en-GB" w:eastAsia="zh-CN"/>
              </w:rPr>
              <w:t>as agreed by now, available port(s) = x should be</w:t>
            </w:r>
            <w:r w:rsidR="00590B39">
              <w:rPr>
                <w:rFonts w:ascii="Times" w:eastAsiaTheme="minorEastAsia" w:hAnsi="Times" w:cs="Times"/>
                <w:sz w:val="18"/>
                <w:szCs w:val="20"/>
                <w:lang w:val="en-GB" w:eastAsia="zh-CN"/>
              </w:rPr>
              <w:t xml:space="preserve"> a</w:t>
            </w:r>
            <w:r w:rsidRPr="00205383">
              <w:rPr>
                <w:rFonts w:ascii="Times" w:eastAsiaTheme="minorEastAsia" w:hAnsi="Times" w:cs="Times"/>
                <w:sz w:val="18"/>
                <w:szCs w:val="20"/>
                <w:lang w:val="en-GB" w:eastAsia="zh-CN"/>
              </w:rPr>
              <w:t xml:space="preserve"> natural choice.</w:t>
            </w:r>
          </w:p>
          <w:p w14:paraId="21276DCF" w14:textId="77777777" w:rsidR="0090459B" w:rsidRDefault="0090459B" w:rsidP="002C1FC5">
            <w:pPr>
              <w:rPr>
                <w:rFonts w:ascii="Times" w:eastAsiaTheme="minorEastAsia" w:hAnsi="Times" w:cs="Times"/>
                <w:sz w:val="18"/>
                <w:szCs w:val="20"/>
                <w:lang w:val="en-GB" w:eastAsia="zh-CN"/>
              </w:rPr>
            </w:pPr>
          </w:p>
          <w:p w14:paraId="3891DD51" w14:textId="76D1D664" w:rsidR="0090459B" w:rsidRDefault="0090459B" w:rsidP="002C1FC5">
            <w:pPr>
              <w:rPr>
                <w:rFonts w:eastAsia="DengXian"/>
                <w:b/>
                <w:bCs/>
                <w:sz w:val="20"/>
                <w:szCs w:val="22"/>
                <w:lang w:val="en-GB" w:eastAsia="zh-CN"/>
              </w:rPr>
            </w:pPr>
            <w:r>
              <w:rPr>
                <w:rFonts w:eastAsia="DengXian"/>
                <w:b/>
                <w:bCs/>
                <w:sz w:val="20"/>
                <w:szCs w:val="22"/>
                <w:u w:val="single"/>
                <w:lang w:val="en-GB" w:eastAsia="zh-CN"/>
              </w:rPr>
              <w:t>Proposal</w:t>
            </w:r>
            <w:r w:rsidRPr="00B816BC">
              <w:rPr>
                <w:rFonts w:eastAsia="DengXian"/>
                <w:b/>
                <w:bCs/>
                <w:sz w:val="20"/>
                <w:szCs w:val="22"/>
                <w:u w:val="single"/>
                <w:lang w:val="en-GB" w:eastAsia="zh-CN"/>
              </w:rPr>
              <w:t xml:space="preserve"> 3.D</w:t>
            </w:r>
            <w:r>
              <w:rPr>
                <w:rFonts w:eastAsia="DengXian"/>
                <w:b/>
                <w:bCs/>
                <w:sz w:val="20"/>
                <w:szCs w:val="22"/>
                <w:u w:val="single"/>
                <w:lang w:val="en-GB" w:eastAsia="zh-CN"/>
              </w:rPr>
              <w:t>.2</w:t>
            </w:r>
            <w:r>
              <w:rPr>
                <w:rFonts w:eastAsia="DengXian" w:hint="eastAsia"/>
                <w:b/>
                <w:bCs/>
                <w:sz w:val="20"/>
                <w:szCs w:val="22"/>
                <w:lang w:val="en-GB" w:eastAsia="zh-CN"/>
              </w:rPr>
              <w:t>:</w:t>
            </w:r>
          </w:p>
          <w:p w14:paraId="272C3A65" w14:textId="30BF25B5" w:rsidR="0090459B" w:rsidRPr="00205383" w:rsidRDefault="0090459B" w:rsidP="002C1FC5">
            <w:pPr>
              <w:rPr>
                <w:rFonts w:ascii="Times" w:eastAsiaTheme="minorEastAsia" w:hAnsi="Times" w:cs="Times"/>
                <w:sz w:val="18"/>
                <w:szCs w:val="20"/>
                <w:lang w:val="en-GB" w:eastAsia="zh-CN"/>
              </w:rPr>
            </w:pPr>
            <w:r>
              <w:rPr>
                <w:rFonts w:ascii="Times" w:eastAsiaTheme="minorEastAsia" w:hAnsi="Times" w:cs="Times" w:hint="eastAsia"/>
                <w:sz w:val="18"/>
                <w:szCs w:val="20"/>
                <w:lang w:val="en-GB" w:eastAsia="zh-CN"/>
              </w:rPr>
              <w:t>W</w:t>
            </w:r>
            <w:r>
              <w:rPr>
                <w:rFonts w:ascii="Times" w:eastAsiaTheme="minorEastAsia" w:hAnsi="Times" w:cs="Times"/>
                <w:sz w:val="18"/>
                <w:szCs w:val="20"/>
                <w:lang w:val="en-GB" w:eastAsia="zh-CN"/>
              </w:rPr>
              <w:t xml:space="preserve">ith current proposal 3.A.1, we don’t think it is needed. </w:t>
            </w:r>
          </w:p>
        </w:tc>
      </w:tr>
      <w:tr w:rsidR="006C4223" w:rsidRPr="00BC5821" w14:paraId="297D98B1"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C3041D0" w14:textId="4C017FE2" w:rsidR="006C4223" w:rsidRDefault="006C4223" w:rsidP="006C4223">
            <w:pPr>
              <w:widowControl w:val="0"/>
              <w:snapToGrid w:val="0"/>
              <w:rPr>
                <w:sz w:val="18"/>
                <w:szCs w:val="18"/>
                <w:lang w:eastAsia="zh-CN"/>
              </w:rPr>
            </w:pPr>
            <w:r>
              <w:rPr>
                <w:sz w:val="18"/>
                <w:szCs w:val="18"/>
                <w:lang w:eastAsia="zh-CN"/>
              </w:rPr>
              <w:t>Samsung</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093E0C8"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Question 3.B.3</w:t>
            </w:r>
          </w:p>
          <w:p w14:paraId="74235722"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Dynamic selection gain from antenna ports at a given UE is marginal, especially in FR1, so the motivation of schemes 1B and 2 is weak. Hence, we prefer scheme1 or scheme3.  </w:t>
            </w:r>
          </w:p>
          <w:p w14:paraId="0AD2A492" w14:textId="77777777" w:rsidR="006C4223" w:rsidRDefault="006C4223" w:rsidP="006C4223">
            <w:pPr>
              <w:rPr>
                <w:rFonts w:ascii="Times" w:eastAsiaTheme="minorEastAsia" w:hAnsi="Times" w:cs="Times"/>
                <w:sz w:val="18"/>
                <w:szCs w:val="20"/>
                <w:lang w:val="en-GB" w:eastAsia="zh-CN"/>
              </w:rPr>
            </w:pPr>
          </w:p>
          <w:p w14:paraId="4E003A33"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Question 3.B.4</w:t>
            </w:r>
          </w:p>
          <w:p w14:paraId="79C5831A"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The number of available port(s) should be x, since we conclude Q&gt;1 is not supported. If the available port(s) is y, it violates the conclusion. </w:t>
            </w:r>
          </w:p>
          <w:p w14:paraId="29436EB6" w14:textId="77777777" w:rsidR="006C4223" w:rsidRDefault="006C4223" w:rsidP="006C4223">
            <w:pPr>
              <w:rPr>
                <w:rFonts w:ascii="Times" w:eastAsiaTheme="minorEastAsia" w:hAnsi="Times" w:cs="Times"/>
                <w:sz w:val="18"/>
                <w:szCs w:val="20"/>
                <w:lang w:val="en-GB" w:eastAsia="zh-CN"/>
              </w:rPr>
            </w:pPr>
          </w:p>
          <w:p w14:paraId="1AFB161C"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Question 3.B.5</w:t>
            </w:r>
          </w:p>
          <w:p w14:paraId="2D8BE96B"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Given the fact that self-calibration is performed periodically, we expect PO calibration for CJT is needed to perform periodically. Hence, we prefer to have at least periodic time-domain behaviour.</w:t>
            </w:r>
          </w:p>
          <w:p w14:paraId="6B867F04" w14:textId="77777777" w:rsidR="006C4223" w:rsidRDefault="006C4223" w:rsidP="006C4223">
            <w:pPr>
              <w:rPr>
                <w:rFonts w:ascii="Times" w:eastAsiaTheme="minorEastAsia" w:hAnsi="Times" w:cs="Times"/>
                <w:sz w:val="18"/>
                <w:szCs w:val="20"/>
                <w:lang w:val="en-GB" w:eastAsia="zh-CN"/>
              </w:rPr>
            </w:pPr>
          </w:p>
          <w:p w14:paraId="21C3B1CB"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Proposal 3.D.3</w:t>
            </w:r>
          </w:p>
          <w:p w14:paraId="6B887D9A"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lastRenderedPageBreak/>
              <w:t>Although this is an optimization, we can be open to discuss for the joint report of L1-RSRP and ‘</w:t>
            </w:r>
            <w:proofErr w:type="spellStart"/>
            <w:r>
              <w:rPr>
                <w:rFonts w:ascii="Times" w:eastAsiaTheme="minorEastAsia" w:hAnsi="Times" w:cs="Times"/>
                <w:sz w:val="18"/>
                <w:szCs w:val="20"/>
                <w:lang w:val="en-GB" w:eastAsia="zh-CN"/>
              </w:rPr>
              <w:t>cjtc</w:t>
            </w:r>
            <w:proofErr w:type="spellEnd"/>
            <w:r>
              <w:rPr>
                <w:rFonts w:ascii="Times" w:eastAsiaTheme="minorEastAsia" w:hAnsi="Times" w:cs="Times"/>
                <w:sz w:val="18"/>
                <w:szCs w:val="20"/>
                <w:lang w:val="en-GB" w:eastAsia="zh-CN"/>
              </w:rPr>
              <w:t xml:space="preserve">-Dd’ only, since it may be useful to facilitate TRP selection for CJT operation. </w:t>
            </w:r>
          </w:p>
          <w:p w14:paraId="6E477A5F" w14:textId="77777777" w:rsidR="006C4223" w:rsidRDefault="006C4223" w:rsidP="006C4223">
            <w:pPr>
              <w:rPr>
                <w:rFonts w:ascii="Times" w:eastAsiaTheme="minorEastAsia" w:hAnsi="Times" w:cs="Times"/>
                <w:sz w:val="18"/>
                <w:szCs w:val="20"/>
                <w:lang w:val="en-GB" w:eastAsia="zh-CN"/>
              </w:rPr>
            </w:pPr>
          </w:p>
          <w:p w14:paraId="472E9169" w14:textId="77777777" w:rsidR="006C4223" w:rsidRDefault="006C4223" w:rsidP="006C4223">
            <w:pPr>
              <w:rPr>
                <w:rFonts w:ascii="Times" w:eastAsiaTheme="minorEastAsia" w:hAnsi="Times" w:cs="Times"/>
                <w:b/>
                <w:sz w:val="18"/>
                <w:szCs w:val="20"/>
                <w:lang w:val="en-GB" w:eastAsia="zh-CN"/>
              </w:rPr>
            </w:pPr>
            <w:r>
              <w:rPr>
                <w:rFonts w:ascii="Times" w:eastAsiaTheme="minorEastAsia" w:hAnsi="Times" w:cs="Times"/>
                <w:b/>
                <w:sz w:val="18"/>
                <w:szCs w:val="20"/>
                <w:lang w:val="en-GB" w:eastAsia="zh-CN"/>
              </w:rPr>
              <w:t>Proposal 3.E.1</w:t>
            </w:r>
          </w:p>
          <w:p w14:paraId="608D4F92" w14:textId="77777777" w:rsidR="006C4223" w:rsidRDefault="006C4223" w:rsidP="006C4223">
            <w:pPr>
              <w:rPr>
                <w:rFonts w:ascii="Times" w:eastAsiaTheme="minorEastAsia" w:hAnsi="Times" w:cs="Times"/>
                <w:sz w:val="18"/>
                <w:szCs w:val="20"/>
                <w:lang w:val="en-GB" w:eastAsia="zh-CN"/>
              </w:rPr>
            </w:pPr>
            <w:r>
              <w:rPr>
                <w:rFonts w:ascii="Times" w:eastAsiaTheme="minorEastAsia" w:hAnsi="Times" w:cs="Times"/>
                <w:sz w:val="18"/>
                <w:szCs w:val="20"/>
                <w:lang w:val="en-GB" w:eastAsia="zh-CN"/>
              </w:rPr>
              <w:t xml:space="preserve">Understood the motivation to support finer resolution to be able to distinguish a small delay. We can live with the proposal. </w:t>
            </w:r>
          </w:p>
          <w:p w14:paraId="6259C8EA" w14:textId="77777777" w:rsidR="006C4223" w:rsidRPr="002C1FC5" w:rsidRDefault="006C4223" w:rsidP="006C4223">
            <w:pPr>
              <w:rPr>
                <w:rFonts w:ascii="Times" w:eastAsiaTheme="minorEastAsia" w:hAnsi="Times" w:cs="Times"/>
                <w:sz w:val="18"/>
                <w:szCs w:val="20"/>
                <w:lang w:val="en-GB" w:eastAsia="zh-CN"/>
              </w:rPr>
            </w:pPr>
          </w:p>
        </w:tc>
      </w:tr>
      <w:tr w:rsidR="003D5071" w:rsidRPr="00BC5821" w14:paraId="67D0121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EF2BE12" w14:textId="7232206B" w:rsidR="003D5071" w:rsidRDefault="003D5071" w:rsidP="003D5071">
            <w:pPr>
              <w:widowControl w:val="0"/>
              <w:snapToGrid w:val="0"/>
              <w:rPr>
                <w:sz w:val="18"/>
                <w:szCs w:val="18"/>
                <w:lang w:eastAsia="zh-CN"/>
              </w:rPr>
            </w:pPr>
            <w:r>
              <w:rPr>
                <w:sz w:val="18"/>
                <w:szCs w:val="18"/>
                <w:lang w:eastAsia="zh-CN"/>
              </w:rPr>
              <w:lastRenderedPageBreak/>
              <w:t>NEC</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8129525" w14:textId="77777777" w:rsidR="003D5071" w:rsidRDefault="003D5071" w:rsidP="003D5071">
            <w:pPr>
              <w:rPr>
                <w:sz w:val="20"/>
                <w:szCs w:val="20"/>
              </w:rPr>
            </w:pPr>
            <w:r>
              <w:rPr>
                <w:rFonts w:ascii="Times" w:eastAsia="Batang" w:hAnsi="Times"/>
                <w:b/>
                <w:sz w:val="20"/>
                <w:szCs w:val="20"/>
                <w:u w:val="single"/>
                <w:lang w:val="en-GB"/>
              </w:rPr>
              <w:t>Question 3.B.3</w:t>
            </w:r>
            <w:r>
              <w:rPr>
                <w:rFonts w:ascii="Times" w:eastAsia="Batang" w:hAnsi="Times"/>
                <w:sz w:val="20"/>
                <w:szCs w:val="20"/>
                <w:lang w:val="en-GB"/>
              </w:rPr>
              <w:t>:</w:t>
            </w:r>
            <w:r w:rsidRPr="00EA7BD2">
              <w:rPr>
                <w:sz w:val="20"/>
                <w:szCs w:val="20"/>
              </w:rPr>
              <w:t xml:space="preserve"> Scheme 1 is preferred.</w:t>
            </w:r>
          </w:p>
          <w:p w14:paraId="285D94E9" w14:textId="77777777" w:rsidR="003D5071" w:rsidRDefault="003D5071" w:rsidP="003D5071">
            <w:pPr>
              <w:rPr>
                <w:b/>
                <w:bCs/>
                <w:sz w:val="20"/>
                <w:szCs w:val="20"/>
              </w:rPr>
            </w:pPr>
            <w:r w:rsidRPr="00DB6C4F">
              <w:rPr>
                <w:rFonts w:ascii="Times" w:eastAsia="Batang" w:hAnsi="Times" w:hint="eastAsia"/>
                <w:b/>
                <w:sz w:val="20"/>
                <w:szCs w:val="20"/>
                <w:u w:val="single"/>
                <w:lang w:val="en-GB"/>
              </w:rPr>
              <w:t>Proposal</w:t>
            </w:r>
            <w:r>
              <w:rPr>
                <w:rFonts w:ascii="Times" w:eastAsia="Batang" w:hAnsi="Times"/>
                <w:b/>
                <w:sz w:val="20"/>
                <w:szCs w:val="20"/>
                <w:u w:val="single"/>
                <w:lang w:val="en-GB"/>
              </w:rPr>
              <w:t xml:space="preserve"> 3.C.3</w:t>
            </w:r>
            <w:r>
              <w:rPr>
                <w:rFonts w:ascii="Times" w:eastAsia="Batang" w:hAnsi="Times"/>
                <w:sz w:val="20"/>
                <w:szCs w:val="20"/>
                <w:lang w:val="en-GB"/>
              </w:rPr>
              <w:t>:</w:t>
            </w:r>
            <w:r w:rsidRPr="00EA7BD2">
              <w:rPr>
                <w:sz w:val="20"/>
                <w:szCs w:val="20"/>
              </w:rPr>
              <w:t xml:space="preserve"> </w:t>
            </w:r>
            <w:r>
              <w:rPr>
                <w:sz w:val="20"/>
                <w:szCs w:val="20"/>
              </w:rPr>
              <w:t>Support</w:t>
            </w:r>
            <w:r w:rsidRPr="00EA7BD2">
              <w:rPr>
                <w:sz w:val="20"/>
                <w:szCs w:val="20"/>
              </w:rPr>
              <w:t>.</w:t>
            </w:r>
            <w:r>
              <w:rPr>
                <w:b/>
                <w:bCs/>
                <w:sz w:val="20"/>
                <w:szCs w:val="20"/>
              </w:rPr>
              <w:t xml:space="preserve"> </w:t>
            </w:r>
          </w:p>
          <w:p w14:paraId="4172AFD3" w14:textId="35CF54E6" w:rsidR="004A6932" w:rsidRDefault="004A6932" w:rsidP="003D5071">
            <w:pPr>
              <w:rPr>
                <w:rFonts w:ascii="Times" w:eastAsiaTheme="minorEastAsia" w:hAnsi="Times" w:cs="Times"/>
                <w:b/>
                <w:sz w:val="18"/>
                <w:szCs w:val="20"/>
                <w:lang w:val="en-GB" w:eastAsia="zh-CN"/>
              </w:rPr>
            </w:pPr>
            <w:r w:rsidRPr="00DB6C4F">
              <w:rPr>
                <w:rFonts w:ascii="Times" w:eastAsia="Batang" w:hAnsi="Times" w:hint="eastAsia"/>
                <w:b/>
                <w:sz w:val="20"/>
                <w:szCs w:val="20"/>
                <w:u w:val="single"/>
                <w:lang w:val="en-GB"/>
              </w:rPr>
              <w:t>Proposal</w:t>
            </w:r>
            <w:r>
              <w:rPr>
                <w:rFonts w:ascii="Times" w:eastAsia="Batang" w:hAnsi="Times"/>
                <w:b/>
                <w:sz w:val="20"/>
                <w:szCs w:val="20"/>
                <w:u w:val="single"/>
                <w:lang w:val="en-GB"/>
              </w:rPr>
              <w:t xml:space="preserve"> 3.D.3</w:t>
            </w:r>
            <w:r>
              <w:rPr>
                <w:rFonts w:ascii="Times" w:eastAsia="Batang" w:hAnsi="Times"/>
                <w:sz w:val="20"/>
                <w:szCs w:val="20"/>
                <w:lang w:val="en-GB"/>
              </w:rPr>
              <w:t>:</w:t>
            </w:r>
            <w:r w:rsidRPr="00EA7BD2">
              <w:rPr>
                <w:sz w:val="20"/>
                <w:szCs w:val="20"/>
              </w:rPr>
              <w:t xml:space="preserve"> </w:t>
            </w:r>
            <w:r w:rsidR="009F0D2F">
              <w:rPr>
                <w:sz w:val="20"/>
                <w:szCs w:val="20"/>
              </w:rPr>
              <w:t>With joint RSRP reporting and calibration report, more information can be provided to network for flexible scheduling</w:t>
            </w:r>
            <w:r w:rsidRPr="00EA7BD2">
              <w:rPr>
                <w:sz w:val="20"/>
                <w:szCs w:val="20"/>
              </w:rPr>
              <w:t>.</w:t>
            </w:r>
          </w:p>
        </w:tc>
      </w:tr>
      <w:tr w:rsidR="00BC7774" w:rsidRPr="00BC5821" w14:paraId="7EBA94EB"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DA38442" w14:textId="1C50E98F" w:rsidR="00BC7774" w:rsidRDefault="00BC7774" w:rsidP="00BC7774">
            <w:pPr>
              <w:widowControl w:val="0"/>
              <w:snapToGrid w:val="0"/>
              <w:rPr>
                <w:sz w:val="18"/>
                <w:szCs w:val="18"/>
                <w:lang w:eastAsia="zh-CN"/>
              </w:rPr>
            </w:pPr>
            <w:r>
              <w:rPr>
                <w:rFonts w:eastAsia="MS Mincho" w:hint="eastAsia"/>
                <w:sz w:val="18"/>
                <w:szCs w:val="18"/>
                <w:lang w:eastAsia="ja-JP"/>
              </w:rPr>
              <w:t>NTT DOCOMO</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671CD45C" w14:textId="7E8F959E" w:rsidR="00BC7774" w:rsidRDefault="00BC7774" w:rsidP="00BC7774">
            <w:pPr>
              <w:rPr>
                <w:rFonts w:ascii="Times" w:eastAsia="MS Mincho" w:hAnsi="Times" w:cs="Times"/>
                <w:sz w:val="18"/>
                <w:szCs w:val="20"/>
                <w:lang w:val="en-GB" w:eastAsia="ja-JP"/>
              </w:rPr>
            </w:pPr>
            <w:r>
              <w:rPr>
                <w:rFonts w:ascii="Times" w:eastAsia="MS Mincho" w:hAnsi="Times" w:cs="Times" w:hint="eastAsia"/>
                <w:sz w:val="18"/>
                <w:szCs w:val="20"/>
                <w:lang w:val="en-GB" w:eastAsia="ja-JP"/>
              </w:rPr>
              <w:t xml:space="preserve">Question 3.B.3: Our </w:t>
            </w:r>
            <w:r>
              <w:rPr>
                <w:rFonts w:ascii="Times" w:eastAsia="MS Mincho" w:hAnsi="Times" w:cs="Times"/>
                <w:sz w:val="18"/>
                <w:szCs w:val="20"/>
                <w:lang w:val="en-GB" w:eastAsia="ja-JP"/>
              </w:rPr>
              <w:t>preference</w:t>
            </w:r>
            <w:r>
              <w:rPr>
                <w:rFonts w:ascii="Times" w:eastAsia="MS Mincho" w:hAnsi="Times" w:cs="Times" w:hint="eastAsia"/>
                <w:sz w:val="18"/>
                <w:szCs w:val="20"/>
                <w:lang w:val="en-GB" w:eastAsia="ja-JP"/>
              </w:rPr>
              <w:t xml:space="preserve"> is Scheme 1 or Scheme 3. We are thinking that picking one scheme is sufficient. </w:t>
            </w:r>
          </w:p>
          <w:p w14:paraId="580BBD37" w14:textId="3B7C83A2" w:rsidR="00BC7774" w:rsidRDefault="00BC7774" w:rsidP="00BC7774">
            <w:pPr>
              <w:rPr>
                <w:rFonts w:ascii="Times" w:eastAsia="MS Mincho" w:hAnsi="Times" w:cs="Times"/>
                <w:sz w:val="18"/>
                <w:szCs w:val="20"/>
                <w:lang w:val="en-GB" w:eastAsia="ja-JP"/>
              </w:rPr>
            </w:pPr>
            <w:r>
              <w:rPr>
                <w:rFonts w:ascii="Times" w:eastAsia="MS Mincho" w:hAnsi="Times" w:cs="Times"/>
                <w:sz w:val="18"/>
                <w:szCs w:val="20"/>
                <w:lang w:val="en-GB" w:eastAsia="ja-JP"/>
              </w:rPr>
              <w:t>Q</w:t>
            </w:r>
            <w:r>
              <w:rPr>
                <w:rFonts w:ascii="Times" w:eastAsia="MS Mincho" w:hAnsi="Times" w:cs="Times" w:hint="eastAsia"/>
                <w:sz w:val="18"/>
                <w:szCs w:val="20"/>
                <w:lang w:val="en-GB" w:eastAsia="ja-JP"/>
              </w:rPr>
              <w:t xml:space="preserve">uestion 3.B.4: We think Samsung has a point. </w:t>
            </w:r>
            <w:r>
              <w:rPr>
                <w:rFonts w:ascii="Times" w:eastAsia="MS Mincho" w:hAnsi="Times" w:cs="Times"/>
                <w:sz w:val="18"/>
                <w:szCs w:val="20"/>
                <w:lang w:val="en-GB" w:eastAsia="ja-JP"/>
              </w:rPr>
              <w:t>X</w:t>
            </w:r>
            <w:r>
              <w:rPr>
                <w:rFonts w:ascii="Times" w:eastAsia="MS Mincho" w:hAnsi="Times" w:cs="Times" w:hint="eastAsia"/>
                <w:sz w:val="18"/>
                <w:szCs w:val="20"/>
                <w:lang w:val="en-GB" w:eastAsia="ja-JP"/>
              </w:rPr>
              <w:t xml:space="preserve"> should be sufficient. </w:t>
            </w:r>
          </w:p>
          <w:p w14:paraId="5566C11E" w14:textId="345C566A" w:rsidR="00BC7774" w:rsidRDefault="00BC7774" w:rsidP="00BC7774">
            <w:pPr>
              <w:rPr>
                <w:rFonts w:ascii="Times" w:eastAsia="MS Mincho" w:hAnsi="Times" w:cs="Times"/>
                <w:sz w:val="18"/>
                <w:szCs w:val="20"/>
                <w:lang w:val="en-GB" w:eastAsia="ja-JP"/>
              </w:rPr>
            </w:pPr>
            <w:r>
              <w:rPr>
                <w:rFonts w:ascii="Times" w:eastAsia="MS Mincho" w:hAnsi="Times" w:cs="Times" w:hint="eastAsia"/>
                <w:sz w:val="18"/>
                <w:szCs w:val="20"/>
                <w:lang w:val="en-GB" w:eastAsia="ja-JP"/>
              </w:rPr>
              <w:t xml:space="preserve">Question 3.B.5: Support all of P/SP/AP. </w:t>
            </w:r>
          </w:p>
          <w:p w14:paraId="620B8971" w14:textId="77777777" w:rsidR="00BC7774" w:rsidRDefault="00BC7774" w:rsidP="00BC7774">
            <w:pPr>
              <w:rPr>
                <w:rFonts w:ascii="Times" w:eastAsia="MS Mincho" w:hAnsi="Times" w:cs="Times"/>
                <w:sz w:val="18"/>
                <w:szCs w:val="20"/>
                <w:lang w:val="en-GB" w:eastAsia="ja-JP"/>
              </w:rPr>
            </w:pPr>
            <w:r>
              <w:rPr>
                <w:rFonts w:ascii="Times" w:eastAsia="MS Mincho" w:hAnsi="Times" w:cs="Times" w:hint="eastAsia"/>
                <w:sz w:val="18"/>
                <w:szCs w:val="20"/>
                <w:lang w:val="en-GB" w:eastAsia="ja-JP"/>
              </w:rPr>
              <w:t>Proposal 3.C.1: Support</w:t>
            </w:r>
          </w:p>
          <w:p w14:paraId="1515C1DA" w14:textId="7EFF6D83" w:rsidR="00BC7774" w:rsidRDefault="00BC7774" w:rsidP="00BC7774">
            <w:pPr>
              <w:rPr>
                <w:rFonts w:ascii="Times" w:eastAsia="Batang" w:hAnsi="Times"/>
                <w:b/>
                <w:sz w:val="20"/>
                <w:szCs w:val="20"/>
                <w:u w:val="single"/>
                <w:lang w:val="en-GB"/>
              </w:rPr>
            </w:pPr>
            <w:r w:rsidRPr="003860D7">
              <w:rPr>
                <w:rFonts w:ascii="Times" w:eastAsia="MS Mincho" w:hAnsi="Times" w:cs="Times"/>
                <w:sz w:val="18"/>
                <w:szCs w:val="20"/>
                <w:lang w:val="en-GB" w:eastAsia="ja-JP"/>
              </w:rPr>
              <w:t>Proposal 3.D.</w:t>
            </w:r>
            <w:r>
              <w:rPr>
                <w:rFonts w:ascii="Times" w:eastAsia="MS Mincho" w:hAnsi="Times" w:cs="Times" w:hint="eastAsia"/>
                <w:sz w:val="18"/>
                <w:szCs w:val="20"/>
                <w:lang w:val="en-GB" w:eastAsia="ja-JP"/>
              </w:rPr>
              <w:t>3/</w:t>
            </w:r>
            <w:proofErr w:type="gramStart"/>
            <w:r>
              <w:rPr>
                <w:rFonts w:ascii="Times" w:eastAsia="MS Mincho" w:hAnsi="Times" w:cs="Times" w:hint="eastAsia"/>
                <w:sz w:val="18"/>
                <w:szCs w:val="20"/>
                <w:lang w:val="en-GB" w:eastAsia="ja-JP"/>
              </w:rPr>
              <w:t>3.E.</w:t>
            </w:r>
            <w:proofErr w:type="gramEnd"/>
            <w:r>
              <w:rPr>
                <w:rFonts w:ascii="Times" w:eastAsia="MS Mincho" w:hAnsi="Times" w:cs="Times" w:hint="eastAsia"/>
                <w:sz w:val="18"/>
                <w:szCs w:val="20"/>
                <w:lang w:val="en-GB" w:eastAsia="ja-JP"/>
              </w:rPr>
              <w:t>1</w:t>
            </w:r>
            <w:r w:rsidRPr="003860D7">
              <w:rPr>
                <w:rFonts w:ascii="Times" w:eastAsia="MS Mincho" w:hAnsi="Times" w:cs="Times"/>
                <w:sz w:val="18"/>
                <w:szCs w:val="20"/>
                <w:lang w:val="en-GB" w:eastAsia="ja-JP"/>
              </w:rPr>
              <w:t>:</w:t>
            </w:r>
            <w:r>
              <w:rPr>
                <w:rFonts w:ascii="Times" w:eastAsia="MS Mincho" w:hAnsi="Times" w:cs="Times" w:hint="eastAsia"/>
                <w:sz w:val="18"/>
                <w:szCs w:val="20"/>
                <w:lang w:val="en-GB" w:eastAsia="ja-JP"/>
              </w:rPr>
              <w:t xml:space="preserve"> Open. </w:t>
            </w:r>
          </w:p>
        </w:tc>
      </w:tr>
      <w:tr w:rsidR="009D3162" w:rsidRPr="00BC5821" w14:paraId="07AB92D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5AE5AE99" w14:textId="3866BD23" w:rsidR="009D3162" w:rsidRDefault="009D3162" w:rsidP="009D3162">
            <w:pPr>
              <w:widowControl w:val="0"/>
              <w:snapToGrid w:val="0"/>
              <w:rPr>
                <w:rFonts w:eastAsia="MS Mincho"/>
                <w:sz w:val="18"/>
                <w:szCs w:val="18"/>
                <w:lang w:eastAsia="ja-JP"/>
              </w:rPr>
            </w:pPr>
            <w:r w:rsidRPr="004F0DDE">
              <w:rPr>
                <w:rFonts w:eastAsiaTheme="minorEastAsia" w:hint="eastAsia"/>
                <w:sz w:val="18"/>
                <w:szCs w:val="18"/>
                <w:lang w:eastAsia="zh-CN"/>
              </w:rPr>
              <w:t>Z</w:t>
            </w:r>
            <w:r w:rsidRPr="004F0DDE">
              <w:rPr>
                <w:rFonts w:eastAsiaTheme="minorEastAsia"/>
                <w:sz w:val="18"/>
                <w:szCs w:val="18"/>
                <w:lang w:eastAsia="zh-CN"/>
              </w:rPr>
              <w:t>TE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872AF92"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.B.3:</w:t>
            </w:r>
          </w:p>
          <w:p w14:paraId="42C6554C"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hint="eastAsia"/>
                <w:sz w:val="18"/>
                <w:szCs w:val="18"/>
                <w:lang w:val="en-GB" w:eastAsia="zh-CN"/>
              </w:rPr>
              <w:t>S</w:t>
            </w:r>
            <w:r w:rsidRPr="004F0DDE">
              <w:rPr>
                <w:rFonts w:ascii="Times" w:eastAsiaTheme="minorEastAsia" w:hAnsi="Times" w:cs="Times"/>
                <w:sz w:val="18"/>
                <w:szCs w:val="18"/>
                <w:lang w:val="en-GB" w:eastAsia="zh-CN"/>
              </w:rPr>
              <w:t>upport NW-side SRS port selection and support scheme1B. After NW measuring the UL SRS, NW knows which SRS port can provide better PO estimation results. So, dynamical selection and indication of the SRS port should be supported.</w:t>
            </w:r>
          </w:p>
          <w:p w14:paraId="4DC3159B" w14:textId="77777777" w:rsidR="009D3162" w:rsidRPr="004F0DDE" w:rsidRDefault="009D3162" w:rsidP="009D3162">
            <w:pPr>
              <w:jc w:val="both"/>
              <w:rPr>
                <w:rFonts w:ascii="Times" w:eastAsiaTheme="minorEastAsia" w:hAnsi="Times" w:cs="Times"/>
                <w:sz w:val="18"/>
                <w:szCs w:val="18"/>
                <w:lang w:val="en-GB" w:eastAsia="zh-CN"/>
              </w:rPr>
            </w:pPr>
          </w:p>
          <w:p w14:paraId="5020C2B5"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.B.4:</w:t>
            </w:r>
          </w:p>
          <w:p w14:paraId="13DA8D12"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hint="eastAsia"/>
                <w:sz w:val="18"/>
                <w:szCs w:val="18"/>
                <w:lang w:val="en-GB" w:eastAsia="zh-CN"/>
              </w:rPr>
              <w:t>T</w:t>
            </w:r>
            <w:r w:rsidRPr="004F0DDE">
              <w:rPr>
                <w:rFonts w:ascii="Times" w:eastAsiaTheme="minorEastAsia" w:hAnsi="Times" w:cs="Times"/>
                <w:sz w:val="18"/>
                <w:szCs w:val="18"/>
                <w:lang w:val="en-GB" w:eastAsia="zh-CN"/>
              </w:rPr>
              <w:t>he number of available port(s) should be y. Since y SRS ports are transmitted for AS, it is natural that there are y available ports.</w:t>
            </w:r>
          </w:p>
          <w:p w14:paraId="4262B3EC" w14:textId="77777777" w:rsidR="009D3162" w:rsidRPr="004F0DDE" w:rsidRDefault="009D3162" w:rsidP="009D3162">
            <w:pPr>
              <w:jc w:val="both"/>
              <w:rPr>
                <w:rFonts w:ascii="Times" w:eastAsiaTheme="minorEastAsia" w:hAnsi="Times" w:cs="Times"/>
                <w:sz w:val="18"/>
                <w:szCs w:val="18"/>
                <w:lang w:val="en-GB" w:eastAsia="zh-CN"/>
              </w:rPr>
            </w:pPr>
          </w:p>
          <w:p w14:paraId="5F9D2A0B"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.B.5:</w:t>
            </w:r>
          </w:p>
          <w:p w14:paraId="2B62C283"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hint="eastAsia"/>
                <w:sz w:val="18"/>
                <w:szCs w:val="18"/>
                <w:lang w:val="en-GB" w:eastAsia="zh-CN"/>
              </w:rPr>
              <w:t>S</w:t>
            </w:r>
            <w:r w:rsidRPr="004F0DDE">
              <w:rPr>
                <w:rFonts w:ascii="Times" w:eastAsiaTheme="minorEastAsia" w:hAnsi="Times" w:cs="Times"/>
                <w:sz w:val="18"/>
                <w:szCs w:val="18"/>
                <w:lang w:val="en-GB" w:eastAsia="zh-CN"/>
              </w:rPr>
              <w:t>upport P/AP/SP SRS.</w:t>
            </w:r>
          </w:p>
          <w:p w14:paraId="06CCDF41" w14:textId="77777777" w:rsidR="009D3162" w:rsidRPr="004F0DDE" w:rsidRDefault="009D3162" w:rsidP="009D3162">
            <w:pPr>
              <w:jc w:val="both"/>
              <w:rPr>
                <w:rFonts w:ascii="Times" w:eastAsiaTheme="minorEastAsia" w:hAnsi="Times" w:cs="Times"/>
                <w:sz w:val="18"/>
                <w:szCs w:val="18"/>
                <w:lang w:val="en-GB" w:eastAsia="zh-CN"/>
              </w:rPr>
            </w:pPr>
          </w:p>
          <w:p w14:paraId="7C9D74E9"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.C.1/</w:t>
            </w:r>
            <w:proofErr w:type="gramStart"/>
            <w:r w:rsidRPr="004F0DDE">
              <w:rPr>
                <w:rFonts w:ascii="Times" w:eastAsiaTheme="minorEastAsia" w:hAnsi="Times" w:cs="Times"/>
                <w:b/>
                <w:sz w:val="18"/>
                <w:szCs w:val="18"/>
                <w:u w:val="single"/>
                <w:lang w:val="en-GB" w:eastAsia="zh-CN"/>
              </w:rPr>
              <w:t>3</w:t>
            </w:r>
            <w:r w:rsidRPr="004F0DDE">
              <w:rPr>
                <w:rFonts w:ascii="Times" w:eastAsiaTheme="minorEastAsia" w:hAnsi="Times" w:cs="Times" w:hint="eastAsia"/>
                <w:b/>
                <w:sz w:val="18"/>
                <w:szCs w:val="18"/>
                <w:u w:val="single"/>
                <w:lang w:val="en-GB" w:eastAsia="zh-CN"/>
              </w:rPr>
              <w:t>.</w:t>
            </w:r>
            <w:r w:rsidRPr="004F0DDE">
              <w:rPr>
                <w:rFonts w:ascii="Times" w:eastAsiaTheme="minorEastAsia" w:hAnsi="Times" w:cs="Times"/>
                <w:b/>
                <w:sz w:val="18"/>
                <w:szCs w:val="18"/>
                <w:u w:val="single"/>
                <w:lang w:val="en-GB" w:eastAsia="zh-CN"/>
              </w:rPr>
              <w:t>C.</w:t>
            </w:r>
            <w:proofErr w:type="gramEnd"/>
            <w:r w:rsidRPr="004F0DDE">
              <w:rPr>
                <w:rFonts w:ascii="Times" w:eastAsiaTheme="minorEastAsia" w:hAnsi="Times" w:cs="Times"/>
                <w:b/>
                <w:sz w:val="18"/>
                <w:szCs w:val="18"/>
                <w:u w:val="single"/>
                <w:lang w:val="en-GB" w:eastAsia="zh-CN"/>
              </w:rPr>
              <w:t>2:</w:t>
            </w:r>
          </w:p>
          <w:p w14:paraId="3F9B069B"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hint="eastAsia"/>
                <w:sz w:val="18"/>
                <w:szCs w:val="18"/>
                <w:lang w:val="en-GB" w:eastAsia="zh-CN"/>
              </w:rPr>
              <w:t>S</w:t>
            </w:r>
            <w:r w:rsidRPr="004F0DDE">
              <w:rPr>
                <w:rFonts w:ascii="Times" w:eastAsiaTheme="minorEastAsia" w:hAnsi="Times" w:cs="Times"/>
                <w:sz w:val="18"/>
                <w:szCs w:val="18"/>
                <w:lang w:val="en-GB" w:eastAsia="zh-CN"/>
              </w:rPr>
              <w:t>upport both functionalities. Besides, we support the 1</w:t>
            </w:r>
            <w:r w:rsidRPr="00D470E1">
              <w:rPr>
                <w:rFonts w:ascii="Times" w:eastAsiaTheme="minorEastAsia" w:hAnsi="Times" w:cs="Times"/>
                <w:sz w:val="18"/>
                <w:szCs w:val="18"/>
                <w:vertAlign w:val="superscript"/>
                <w:lang w:val="en-GB" w:eastAsia="zh-CN"/>
              </w:rPr>
              <w:t>st</w:t>
            </w:r>
            <w:r w:rsidRPr="004F0DDE">
              <w:rPr>
                <w:rFonts w:ascii="Times" w:eastAsiaTheme="minorEastAsia" w:hAnsi="Times" w:cs="Times"/>
                <w:sz w:val="18"/>
                <w:szCs w:val="18"/>
                <w:lang w:val="en-GB" w:eastAsia="zh-CN"/>
              </w:rPr>
              <w:t xml:space="preserve"> and 2</w:t>
            </w:r>
            <w:r w:rsidRPr="00D470E1">
              <w:rPr>
                <w:rFonts w:ascii="Times" w:eastAsiaTheme="minorEastAsia" w:hAnsi="Times" w:cs="Times"/>
                <w:sz w:val="18"/>
                <w:szCs w:val="18"/>
                <w:vertAlign w:val="superscript"/>
                <w:lang w:val="en-GB" w:eastAsia="zh-CN"/>
              </w:rPr>
              <w:t>nd</w:t>
            </w:r>
            <w:r w:rsidRPr="004F0DDE">
              <w:rPr>
                <w:rFonts w:ascii="Times" w:eastAsiaTheme="minorEastAsia" w:hAnsi="Times" w:cs="Times"/>
                <w:sz w:val="18"/>
                <w:szCs w:val="18"/>
                <w:lang w:val="en-GB" w:eastAsia="zh-CN"/>
              </w:rPr>
              <w:t xml:space="preserve"> sub bullets for both proposals.</w:t>
            </w:r>
          </w:p>
          <w:p w14:paraId="39593ACE" w14:textId="77777777" w:rsidR="009D3162" w:rsidRPr="004F0DDE" w:rsidRDefault="009D3162" w:rsidP="009D3162">
            <w:pPr>
              <w:jc w:val="both"/>
              <w:rPr>
                <w:rFonts w:ascii="Times" w:eastAsiaTheme="minorEastAsia" w:hAnsi="Times" w:cs="Times"/>
                <w:sz w:val="18"/>
                <w:szCs w:val="18"/>
                <w:lang w:val="en-GB" w:eastAsia="zh-CN"/>
              </w:rPr>
            </w:pPr>
            <w:r w:rsidRPr="004F0DDE">
              <w:rPr>
                <w:rFonts w:ascii="Times" w:eastAsiaTheme="minorEastAsia" w:hAnsi="Times" w:cs="Times"/>
                <w:sz w:val="18"/>
                <w:szCs w:val="18"/>
                <w:lang w:val="en-GB" w:eastAsia="zh-CN"/>
              </w:rPr>
              <w:t>Regarding the 2</w:t>
            </w:r>
            <w:r w:rsidRPr="00D470E1">
              <w:rPr>
                <w:rFonts w:ascii="Times" w:eastAsiaTheme="minorEastAsia" w:hAnsi="Times" w:cs="Times"/>
                <w:sz w:val="18"/>
                <w:szCs w:val="18"/>
                <w:vertAlign w:val="superscript"/>
                <w:lang w:val="en-GB" w:eastAsia="zh-CN"/>
              </w:rPr>
              <w:t>nd</w:t>
            </w:r>
            <w:r w:rsidRPr="004F0DDE">
              <w:rPr>
                <w:rFonts w:ascii="Times" w:eastAsiaTheme="minorEastAsia" w:hAnsi="Times" w:cs="Times"/>
                <w:sz w:val="18"/>
                <w:szCs w:val="18"/>
                <w:lang w:val="en-GB" w:eastAsia="zh-CN"/>
              </w:rPr>
              <w:t xml:space="preserve"> sub bullets for both proposals, it was pointed that this could be a restriction for NW implementation. (Actually, based on current spec, simultaneously triggering of DO/FO report and CJT CSI report is already supported.) To address this concern, we can consider </w:t>
            </w:r>
            <w:proofErr w:type="gramStart"/>
            <w:r w:rsidRPr="004F0DDE">
              <w:rPr>
                <w:rFonts w:ascii="Times" w:eastAsiaTheme="minorEastAsia" w:hAnsi="Times" w:cs="Times"/>
                <w:sz w:val="18"/>
                <w:szCs w:val="18"/>
                <w:lang w:val="en-GB" w:eastAsia="zh-CN"/>
              </w:rPr>
              <w:t>to remove</w:t>
            </w:r>
            <w:proofErr w:type="gramEnd"/>
            <w:r w:rsidRPr="004F0DDE">
              <w:rPr>
                <w:rFonts w:ascii="Times" w:eastAsiaTheme="minorEastAsia" w:hAnsi="Times" w:cs="Times"/>
                <w:sz w:val="18"/>
                <w:szCs w:val="18"/>
                <w:lang w:val="en-GB" w:eastAsia="zh-CN"/>
              </w:rPr>
              <w:t xml:space="preserve"> the restriction and modify the 2</w:t>
            </w:r>
            <w:r w:rsidRPr="004F0DDE">
              <w:rPr>
                <w:rFonts w:ascii="Times" w:eastAsiaTheme="minorEastAsia" w:hAnsi="Times" w:cs="Times"/>
                <w:sz w:val="18"/>
                <w:szCs w:val="18"/>
                <w:vertAlign w:val="superscript"/>
                <w:lang w:val="en-GB" w:eastAsia="zh-CN"/>
              </w:rPr>
              <w:t>nd</w:t>
            </w:r>
            <w:r w:rsidRPr="004F0DDE">
              <w:rPr>
                <w:rFonts w:ascii="Times" w:eastAsiaTheme="minorEastAsia" w:hAnsi="Times" w:cs="Times"/>
                <w:sz w:val="18"/>
                <w:szCs w:val="18"/>
                <w:lang w:val="en-GB" w:eastAsia="zh-CN"/>
              </w:rPr>
              <w:t xml:space="preserve"> sub bullets as follows:</w:t>
            </w:r>
          </w:p>
          <w:p w14:paraId="2F31CA27" w14:textId="77777777" w:rsidR="009D3162" w:rsidRPr="004F0DDE" w:rsidRDefault="009D3162" w:rsidP="009D3162">
            <w:pPr>
              <w:pStyle w:val="ListParagraph"/>
              <w:numPr>
                <w:ilvl w:val="0"/>
                <w:numId w:val="22"/>
              </w:numPr>
              <w:snapToGrid w:val="0"/>
              <w:spacing w:after="0" w:line="240" w:lineRule="auto"/>
              <w:jc w:val="both"/>
              <w:rPr>
                <w:sz w:val="18"/>
                <w:szCs w:val="18"/>
              </w:rPr>
            </w:pPr>
            <w:r w:rsidRPr="004F0DDE">
              <w:rPr>
                <w:rFonts w:hint="eastAsia"/>
                <w:sz w:val="18"/>
                <w:szCs w:val="18"/>
                <w:lang w:eastAsia="zh-CN"/>
              </w:rPr>
              <w:t>W</w:t>
            </w:r>
            <w:r w:rsidRPr="004F0DDE">
              <w:rPr>
                <w:sz w:val="18"/>
                <w:szCs w:val="18"/>
                <w:lang w:eastAsia="zh-CN"/>
              </w:rPr>
              <w:t xml:space="preserve">hen the two separate configured reports </w:t>
            </w:r>
            <w:r w:rsidRPr="004F0DDE">
              <w:rPr>
                <w:sz w:val="18"/>
                <w:szCs w:val="18"/>
              </w:rPr>
              <w:t xml:space="preserve">(i.e. Rel-18 </w:t>
            </w:r>
            <w:proofErr w:type="spellStart"/>
            <w:r w:rsidRPr="004F0DDE">
              <w:rPr>
                <w:sz w:val="18"/>
                <w:szCs w:val="18"/>
              </w:rPr>
              <w:t>eType</w:t>
            </w:r>
            <w:proofErr w:type="spellEnd"/>
            <w:r w:rsidRPr="004F0DDE">
              <w:rPr>
                <w:sz w:val="18"/>
                <w:szCs w:val="18"/>
              </w:rPr>
              <w:t xml:space="preserve">-II CJT CSI report and the CJTC delay/frequency offset report) are triggered simultaneously (by legacy triggering mechanism), PMI calculation for the Rel-18 </w:t>
            </w:r>
            <w:proofErr w:type="spellStart"/>
            <w:r w:rsidRPr="004F0DDE">
              <w:rPr>
                <w:sz w:val="18"/>
                <w:szCs w:val="18"/>
              </w:rPr>
              <w:t>eType</w:t>
            </w:r>
            <w:proofErr w:type="spellEnd"/>
            <w:r w:rsidRPr="004F0DDE">
              <w:rPr>
                <w:sz w:val="18"/>
                <w:szCs w:val="18"/>
              </w:rPr>
              <w:t>-II CJT CSI report assumes pre-compensation using the UE-reported delay/frequency offset</w:t>
            </w:r>
          </w:p>
          <w:p w14:paraId="2425016D" w14:textId="77777777" w:rsidR="009D3162" w:rsidRPr="004F0DDE" w:rsidRDefault="009D3162" w:rsidP="009D3162">
            <w:pPr>
              <w:snapToGrid w:val="0"/>
              <w:jc w:val="both"/>
              <w:rPr>
                <w:rFonts w:eastAsia="SimSun"/>
                <w:sz w:val="18"/>
                <w:szCs w:val="18"/>
              </w:rPr>
            </w:pPr>
          </w:p>
          <w:p w14:paraId="3AB48279"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.D.2:</w:t>
            </w:r>
          </w:p>
          <w:p w14:paraId="39FE278F" w14:textId="77777777" w:rsidR="009D3162" w:rsidRPr="004F0DDE" w:rsidRDefault="009D3162" w:rsidP="009D3162">
            <w:pPr>
              <w:snapToGrid w:val="0"/>
              <w:jc w:val="both"/>
              <w:rPr>
                <w:rFonts w:eastAsia="SimSun"/>
                <w:sz w:val="18"/>
                <w:szCs w:val="18"/>
                <w:lang w:eastAsia="zh-CN"/>
              </w:rPr>
            </w:pPr>
            <w:r w:rsidRPr="004F0DDE">
              <w:rPr>
                <w:rFonts w:eastAsia="SimSun" w:hint="eastAsia"/>
                <w:sz w:val="18"/>
                <w:szCs w:val="18"/>
                <w:lang w:eastAsia="zh-CN"/>
              </w:rPr>
              <w:t>O</w:t>
            </w:r>
            <w:r w:rsidRPr="004F0DDE">
              <w:rPr>
                <w:rFonts w:eastAsia="SimSun"/>
                <w:sz w:val="18"/>
                <w:szCs w:val="18"/>
                <w:lang w:eastAsia="zh-CN"/>
              </w:rPr>
              <w:t>K to support.</w:t>
            </w:r>
          </w:p>
          <w:p w14:paraId="66407D5A" w14:textId="77777777" w:rsidR="009D3162" w:rsidRPr="004F0DDE" w:rsidRDefault="009D3162" w:rsidP="009D3162">
            <w:pPr>
              <w:snapToGrid w:val="0"/>
              <w:jc w:val="both"/>
              <w:rPr>
                <w:rFonts w:eastAsia="SimSun"/>
                <w:sz w:val="18"/>
                <w:szCs w:val="18"/>
                <w:lang w:eastAsia="zh-CN"/>
              </w:rPr>
            </w:pPr>
          </w:p>
          <w:p w14:paraId="5315CED2"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.D.3:</w:t>
            </w:r>
          </w:p>
          <w:p w14:paraId="06AC2210" w14:textId="77777777" w:rsidR="009D3162" w:rsidRPr="004F0DDE" w:rsidRDefault="009D3162" w:rsidP="009D3162">
            <w:pPr>
              <w:snapToGrid w:val="0"/>
              <w:jc w:val="both"/>
              <w:rPr>
                <w:rFonts w:eastAsia="SimSun"/>
                <w:sz w:val="18"/>
                <w:szCs w:val="18"/>
                <w:lang w:eastAsia="zh-CN"/>
              </w:rPr>
            </w:pPr>
            <w:r w:rsidRPr="004F0DDE">
              <w:rPr>
                <w:rFonts w:eastAsia="SimSun" w:hint="eastAsia"/>
                <w:sz w:val="18"/>
                <w:szCs w:val="18"/>
                <w:lang w:eastAsia="zh-CN"/>
              </w:rPr>
              <w:t>D</w:t>
            </w:r>
            <w:r w:rsidRPr="004F0DDE">
              <w:rPr>
                <w:rFonts w:eastAsia="SimSun"/>
                <w:sz w:val="18"/>
                <w:szCs w:val="18"/>
                <w:lang w:eastAsia="zh-CN"/>
              </w:rPr>
              <w:t>o NOT support. We failed to see the necessity of such optimization.</w:t>
            </w:r>
          </w:p>
          <w:p w14:paraId="14A37623" w14:textId="77777777" w:rsidR="009D3162" w:rsidRPr="004F0DDE" w:rsidRDefault="009D3162" w:rsidP="009D3162">
            <w:pPr>
              <w:snapToGrid w:val="0"/>
              <w:jc w:val="both"/>
              <w:rPr>
                <w:rFonts w:eastAsia="SimSun"/>
                <w:sz w:val="18"/>
                <w:szCs w:val="18"/>
                <w:lang w:eastAsia="zh-CN"/>
              </w:rPr>
            </w:pPr>
          </w:p>
          <w:p w14:paraId="5DF7EAA4" w14:textId="77777777" w:rsidR="009D3162" w:rsidRPr="004F0DDE" w:rsidRDefault="009D3162" w:rsidP="009D3162">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.E.1:</w:t>
            </w:r>
          </w:p>
          <w:p w14:paraId="0AF16BD3" w14:textId="77777777" w:rsidR="009D3162" w:rsidRPr="004F0DDE" w:rsidRDefault="009D3162" w:rsidP="009D3162">
            <w:pPr>
              <w:snapToGrid w:val="0"/>
              <w:jc w:val="both"/>
              <w:rPr>
                <w:rFonts w:eastAsia="SimSun"/>
                <w:sz w:val="18"/>
                <w:szCs w:val="18"/>
                <w:lang w:eastAsia="zh-CN"/>
              </w:rPr>
            </w:pPr>
            <w:r w:rsidRPr="004F0DDE">
              <w:rPr>
                <w:rFonts w:eastAsia="SimSun" w:hint="eastAsia"/>
                <w:sz w:val="18"/>
                <w:szCs w:val="18"/>
                <w:lang w:eastAsia="zh-CN"/>
              </w:rPr>
              <w:t>O</w:t>
            </w:r>
            <w:r w:rsidRPr="004F0DDE">
              <w:rPr>
                <w:rFonts w:eastAsia="SimSun"/>
                <w:sz w:val="18"/>
                <w:szCs w:val="18"/>
                <w:lang w:eastAsia="zh-CN"/>
              </w:rPr>
              <w:t>K to support.</w:t>
            </w:r>
          </w:p>
          <w:p w14:paraId="3867F840" w14:textId="77777777" w:rsidR="009D3162" w:rsidRDefault="009D3162" w:rsidP="009D3162">
            <w:pPr>
              <w:jc w:val="both"/>
              <w:rPr>
                <w:rFonts w:ascii="Times" w:eastAsia="MS Mincho" w:hAnsi="Times" w:cs="Times"/>
                <w:sz w:val="18"/>
                <w:szCs w:val="20"/>
                <w:lang w:val="en-GB" w:eastAsia="ja-JP"/>
              </w:rPr>
            </w:pPr>
          </w:p>
        </w:tc>
      </w:tr>
      <w:tr w:rsidR="0034210D" w:rsidRPr="00BC5821" w14:paraId="392E3C24"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740919AD" w14:textId="0A582598" w:rsidR="0034210D" w:rsidRPr="004F0DDE" w:rsidRDefault="0034210D" w:rsidP="0034210D">
            <w:pPr>
              <w:widowControl w:val="0"/>
              <w:snapToGrid w:val="0"/>
              <w:rPr>
                <w:rFonts w:eastAsiaTheme="minorEastAsia"/>
                <w:sz w:val="18"/>
                <w:szCs w:val="18"/>
                <w:lang w:eastAsia="zh-CN"/>
              </w:rPr>
            </w:pPr>
            <w:r>
              <w:rPr>
                <w:rFonts w:eastAsiaTheme="minorEastAsia"/>
                <w:sz w:val="18"/>
                <w:szCs w:val="18"/>
                <w:lang w:eastAsia="zh-CN"/>
              </w:rPr>
              <w:t xml:space="preserve">Xiaomi </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2A6F715" w14:textId="77777777" w:rsidR="0034210D" w:rsidRPr="008D0DBA" w:rsidRDefault="0034210D" w:rsidP="0034210D">
            <w:pPr>
              <w:jc w:val="both"/>
              <w:rPr>
                <w:rFonts w:eastAsia="Malgun Gothic"/>
                <w:b/>
                <w:sz w:val="18"/>
                <w:szCs w:val="18"/>
                <w:u w:val="single"/>
                <w:lang w:val="en-GB"/>
              </w:rPr>
            </w:pPr>
            <w:r w:rsidRPr="008D0DBA">
              <w:rPr>
                <w:rFonts w:eastAsia="Malgun Gothic"/>
                <w:b/>
                <w:sz w:val="18"/>
                <w:szCs w:val="18"/>
                <w:u w:val="single"/>
                <w:lang w:val="en-GB"/>
              </w:rPr>
              <w:t>Question 3.B.4</w:t>
            </w:r>
          </w:p>
          <w:p w14:paraId="0A61C9AF" w14:textId="77777777" w:rsidR="0034210D" w:rsidRDefault="0034210D" w:rsidP="0034210D">
            <w:pPr>
              <w:jc w:val="both"/>
              <w:rPr>
                <w:rFonts w:eastAsiaTheme="minorEastAsia"/>
                <w:bCs/>
                <w:sz w:val="18"/>
                <w:szCs w:val="18"/>
                <w:lang w:val="en-GB" w:eastAsia="zh-CN"/>
              </w:rPr>
            </w:pPr>
            <w:r w:rsidRPr="008D0DBA">
              <w:rPr>
                <w:rFonts w:eastAsiaTheme="minorEastAsia"/>
                <w:bCs/>
                <w:sz w:val="18"/>
                <w:szCs w:val="18"/>
                <w:lang w:val="en-GB" w:eastAsia="zh-CN"/>
              </w:rPr>
              <w:t xml:space="preserve">We think it should be y. since </w:t>
            </w:r>
            <w:r>
              <w:rPr>
                <w:rFonts w:eastAsiaTheme="minorEastAsia"/>
                <w:bCs/>
                <w:sz w:val="18"/>
                <w:szCs w:val="18"/>
                <w:lang w:val="en-GB" w:eastAsia="zh-CN"/>
              </w:rPr>
              <w:t>y ports are used for receiving.</w:t>
            </w:r>
          </w:p>
          <w:p w14:paraId="6482E529" w14:textId="77777777" w:rsidR="0034210D" w:rsidRDefault="0034210D" w:rsidP="0034210D">
            <w:pPr>
              <w:jc w:val="both"/>
              <w:rPr>
                <w:rFonts w:eastAsiaTheme="minorEastAsia"/>
                <w:bCs/>
                <w:sz w:val="18"/>
                <w:szCs w:val="18"/>
                <w:lang w:val="en-GB" w:eastAsia="zh-CN"/>
              </w:rPr>
            </w:pPr>
          </w:p>
          <w:p w14:paraId="0C9E44A4" w14:textId="77777777" w:rsidR="0034210D" w:rsidRPr="008D0DBA" w:rsidRDefault="0034210D" w:rsidP="0034210D">
            <w:pPr>
              <w:jc w:val="both"/>
              <w:rPr>
                <w:rFonts w:eastAsia="Malgun Gothic"/>
                <w:b/>
                <w:sz w:val="18"/>
                <w:szCs w:val="18"/>
                <w:u w:val="single"/>
                <w:lang w:val="en-GB"/>
              </w:rPr>
            </w:pPr>
            <w:r w:rsidRPr="008D0DBA">
              <w:rPr>
                <w:rFonts w:eastAsia="Malgun Gothic"/>
                <w:b/>
                <w:sz w:val="18"/>
                <w:szCs w:val="18"/>
                <w:u w:val="single"/>
                <w:lang w:val="en-GB"/>
              </w:rPr>
              <w:t>Question 3.B.</w:t>
            </w:r>
            <w:r>
              <w:rPr>
                <w:rFonts w:eastAsia="Malgun Gothic"/>
                <w:b/>
                <w:sz w:val="18"/>
                <w:szCs w:val="18"/>
                <w:u w:val="single"/>
                <w:lang w:val="en-GB"/>
              </w:rPr>
              <w:t>5</w:t>
            </w:r>
          </w:p>
          <w:p w14:paraId="2EBC0CE3" w14:textId="77777777" w:rsidR="0034210D" w:rsidRDefault="0034210D" w:rsidP="0034210D">
            <w:pPr>
              <w:jc w:val="both"/>
              <w:rPr>
                <w:rFonts w:eastAsiaTheme="minorEastAsia"/>
                <w:bCs/>
                <w:sz w:val="18"/>
                <w:szCs w:val="18"/>
                <w:lang w:val="en-GB" w:eastAsia="zh-CN"/>
              </w:rPr>
            </w:pPr>
            <w:r>
              <w:rPr>
                <w:rFonts w:eastAsiaTheme="minorEastAsia"/>
                <w:bCs/>
                <w:sz w:val="18"/>
                <w:szCs w:val="18"/>
                <w:lang w:val="en-GB" w:eastAsia="zh-CN"/>
              </w:rPr>
              <w:t>Support P/SP/AP resources</w:t>
            </w:r>
          </w:p>
          <w:p w14:paraId="7F473AFA" w14:textId="77777777" w:rsidR="0034210D" w:rsidRDefault="0034210D" w:rsidP="0034210D">
            <w:pPr>
              <w:jc w:val="both"/>
              <w:rPr>
                <w:rFonts w:eastAsiaTheme="minorEastAsia"/>
                <w:bCs/>
                <w:sz w:val="18"/>
                <w:szCs w:val="18"/>
                <w:lang w:val="en-GB" w:eastAsia="zh-CN"/>
              </w:rPr>
            </w:pPr>
          </w:p>
          <w:p w14:paraId="6AAE72D7" w14:textId="77777777" w:rsidR="0034210D" w:rsidRPr="008F52B6" w:rsidRDefault="0034210D" w:rsidP="0034210D">
            <w:pPr>
              <w:jc w:val="both"/>
              <w:rPr>
                <w:rFonts w:eastAsiaTheme="minorEastAsia"/>
                <w:b/>
                <w:sz w:val="18"/>
                <w:szCs w:val="18"/>
                <w:u w:val="single"/>
                <w:lang w:val="en-GB" w:eastAsia="zh-CN"/>
              </w:rPr>
            </w:pPr>
            <w:r w:rsidRPr="008F52B6">
              <w:rPr>
                <w:rFonts w:eastAsiaTheme="minorEastAsia"/>
                <w:b/>
                <w:sz w:val="18"/>
                <w:szCs w:val="18"/>
                <w:u w:val="single"/>
                <w:lang w:val="en-GB" w:eastAsia="zh-CN"/>
              </w:rPr>
              <w:t>Proposal 3.D.3</w:t>
            </w:r>
          </w:p>
          <w:p w14:paraId="1C2B0367" w14:textId="4178A335" w:rsidR="0034210D" w:rsidRPr="004F0DDE" w:rsidRDefault="0034210D" w:rsidP="0034210D">
            <w:pPr>
              <w:jc w:val="both"/>
              <w:rPr>
                <w:rFonts w:ascii="Times" w:eastAsiaTheme="minorEastAsia" w:hAnsi="Times" w:cs="Times"/>
                <w:b/>
                <w:sz w:val="18"/>
                <w:szCs w:val="18"/>
                <w:u w:val="single"/>
                <w:lang w:val="en-GB" w:eastAsia="zh-CN"/>
              </w:rPr>
            </w:pPr>
            <w:r>
              <w:rPr>
                <w:rFonts w:ascii="Times" w:eastAsiaTheme="minorEastAsia" w:hAnsi="Times" w:cs="Times"/>
                <w:bCs/>
                <w:sz w:val="18"/>
                <w:szCs w:val="18"/>
                <w:lang w:val="en-GB" w:eastAsia="zh-CN"/>
              </w:rPr>
              <w:t>The benefit is not clear.</w:t>
            </w:r>
          </w:p>
        </w:tc>
      </w:tr>
      <w:tr w:rsidR="00377A35" w:rsidRPr="00BC5821" w14:paraId="3CA78AB0"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13558769" w14:textId="76115F82" w:rsidR="00377A35" w:rsidRDefault="00377A35" w:rsidP="00377A35">
            <w:pPr>
              <w:widowControl w:val="0"/>
              <w:snapToGrid w:val="0"/>
              <w:rPr>
                <w:rFonts w:eastAsiaTheme="minorEastAsia"/>
                <w:sz w:val="18"/>
                <w:szCs w:val="18"/>
                <w:lang w:eastAsia="zh-CN"/>
              </w:rPr>
            </w:pPr>
            <w:r>
              <w:rPr>
                <w:rFonts w:eastAsiaTheme="minorEastAsia" w:hint="eastAsia"/>
                <w:sz w:val="18"/>
                <w:szCs w:val="18"/>
                <w:lang w:eastAsia="zh-CN"/>
              </w:rPr>
              <w:t>CATT</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38A016E" w14:textId="77777777" w:rsidR="00377A35" w:rsidRDefault="00377A35" w:rsidP="00377A35">
            <w:pPr>
              <w:jc w:val="both"/>
              <w:rPr>
                <w:rFonts w:eastAsiaTheme="minorEastAsia"/>
                <w:sz w:val="20"/>
                <w:lang w:val="en-GB" w:eastAsia="zh-CN"/>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3</w:t>
            </w:r>
            <w:r w:rsidRPr="00A47CCE">
              <w:rPr>
                <w:rFonts w:eastAsia="Malgun Gothic"/>
                <w:sz w:val="20"/>
                <w:lang w:val="en-GB"/>
              </w:rPr>
              <w:t>:</w:t>
            </w:r>
          </w:p>
          <w:p w14:paraId="30658E89" w14:textId="77777777" w:rsidR="00377A35" w:rsidRDefault="00377A35" w:rsidP="00377A35">
            <w:pPr>
              <w:jc w:val="both"/>
              <w:rPr>
                <w:rFonts w:eastAsiaTheme="minorEastAsia"/>
                <w:sz w:val="20"/>
                <w:lang w:val="en-GB" w:eastAsia="zh-CN"/>
              </w:rPr>
            </w:pPr>
            <w:r>
              <w:rPr>
                <w:rFonts w:eastAsiaTheme="minorEastAsia"/>
                <w:sz w:val="20"/>
                <w:lang w:val="en-GB" w:eastAsia="zh-CN"/>
              </w:rPr>
              <w:t>W</w:t>
            </w:r>
            <w:r>
              <w:rPr>
                <w:rFonts w:eastAsiaTheme="minorEastAsia" w:hint="eastAsia"/>
                <w:sz w:val="20"/>
                <w:lang w:val="en-GB" w:eastAsia="zh-CN"/>
              </w:rPr>
              <w:t>e are ok with scheme 1 and scheme 3</w:t>
            </w:r>
          </w:p>
          <w:p w14:paraId="4319F2BD" w14:textId="77777777" w:rsidR="00377A35" w:rsidRDefault="00377A35" w:rsidP="00377A35">
            <w:pPr>
              <w:jc w:val="both"/>
              <w:rPr>
                <w:rFonts w:eastAsiaTheme="minorEastAsia"/>
                <w:b/>
                <w:sz w:val="18"/>
                <w:szCs w:val="18"/>
                <w:u w:val="single"/>
                <w:lang w:val="en-GB" w:eastAsia="zh-CN"/>
              </w:rPr>
            </w:pPr>
          </w:p>
          <w:p w14:paraId="558215C0" w14:textId="77777777" w:rsidR="00377A35" w:rsidRDefault="00377A35" w:rsidP="00377A35">
            <w:pPr>
              <w:jc w:val="both"/>
              <w:rPr>
                <w:rFonts w:eastAsiaTheme="minorEastAsia"/>
                <w:sz w:val="20"/>
                <w:lang w:val="en-GB" w:eastAsia="zh-CN"/>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4</w:t>
            </w:r>
            <w:r w:rsidRPr="00A47CCE">
              <w:rPr>
                <w:rFonts w:eastAsia="Malgun Gothic"/>
                <w:sz w:val="20"/>
                <w:lang w:val="en-GB"/>
              </w:rPr>
              <w:t>:</w:t>
            </w:r>
          </w:p>
          <w:p w14:paraId="7A893F76" w14:textId="77777777" w:rsidR="00377A35" w:rsidRDefault="00377A35" w:rsidP="00377A35">
            <w:pPr>
              <w:jc w:val="both"/>
              <w:rPr>
                <w:rFonts w:eastAsiaTheme="minorEastAsia"/>
                <w:sz w:val="18"/>
                <w:szCs w:val="18"/>
                <w:lang w:val="en-GB" w:eastAsia="zh-CN"/>
              </w:rPr>
            </w:pPr>
            <w:r w:rsidRPr="00934ABD">
              <w:rPr>
                <w:rFonts w:eastAsiaTheme="minorEastAsia"/>
                <w:sz w:val="18"/>
                <w:szCs w:val="18"/>
                <w:lang w:val="en-GB" w:eastAsia="zh-CN"/>
              </w:rPr>
              <w:lastRenderedPageBreak/>
              <w:t>T</w:t>
            </w:r>
            <w:r w:rsidRPr="00934ABD">
              <w:rPr>
                <w:rFonts w:eastAsiaTheme="minorEastAsia" w:hint="eastAsia"/>
                <w:sz w:val="18"/>
                <w:szCs w:val="18"/>
                <w:lang w:val="en-GB" w:eastAsia="zh-CN"/>
              </w:rPr>
              <w:t xml:space="preserve">he </w:t>
            </w:r>
            <w:r>
              <w:rPr>
                <w:rFonts w:eastAsiaTheme="minorEastAsia" w:hint="eastAsia"/>
                <w:sz w:val="18"/>
                <w:szCs w:val="18"/>
                <w:lang w:val="en-GB" w:eastAsia="zh-CN"/>
              </w:rPr>
              <w:t xml:space="preserve">number of available ports is x. Since we have agreed Q=1 and the SRS resource is with x port, SRS port is selected from </w:t>
            </w:r>
            <w:proofErr w:type="spellStart"/>
            <w:r>
              <w:rPr>
                <w:rFonts w:eastAsiaTheme="minorEastAsia" w:hint="eastAsia"/>
                <w:sz w:val="18"/>
                <w:szCs w:val="18"/>
                <w:lang w:val="en-GB" w:eastAsia="zh-CN"/>
              </w:rPr>
              <w:t>Qx</w:t>
            </w:r>
            <w:proofErr w:type="spellEnd"/>
            <w:r>
              <w:rPr>
                <w:rFonts w:eastAsiaTheme="minorEastAsia" w:hint="eastAsia"/>
                <w:sz w:val="18"/>
                <w:szCs w:val="18"/>
                <w:lang w:val="en-GB" w:eastAsia="zh-CN"/>
              </w:rPr>
              <w:t xml:space="preserve"> ports which is x.</w:t>
            </w:r>
          </w:p>
          <w:p w14:paraId="7E549477" w14:textId="77777777" w:rsidR="00377A35" w:rsidRDefault="00377A35" w:rsidP="00377A35">
            <w:pPr>
              <w:jc w:val="both"/>
              <w:rPr>
                <w:rFonts w:eastAsiaTheme="minorEastAsia"/>
                <w:sz w:val="18"/>
                <w:szCs w:val="18"/>
                <w:lang w:val="en-GB" w:eastAsia="zh-CN"/>
              </w:rPr>
            </w:pPr>
            <w:r>
              <w:rPr>
                <w:rFonts w:eastAsiaTheme="minorEastAsia" w:hint="eastAsia"/>
                <w:sz w:val="18"/>
                <w:szCs w:val="18"/>
                <w:lang w:val="en-GB" w:eastAsia="zh-CN"/>
              </w:rPr>
              <w:t xml:space="preserve"> </w:t>
            </w:r>
          </w:p>
          <w:p w14:paraId="0DD08A27" w14:textId="77777777" w:rsidR="00377A35" w:rsidRDefault="00377A35" w:rsidP="00377A35">
            <w:pPr>
              <w:jc w:val="both"/>
              <w:rPr>
                <w:rFonts w:eastAsiaTheme="minorEastAsia"/>
                <w:b/>
                <w:sz w:val="20"/>
                <w:u w:val="single"/>
                <w:lang w:val="en-GB" w:eastAsia="zh-CN"/>
              </w:rPr>
            </w:pPr>
            <w:r>
              <w:rPr>
                <w:rFonts w:eastAsia="Malgun Gothic"/>
                <w:b/>
                <w:sz w:val="20"/>
                <w:u w:val="single"/>
                <w:lang w:val="en-GB"/>
              </w:rPr>
              <w:t>Question</w:t>
            </w:r>
            <w:r w:rsidRPr="00A47CCE">
              <w:rPr>
                <w:rFonts w:eastAsia="Malgun Gothic"/>
                <w:b/>
                <w:sz w:val="20"/>
                <w:u w:val="single"/>
                <w:lang w:val="en-GB"/>
              </w:rPr>
              <w:t xml:space="preserve"> 3.B.</w:t>
            </w:r>
            <w:r>
              <w:rPr>
                <w:rFonts w:eastAsia="Malgun Gothic"/>
                <w:b/>
                <w:sz w:val="20"/>
                <w:u w:val="single"/>
                <w:lang w:val="en-GB"/>
              </w:rPr>
              <w:t>5</w:t>
            </w:r>
            <w:r>
              <w:rPr>
                <w:rFonts w:eastAsiaTheme="minorEastAsia" w:hint="eastAsia"/>
                <w:b/>
                <w:sz w:val="20"/>
                <w:u w:val="single"/>
                <w:lang w:val="en-GB" w:eastAsia="zh-CN"/>
              </w:rPr>
              <w:t>:</w:t>
            </w:r>
          </w:p>
          <w:p w14:paraId="1450A375" w14:textId="77777777" w:rsidR="00377A35" w:rsidRPr="004F0DDE" w:rsidRDefault="00377A35" w:rsidP="00377A35">
            <w:pPr>
              <w:jc w:val="both"/>
              <w:rPr>
                <w:rFonts w:ascii="Times" w:eastAsiaTheme="minorEastAsia" w:hAnsi="Times" w:cs="Times"/>
                <w:sz w:val="18"/>
                <w:szCs w:val="18"/>
                <w:lang w:val="en-GB" w:eastAsia="zh-CN"/>
              </w:rPr>
            </w:pPr>
            <w:r>
              <w:rPr>
                <w:rFonts w:ascii="Times" w:eastAsiaTheme="minorEastAsia" w:hAnsi="Times" w:cs="Times" w:hint="eastAsia"/>
                <w:sz w:val="18"/>
                <w:szCs w:val="18"/>
                <w:lang w:val="en-GB" w:eastAsia="zh-CN"/>
              </w:rPr>
              <w:t>Ok to support</w:t>
            </w:r>
            <w:r>
              <w:rPr>
                <w:rFonts w:ascii="Times" w:eastAsiaTheme="minorEastAsia" w:hAnsi="Times" w:cs="Times"/>
                <w:sz w:val="18"/>
                <w:szCs w:val="18"/>
                <w:lang w:val="en-GB" w:eastAsia="zh-CN"/>
              </w:rPr>
              <w:t xml:space="preserve"> P/</w:t>
            </w:r>
            <w:r>
              <w:rPr>
                <w:rFonts w:ascii="Times" w:eastAsiaTheme="minorEastAsia" w:hAnsi="Times" w:cs="Times" w:hint="eastAsia"/>
                <w:sz w:val="18"/>
                <w:szCs w:val="18"/>
                <w:lang w:val="en-GB" w:eastAsia="zh-CN"/>
              </w:rPr>
              <w:t>S</w:t>
            </w:r>
            <w:r>
              <w:rPr>
                <w:rFonts w:ascii="Times" w:eastAsiaTheme="minorEastAsia" w:hAnsi="Times" w:cs="Times"/>
                <w:sz w:val="18"/>
                <w:szCs w:val="18"/>
                <w:lang w:val="en-GB" w:eastAsia="zh-CN"/>
              </w:rPr>
              <w:t>P/</w:t>
            </w:r>
            <w:r>
              <w:rPr>
                <w:rFonts w:ascii="Times" w:eastAsiaTheme="minorEastAsia" w:hAnsi="Times" w:cs="Times" w:hint="eastAsia"/>
                <w:sz w:val="18"/>
                <w:szCs w:val="18"/>
                <w:lang w:val="en-GB" w:eastAsia="zh-CN"/>
              </w:rPr>
              <w:t>A</w:t>
            </w:r>
            <w:r>
              <w:rPr>
                <w:rFonts w:ascii="Times" w:eastAsiaTheme="minorEastAsia" w:hAnsi="Times" w:cs="Times"/>
                <w:sz w:val="18"/>
                <w:szCs w:val="18"/>
                <w:lang w:val="en-GB" w:eastAsia="zh-CN"/>
              </w:rPr>
              <w:t>P</w:t>
            </w:r>
            <w:r>
              <w:rPr>
                <w:rFonts w:ascii="Times" w:eastAsiaTheme="minorEastAsia" w:hAnsi="Times" w:cs="Times" w:hint="eastAsia"/>
                <w:sz w:val="18"/>
                <w:szCs w:val="18"/>
                <w:lang w:val="en-GB" w:eastAsia="zh-CN"/>
              </w:rPr>
              <w:t>-</w:t>
            </w:r>
            <w:r w:rsidRPr="004F0DDE">
              <w:rPr>
                <w:rFonts w:ascii="Times" w:eastAsiaTheme="minorEastAsia" w:hAnsi="Times" w:cs="Times"/>
                <w:sz w:val="18"/>
                <w:szCs w:val="18"/>
                <w:lang w:val="en-GB" w:eastAsia="zh-CN"/>
              </w:rPr>
              <w:t>SRS.</w:t>
            </w:r>
          </w:p>
          <w:p w14:paraId="5338948B" w14:textId="77777777" w:rsidR="00377A35" w:rsidRPr="008D0DBA" w:rsidRDefault="00377A35" w:rsidP="00377A35">
            <w:pPr>
              <w:jc w:val="both"/>
              <w:rPr>
                <w:rFonts w:eastAsia="Malgun Gothic"/>
                <w:b/>
                <w:sz w:val="18"/>
                <w:szCs w:val="18"/>
                <w:u w:val="single"/>
                <w:lang w:val="en-GB"/>
              </w:rPr>
            </w:pPr>
          </w:p>
        </w:tc>
      </w:tr>
      <w:tr w:rsidR="00377A35" w:rsidRPr="00BC5821" w14:paraId="50364E98"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379C279" w14:textId="085E0839" w:rsidR="00377A35" w:rsidRDefault="00377A35" w:rsidP="00377A35">
            <w:pPr>
              <w:widowControl w:val="0"/>
              <w:snapToGrid w:val="0"/>
              <w:rPr>
                <w:rFonts w:eastAsiaTheme="minorEastAsia"/>
                <w:sz w:val="18"/>
                <w:szCs w:val="18"/>
                <w:lang w:eastAsia="zh-CN"/>
              </w:rPr>
            </w:pPr>
            <w:r>
              <w:rPr>
                <w:rFonts w:eastAsiaTheme="minorEastAsia"/>
                <w:sz w:val="18"/>
                <w:szCs w:val="18"/>
                <w:lang w:eastAsia="zh-CN"/>
              </w:rPr>
              <w:lastRenderedPageBreak/>
              <w:t>Mod V14</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006D898" w14:textId="5592079B" w:rsidR="00377A35" w:rsidRPr="001F45AE" w:rsidRDefault="00377A35" w:rsidP="00377A35">
            <w:pPr>
              <w:jc w:val="both"/>
              <w:rPr>
                <w:rFonts w:eastAsia="Malgun Gothic"/>
                <w:b/>
                <w:color w:val="3333FF"/>
                <w:sz w:val="20"/>
                <w:szCs w:val="18"/>
                <w:lang w:val="en-GB"/>
              </w:rPr>
            </w:pPr>
            <w:r w:rsidRPr="001F45AE">
              <w:rPr>
                <w:rFonts w:eastAsia="Malgun Gothic"/>
                <w:b/>
                <w:color w:val="3333FF"/>
                <w:sz w:val="20"/>
                <w:szCs w:val="18"/>
                <w:lang w:val="en-GB"/>
              </w:rPr>
              <w:t>Added Proposals 3.B.3/4/5, 3.C.3</w:t>
            </w:r>
          </w:p>
          <w:p w14:paraId="51269531" w14:textId="0DFD7890" w:rsidR="00377A35" w:rsidRPr="008D0DBA" w:rsidRDefault="00377A35" w:rsidP="00377A35">
            <w:pPr>
              <w:jc w:val="both"/>
              <w:rPr>
                <w:rFonts w:eastAsia="Malgun Gothic"/>
                <w:b/>
                <w:sz w:val="18"/>
                <w:szCs w:val="18"/>
                <w:u w:val="single"/>
                <w:lang w:val="en-GB"/>
              </w:rPr>
            </w:pPr>
          </w:p>
        </w:tc>
      </w:tr>
      <w:tr w:rsidR="00E603DE" w:rsidRPr="00BC5821" w14:paraId="7C6BB797"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12239DE" w14:textId="2ED81A27" w:rsidR="00E603DE" w:rsidRDefault="00E603DE" w:rsidP="00E603DE">
            <w:pPr>
              <w:widowControl w:val="0"/>
              <w:snapToGrid w:val="0"/>
              <w:rPr>
                <w:rFonts w:eastAsiaTheme="minorEastAsia"/>
                <w:sz w:val="18"/>
                <w:szCs w:val="18"/>
                <w:lang w:eastAsia="zh-CN"/>
              </w:rPr>
            </w:pPr>
            <w:r>
              <w:rPr>
                <w:rFonts w:eastAsiaTheme="minorEastAsia"/>
                <w:sz w:val="18"/>
                <w:szCs w:val="18"/>
                <w:lang w:eastAsia="zh-CN"/>
              </w:rPr>
              <w:t xml:space="preserve">Lenovo/ </w:t>
            </w:r>
            <w:proofErr w:type="spellStart"/>
            <w:r>
              <w:rPr>
                <w:rFonts w:eastAsiaTheme="minorEastAsia"/>
                <w:sz w:val="18"/>
                <w:szCs w:val="18"/>
                <w:lang w:eastAsia="zh-CN"/>
              </w:rPr>
              <w:t>MotM</w:t>
            </w:r>
            <w:proofErr w:type="spellEnd"/>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33701014" w14:textId="0B40A99E"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3.B.3:</w:t>
            </w:r>
          </w:p>
          <w:p w14:paraId="6D2594CC" w14:textId="4AB7D575"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Fine</w:t>
            </w:r>
          </w:p>
          <w:p w14:paraId="55CA4587" w14:textId="77777777" w:rsidR="00E603DE" w:rsidRDefault="00E603DE" w:rsidP="00E603DE">
            <w:pPr>
              <w:pStyle w:val="NormalWeb"/>
              <w:shd w:val="clear" w:color="auto" w:fill="FFFFFF"/>
              <w:spacing w:before="0" w:after="0"/>
              <w:rPr>
                <w:rFonts w:ascii="Times" w:eastAsia="Batang" w:hAnsi="Times"/>
                <w:bCs/>
                <w:sz w:val="20"/>
                <w:szCs w:val="20"/>
                <w:lang w:val="en-GB"/>
              </w:rPr>
            </w:pPr>
          </w:p>
          <w:p w14:paraId="4BDA29C7" w14:textId="77777777"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Question 3.B.4:</w:t>
            </w:r>
          </w:p>
          <w:p w14:paraId="0B819A0D" w14:textId="7C3AEFEA"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Agree </w:t>
            </w:r>
          </w:p>
          <w:p w14:paraId="05FFA7A3" w14:textId="77777777" w:rsidR="00E603DE" w:rsidRDefault="00E603DE" w:rsidP="00E603DE">
            <w:pPr>
              <w:pStyle w:val="NormalWeb"/>
              <w:shd w:val="clear" w:color="auto" w:fill="FFFFFF"/>
              <w:spacing w:before="0" w:after="0"/>
              <w:rPr>
                <w:rFonts w:ascii="Times" w:eastAsia="Batang" w:hAnsi="Times"/>
                <w:bCs/>
                <w:sz w:val="20"/>
                <w:szCs w:val="20"/>
                <w:lang w:val="en-GB"/>
              </w:rPr>
            </w:pPr>
          </w:p>
          <w:p w14:paraId="3BCED38F" w14:textId="33D39B1C"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3.B.5:</w:t>
            </w:r>
          </w:p>
          <w:p w14:paraId="0896E966" w14:textId="77777777"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At least P/SP SRS is needed </w:t>
            </w:r>
          </w:p>
          <w:p w14:paraId="2084965E" w14:textId="77777777" w:rsidR="00E603DE" w:rsidRPr="00DD5C2D"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 xml:space="preserve"> </w:t>
            </w:r>
          </w:p>
          <w:p w14:paraId="1989635A" w14:textId="039DE1AD"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3.C.3:</w:t>
            </w:r>
          </w:p>
          <w:p w14:paraId="46B526F2" w14:textId="77777777" w:rsidR="00E603DE" w:rsidRDefault="00E603DE" w:rsidP="00E603DE">
            <w:pPr>
              <w:pStyle w:val="NormalWeb"/>
              <w:shd w:val="clear" w:color="auto" w:fill="FFFFFF"/>
              <w:spacing w:before="0" w:after="0"/>
              <w:rPr>
                <w:rFonts w:ascii="Times" w:eastAsia="Batang" w:hAnsi="Times"/>
                <w:bCs/>
                <w:sz w:val="20"/>
                <w:szCs w:val="20"/>
                <w:lang w:val="en-GB"/>
              </w:rPr>
            </w:pPr>
            <w:r>
              <w:rPr>
                <w:rFonts w:ascii="Times" w:eastAsia="Batang" w:hAnsi="Times"/>
                <w:bCs/>
                <w:sz w:val="20"/>
                <w:szCs w:val="20"/>
                <w:lang w:val="en-GB"/>
              </w:rPr>
              <w:t>A few comments</w:t>
            </w:r>
          </w:p>
          <w:p w14:paraId="2EA3F50C" w14:textId="77777777" w:rsidR="00E603DE" w:rsidRDefault="00E603DE" w:rsidP="00E603DE">
            <w:pPr>
              <w:pStyle w:val="NormalWeb"/>
              <w:numPr>
                <w:ilvl w:val="0"/>
                <w:numId w:val="22"/>
              </w:numPr>
              <w:shd w:val="clear" w:color="auto" w:fill="FFFFFF"/>
              <w:spacing w:before="0" w:after="0"/>
              <w:rPr>
                <w:rFonts w:ascii="Times" w:eastAsia="Batang" w:hAnsi="Times"/>
                <w:bCs/>
                <w:sz w:val="20"/>
                <w:szCs w:val="20"/>
                <w:lang w:val="en-GB"/>
              </w:rPr>
            </w:pPr>
            <w:r>
              <w:rPr>
                <w:rFonts w:ascii="Times" w:eastAsia="Batang" w:hAnsi="Times"/>
                <w:bCs/>
                <w:sz w:val="20"/>
                <w:szCs w:val="20"/>
                <w:lang w:val="en-GB"/>
              </w:rPr>
              <w:t>Both “DO</w:t>
            </w:r>
            <w:proofErr w:type="gramStart"/>
            <w:r>
              <w:rPr>
                <w:rFonts w:ascii="Times" w:eastAsia="Batang" w:hAnsi="Times"/>
                <w:bCs/>
                <w:sz w:val="20"/>
                <w:szCs w:val="20"/>
                <w:lang w:val="en-GB"/>
              </w:rPr>
              <w:t>”</w:t>
            </w:r>
            <w:proofErr w:type="gramEnd"/>
            <w:r>
              <w:rPr>
                <w:rFonts w:ascii="Times" w:eastAsia="Batang" w:hAnsi="Times"/>
                <w:bCs/>
                <w:sz w:val="20"/>
                <w:szCs w:val="20"/>
                <w:lang w:val="en-GB"/>
              </w:rPr>
              <w:t xml:space="preserve"> and “DO-FO” should be fine </w:t>
            </w:r>
          </w:p>
          <w:p w14:paraId="62FC8CBF" w14:textId="40AAC61A" w:rsidR="00E603DE" w:rsidRDefault="00E603DE" w:rsidP="00E603DE">
            <w:pPr>
              <w:pStyle w:val="NormalWeb"/>
              <w:numPr>
                <w:ilvl w:val="0"/>
                <w:numId w:val="22"/>
              </w:numPr>
              <w:shd w:val="clear" w:color="auto" w:fill="FFFFFF"/>
              <w:spacing w:before="0" w:after="0"/>
              <w:rPr>
                <w:rFonts w:ascii="Times" w:eastAsia="Batang" w:hAnsi="Times"/>
                <w:bCs/>
                <w:sz w:val="20"/>
                <w:szCs w:val="20"/>
                <w:lang w:val="en-GB"/>
              </w:rPr>
            </w:pPr>
            <w:r>
              <w:rPr>
                <w:rFonts w:ascii="Times" w:eastAsia="Batang" w:hAnsi="Times"/>
                <w:bCs/>
                <w:sz w:val="20"/>
                <w:szCs w:val="20"/>
                <w:lang w:val="en-GB"/>
              </w:rPr>
              <w:t>We do not support the first bullet. The periodicity of reporting PMI is not in the same scale of reporting DO, one DO report can be linked to multiple CSI reports carrying PMI. Can we add FFS on how DO report is mapped to corresponding CSI report including PMI report quantity?</w:t>
            </w:r>
          </w:p>
          <w:p w14:paraId="0DB06EDB" w14:textId="77777777" w:rsidR="00E603DE" w:rsidRDefault="00E603DE" w:rsidP="00E603DE">
            <w:pPr>
              <w:pStyle w:val="NormalWeb"/>
              <w:numPr>
                <w:ilvl w:val="0"/>
                <w:numId w:val="22"/>
              </w:numPr>
              <w:shd w:val="clear" w:color="auto" w:fill="FFFFFF"/>
              <w:spacing w:before="0" w:after="0"/>
              <w:rPr>
                <w:rFonts w:ascii="Times" w:eastAsia="Batang" w:hAnsi="Times"/>
                <w:bCs/>
                <w:sz w:val="20"/>
                <w:szCs w:val="20"/>
                <w:lang w:val="en-GB"/>
              </w:rPr>
            </w:pPr>
            <w:r>
              <w:rPr>
                <w:rFonts w:ascii="Times" w:eastAsia="Batang" w:hAnsi="Times"/>
                <w:sz w:val="20"/>
              </w:rPr>
              <w:t xml:space="preserve">Further discussion is needed on whether </w:t>
            </w:r>
            <w:r w:rsidRPr="000A6D35">
              <w:rPr>
                <w:rFonts w:ascii="Times" w:eastAsia="Batang" w:hAnsi="Times"/>
                <w:sz w:val="20"/>
              </w:rPr>
              <w:t>the CMRs share common QCL source for average delay indication</w:t>
            </w:r>
          </w:p>
          <w:p w14:paraId="44997783" w14:textId="77777777" w:rsidR="00E603DE" w:rsidRDefault="00E603DE" w:rsidP="00E603DE">
            <w:pPr>
              <w:jc w:val="both"/>
              <w:rPr>
                <w:rFonts w:eastAsia="Malgun Gothic"/>
                <w:b/>
                <w:sz w:val="20"/>
                <w:u w:val="single"/>
                <w:lang w:val="en-GB"/>
              </w:rPr>
            </w:pPr>
          </w:p>
          <w:p w14:paraId="4E8AC005" w14:textId="77777777" w:rsidR="00E603DE" w:rsidRDefault="00E603DE" w:rsidP="00E603DE">
            <w:pPr>
              <w:pStyle w:val="NormalWeb"/>
              <w:shd w:val="clear" w:color="auto" w:fill="FFFFFF"/>
              <w:spacing w:before="0" w:after="0"/>
              <w:rPr>
                <w:rFonts w:ascii="Times" w:eastAsia="Batang" w:hAnsi="Times"/>
                <w:b/>
                <w:sz w:val="20"/>
                <w:szCs w:val="20"/>
                <w:u w:val="single"/>
                <w:lang w:val="en-GB"/>
              </w:rPr>
            </w:pPr>
            <w:r>
              <w:rPr>
                <w:rFonts w:ascii="Times" w:eastAsia="Batang" w:hAnsi="Times"/>
                <w:b/>
                <w:sz w:val="20"/>
                <w:szCs w:val="20"/>
                <w:u w:val="single"/>
                <w:lang w:val="en-GB"/>
              </w:rPr>
              <w:t>Proposal 3.D.2:</w:t>
            </w:r>
          </w:p>
          <w:p w14:paraId="6F58A081" w14:textId="77777777" w:rsidR="00D470E1" w:rsidRDefault="00E603DE" w:rsidP="00E603DE">
            <w:pPr>
              <w:jc w:val="both"/>
              <w:rPr>
                <w:ins w:id="42" w:author="Eko Onggosanusi" w:date="2024-08-20T00:58:00Z"/>
                <w:rFonts w:eastAsia="Malgun Gothic"/>
                <w:bCs/>
                <w:sz w:val="20"/>
                <w:lang w:val="en-GB"/>
              </w:rPr>
            </w:pPr>
            <w:r>
              <w:rPr>
                <w:rFonts w:eastAsia="Malgun Gothic"/>
                <w:bCs/>
                <w:sz w:val="20"/>
                <w:lang w:val="en-GB"/>
              </w:rPr>
              <w:t xml:space="preserve">We are open to support joint DO+PO only if the measurement resource is of the same type, e.g., TRS (This can be combined with Nokia’s proposal I guess?). </w:t>
            </w:r>
          </w:p>
          <w:p w14:paraId="6A451F49" w14:textId="45EEF5DD" w:rsidR="00D470E1" w:rsidRDefault="00D470E1" w:rsidP="00E603DE">
            <w:pPr>
              <w:jc w:val="both"/>
              <w:rPr>
                <w:ins w:id="43" w:author="Eko Onggosanusi" w:date="2024-08-20T00:58:00Z"/>
                <w:rFonts w:eastAsia="Malgun Gothic"/>
                <w:bCs/>
                <w:sz w:val="20"/>
                <w:lang w:val="en-GB"/>
              </w:rPr>
            </w:pPr>
            <w:ins w:id="44" w:author="Eko Onggosanusi" w:date="2024-08-20T00:58:00Z">
              <w:r>
                <w:rPr>
                  <w:rFonts w:eastAsia="Malgun Gothic"/>
                  <w:bCs/>
                  <w:sz w:val="20"/>
                  <w:lang w:val="en-GB"/>
                </w:rPr>
                <w:t xml:space="preserve">[Mod: Per Chair guidance yesterday, TRS for PO </w:t>
              </w:r>
              <w:proofErr w:type="spellStart"/>
              <w:proofErr w:type="gramStart"/>
              <w:r>
                <w:rPr>
                  <w:rFonts w:eastAsia="Malgun Gothic"/>
                  <w:bCs/>
                  <w:sz w:val="20"/>
                  <w:lang w:val="en-GB"/>
                </w:rPr>
                <w:t>wont</w:t>
              </w:r>
              <w:proofErr w:type="spellEnd"/>
              <w:proofErr w:type="gramEnd"/>
              <w:r>
                <w:rPr>
                  <w:rFonts w:eastAsia="Malgun Gothic"/>
                  <w:bCs/>
                  <w:sz w:val="20"/>
                  <w:lang w:val="en-GB"/>
                </w:rPr>
                <w:t xml:space="preserve"> be discussed any</w:t>
              </w:r>
            </w:ins>
            <w:ins w:id="45" w:author="Eko Onggosanusi" w:date="2024-08-20T00:59:00Z">
              <w:r>
                <w:rPr>
                  <w:rFonts w:eastAsia="Malgun Gothic"/>
                  <w:bCs/>
                  <w:sz w:val="20"/>
                  <w:lang w:val="en-GB"/>
                </w:rPr>
                <w:t>more]</w:t>
              </w:r>
            </w:ins>
          </w:p>
          <w:p w14:paraId="3BF55B14" w14:textId="71BC924A" w:rsidR="00E603DE" w:rsidRDefault="00E603DE" w:rsidP="00E603DE">
            <w:pPr>
              <w:jc w:val="both"/>
              <w:rPr>
                <w:rFonts w:eastAsia="Malgun Gothic"/>
                <w:bCs/>
                <w:sz w:val="20"/>
                <w:lang w:val="en-GB"/>
              </w:rPr>
            </w:pPr>
            <w:r>
              <w:rPr>
                <w:rFonts w:eastAsia="Malgun Gothic"/>
                <w:bCs/>
                <w:sz w:val="20"/>
                <w:lang w:val="en-GB"/>
              </w:rPr>
              <w:t>Issue is mainly the RSs triggered to measure DO+PO, whether they are the same or not.</w:t>
            </w:r>
          </w:p>
          <w:p w14:paraId="1912AC61" w14:textId="77777777" w:rsidR="00E603DE" w:rsidRPr="001F45AE" w:rsidRDefault="00E603DE" w:rsidP="00E603DE">
            <w:pPr>
              <w:jc w:val="both"/>
              <w:rPr>
                <w:rFonts w:eastAsia="Malgun Gothic"/>
                <w:b/>
                <w:color w:val="3333FF"/>
                <w:sz w:val="20"/>
                <w:szCs w:val="18"/>
                <w:lang w:val="en-GB"/>
              </w:rPr>
            </w:pPr>
          </w:p>
        </w:tc>
      </w:tr>
      <w:tr w:rsidR="00F00037" w:rsidRPr="00BC5821" w14:paraId="48074790"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412D46E4" w14:textId="3FE6068E" w:rsidR="00F00037" w:rsidRPr="00F00037" w:rsidRDefault="00F00037" w:rsidP="00F00037">
            <w:pPr>
              <w:widowControl w:val="0"/>
              <w:snapToGrid w:val="0"/>
              <w:rPr>
                <w:rFonts w:eastAsiaTheme="minorEastAsia"/>
                <w:sz w:val="18"/>
                <w:szCs w:val="18"/>
                <w:lang w:eastAsia="zh-CN"/>
              </w:rPr>
            </w:pPr>
            <w:r>
              <w:rPr>
                <w:rFonts w:eastAsiaTheme="minorEastAsia" w:hint="eastAsia"/>
                <w:sz w:val="18"/>
                <w:szCs w:val="18"/>
                <w:lang w:eastAsia="zh-CN"/>
              </w:rPr>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76963F3D" w14:textId="77777777" w:rsidR="00F00037" w:rsidRDefault="00F00037" w:rsidP="00F00037">
            <w:pPr>
              <w:jc w:val="both"/>
              <w:rPr>
                <w:rFonts w:ascii="Times" w:eastAsiaTheme="minorEastAsia" w:hAnsi="Times"/>
                <w:bCs/>
                <w:sz w:val="20"/>
                <w:szCs w:val="20"/>
                <w:lang w:val="en-GB" w:eastAsia="zh-CN"/>
              </w:rPr>
            </w:pPr>
            <w:r w:rsidRPr="00D555A2">
              <w:rPr>
                <w:rFonts w:ascii="Times" w:eastAsia="Batang" w:hAnsi="Times"/>
                <w:b/>
                <w:bCs/>
                <w:sz w:val="20"/>
                <w:szCs w:val="20"/>
                <w:u w:val="single"/>
                <w:lang w:val="en-GB" w:eastAsia="zh-CN"/>
              </w:rPr>
              <w:t>Proposal 3.A.1</w:t>
            </w:r>
            <w:r w:rsidRPr="00D555A2">
              <w:rPr>
                <w:rFonts w:ascii="Times" w:eastAsia="Batang" w:hAnsi="Times"/>
                <w:bCs/>
                <w:sz w:val="20"/>
                <w:szCs w:val="20"/>
                <w:lang w:val="en-GB" w:eastAsia="zh-CN"/>
              </w:rPr>
              <w:t>:</w:t>
            </w:r>
            <w:r>
              <w:rPr>
                <w:rFonts w:ascii="Times" w:eastAsiaTheme="minorEastAsia" w:hAnsi="Times" w:hint="eastAsia"/>
                <w:bCs/>
                <w:sz w:val="20"/>
                <w:szCs w:val="20"/>
                <w:lang w:val="en-GB" w:eastAsia="zh-CN"/>
              </w:rPr>
              <w:t xml:space="preserve"> Although PO is not our </w:t>
            </w:r>
            <w:r>
              <w:rPr>
                <w:rFonts w:ascii="Times" w:eastAsiaTheme="minorEastAsia" w:hAnsi="Times"/>
                <w:bCs/>
                <w:sz w:val="20"/>
                <w:szCs w:val="20"/>
                <w:lang w:val="en-GB" w:eastAsia="zh-CN"/>
              </w:rPr>
              <w:t>preference</w:t>
            </w:r>
            <w:r>
              <w:rPr>
                <w:rFonts w:ascii="Times" w:eastAsiaTheme="minorEastAsia" w:hAnsi="Times" w:hint="eastAsia"/>
                <w:bCs/>
                <w:sz w:val="20"/>
                <w:szCs w:val="20"/>
                <w:lang w:val="en-GB" w:eastAsia="zh-CN"/>
              </w:rPr>
              <w:t xml:space="preserve"> (especially for FD-MRT-</w:t>
            </w:r>
            <w:proofErr w:type="spellStart"/>
            <w:r>
              <w:rPr>
                <w:rFonts w:ascii="Times" w:eastAsiaTheme="minorEastAsia" w:hAnsi="Times" w:hint="eastAsia"/>
                <w:bCs/>
                <w:sz w:val="20"/>
                <w:szCs w:val="20"/>
                <w:lang w:val="en-GB" w:eastAsia="zh-CN"/>
              </w:rPr>
              <w:t>precoded</w:t>
            </w:r>
            <w:proofErr w:type="spellEnd"/>
            <w:r>
              <w:rPr>
                <w:rFonts w:ascii="Times" w:eastAsiaTheme="minorEastAsia" w:hAnsi="Times" w:hint="eastAsia"/>
                <w:bCs/>
                <w:sz w:val="20"/>
                <w:szCs w:val="20"/>
                <w:lang w:val="en-GB" w:eastAsia="zh-CN"/>
              </w:rPr>
              <w:t xml:space="preserve"> CSI-RSs), we can live with this proposal, just for progress.</w:t>
            </w:r>
          </w:p>
          <w:p w14:paraId="7D04F633" w14:textId="672E8ED3" w:rsidR="00F00037" w:rsidRDefault="00F00037" w:rsidP="00F00037">
            <w:pPr>
              <w:jc w:val="both"/>
              <w:rPr>
                <w:rFonts w:ascii="Times" w:eastAsiaTheme="minorEastAsia" w:hAnsi="Times"/>
                <w:bCs/>
                <w:sz w:val="20"/>
                <w:szCs w:val="20"/>
                <w:lang w:val="en-GB" w:eastAsia="zh-CN"/>
              </w:rPr>
            </w:pPr>
            <w:r>
              <w:rPr>
                <w:rFonts w:ascii="Times" w:eastAsiaTheme="minorEastAsia" w:hAnsi="Times" w:hint="eastAsia"/>
                <w:bCs/>
                <w:sz w:val="20"/>
                <w:szCs w:val="20"/>
                <w:lang w:val="en-GB" w:eastAsia="zh-CN"/>
              </w:rPr>
              <w:t>We are sadly that in this 3A1 proposal, there is no differentiation b/w whether it is FD-MRT-</w:t>
            </w:r>
            <w:proofErr w:type="spellStart"/>
            <w:r>
              <w:rPr>
                <w:rFonts w:ascii="Times" w:eastAsiaTheme="minorEastAsia" w:hAnsi="Times" w:hint="eastAsia"/>
                <w:bCs/>
                <w:sz w:val="20"/>
                <w:szCs w:val="20"/>
                <w:lang w:val="en-GB" w:eastAsia="zh-CN"/>
              </w:rPr>
              <w:t>precoded</w:t>
            </w:r>
            <w:proofErr w:type="spellEnd"/>
            <w:r>
              <w:rPr>
                <w:rFonts w:ascii="Times" w:eastAsiaTheme="minorEastAsia" w:hAnsi="Times" w:hint="eastAsia"/>
                <w:bCs/>
                <w:sz w:val="20"/>
                <w:szCs w:val="20"/>
                <w:lang w:val="en-GB" w:eastAsia="zh-CN"/>
              </w:rPr>
              <w:t xml:space="preserve"> CSI-RS, or non-MRT </w:t>
            </w:r>
            <w:proofErr w:type="spellStart"/>
            <w:r>
              <w:rPr>
                <w:rFonts w:ascii="Times" w:eastAsiaTheme="minorEastAsia" w:hAnsi="Times" w:hint="eastAsia"/>
                <w:bCs/>
                <w:sz w:val="20"/>
                <w:szCs w:val="20"/>
                <w:lang w:val="en-GB" w:eastAsia="zh-CN"/>
              </w:rPr>
              <w:t>precoded</w:t>
            </w:r>
            <w:proofErr w:type="spellEnd"/>
            <w:r>
              <w:rPr>
                <w:rFonts w:ascii="Times" w:eastAsiaTheme="minorEastAsia" w:hAnsi="Times" w:hint="eastAsia"/>
                <w:bCs/>
                <w:sz w:val="20"/>
                <w:szCs w:val="20"/>
                <w:lang w:val="en-GB" w:eastAsia="zh-CN"/>
              </w:rPr>
              <w:t xml:space="preserve">, since UE measure </w:t>
            </w:r>
            <w:r w:rsidR="00D470E1">
              <w:rPr>
                <w:rFonts w:ascii="Times" w:eastAsiaTheme="minorEastAsia" w:hAnsi="Times"/>
                <w:bCs/>
                <w:sz w:val="20"/>
                <w:szCs w:val="20"/>
                <w:lang w:val="en-GB" w:eastAsia="zh-CN"/>
              </w:rPr>
              <w:pgNum/>
            </w:r>
            <w:proofErr w:type="spellStart"/>
            <w:r w:rsidR="00D470E1">
              <w:rPr>
                <w:rFonts w:ascii="Times" w:eastAsiaTheme="minorEastAsia" w:hAnsi="Times"/>
                <w:bCs/>
                <w:sz w:val="20"/>
                <w:szCs w:val="20"/>
                <w:lang w:val="en-GB" w:eastAsia="zh-CN"/>
              </w:rPr>
              <w:t>eighbour</w:t>
            </w:r>
            <w:proofErr w:type="spellEnd"/>
            <w:r>
              <w:rPr>
                <w:rFonts w:ascii="Times" w:eastAsiaTheme="minorEastAsia" w:hAnsi="Times" w:hint="eastAsia"/>
                <w:bCs/>
                <w:sz w:val="20"/>
                <w:szCs w:val="20"/>
                <w:lang w:val="en-GB" w:eastAsia="zh-CN"/>
              </w:rPr>
              <w:t xml:space="preserve"> is different:</w:t>
            </w:r>
          </w:p>
          <w:p w14:paraId="42660A39" w14:textId="77777777" w:rsidR="00F00037" w:rsidRDefault="00F00037" w:rsidP="00F00037">
            <w:pPr>
              <w:jc w:val="both"/>
              <w:rPr>
                <w:rFonts w:ascii="Times" w:eastAsiaTheme="minorEastAsia" w:hAnsi="Times"/>
                <w:bCs/>
                <w:sz w:val="20"/>
                <w:szCs w:val="20"/>
                <w:lang w:val="en-GB" w:eastAsia="zh-CN"/>
              </w:rPr>
            </w:pPr>
            <w:r>
              <w:rPr>
                <w:rFonts w:ascii="Times" w:eastAsiaTheme="minorEastAsia" w:hAnsi="Times" w:hint="eastAsia"/>
                <w:bCs/>
                <w:sz w:val="20"/>
                <w:szCs w:val="20"/>
                <w:lang w:val="en-GB" w:eastAsia="zh-CN"/>
              </w:rPr>
              <w:t xml:space="preserve">In our understanding, these two FFS bullets would require different UE measure </w:t>
            </w:r>
            <w:proofErr w:type="spellStart"/>
            <w:r>
              <w:rPr>
                <w:rFonts w:ascii="Times" w:eastAsiaTheme="minorEastAsia" w:hAnsi="Times" w:hint="eastAsia"/>
                <w:bCs/>
                <w:sz w:val="20"/>
                <w:szCs w:val="20"/>
                <w:lang w:val="en-GB" w:eastAsia="zh-CN"/>
              </w:rPr>
              <w:t>bahavior</w:t>
            </w:r>
            <w:proofErr w:type="spellEnd"/>
            <w:r>
              <w:rPr>
                <w:rFonts w:ascii="Times" w:eastAsiaTheme="minorEastAsia" w:hAnsi="Times" w:hint="eastAsia"/>
                <w:bCs/>
                <w:sz w:val="20"/>
                <w:szCs w:val="20"/>
                <w:lang w:val="en-GB" w:eastAsia="zh-CN"/>
              </w:rPr>
              <w:t xml:space="preserve"> regarding </w:t>
            </w:r>
            <w:r>
              <w:rPr>
                <w:rFonts w:ascii="Times" w:eastAsiaTheme="minorEastAsia" w:hAnsi="Times"/>
                <w:bCs/>
                <w:sz w:val="20"/>
                <w:szCs w:val="20"/>
                <w:lang w:val="en-GB" w:eastAsia="zh-CN"/>
              </w:rPr>
              <w:t>whether</w:t>
            </w:r>
            <w:r>
              <w:rPr>
                <w:rFonts w:ascii="Times" w:eastAsiaTheme="minorEastAsia" w:hAnsi="Times" w:hint="eastAsia"/>
                <w:bCs/>
                <w:sz w:val="20"/>
                <w:szCs w:val="20"/>
                <w:lang w:val="en-GB" w:eastAsia="zh-CN"/>
              </w:rPr>
              <w:t xml:space="preserve"> FD-MRT-</w:t>
            </w:r>
            <w:proofErr w:type="spellStart"/>
            <w:r>
              <w:rPr>
                <w:rFonts w:ascii="Times" w:eastAsiaTheme="minorEastAsia" w:hAnsi="Times" w:hint="eastAsia"/>
                <w:bCs/>
                <w:sz w:val="20"/>
                <w:szCs w:val="20"/>
                <w:lang w:val="en-GB" w:eastAsia="zh-CN"/>
              </w:rPr>
              <w:t>precoded</w:t>
            </w:r>
            <w:proofErr w:type="spellEnd"/>
            <w:r>
              <w:rPr>
                <w:rFonts w:ascii="Times" w:eastAsiaTheme="minorEastAsia" w:hAnsi="Times" w:hint="eastAsia"/>
                <w:bCs/>
                <w:sz w:val="20"/>
                <w:szCs w:val="20"/>
                <w:lang w:val="en-GB" w:eastAsia="zh-CN"/>
              </w:rPr>
              <w:t xml:space="preserve"> or not:</w:t>
            </w:r>
          </w:p>
          <w:p w14:paraId="5FA304BF" w14:textId="77777777" w:rsidR="00F00037" w:rsidRPr="00931714" w:rsidRDefault="00F00037" w:rsidP="00F00037">
            <w:pPr>
              <w:pStyle w:val="ListParagraph"/>
              <w:numPr>
                <w:ilvl w:val="1"/>
                <w:numId w:val="20"/>
              </w:numPr>
              <w:snapToGrid w:val="0"/>
              <w:spacing w:after="0" w:line="240" w:lineRule="auto"/>
              <w:jc w:val="both"/>
              <w:rPr>
                <w:rFonts w:ascii="Times" w:eastAsia="Batang" w:hAnsi="Times"/>
                <w:bCs/>
                <w:i/>
                <w:iCs/>
                <w:sz w:val="20"/>
                <w:szCs w:val="20"/>
                <w:lang w:val="en-GB" w:eastAsia="zh-CN"/>
              </w:rPr>
            </w:pPr>
            <w:r w:rsidRPr="00931714">
              <w:rPr>
                <w:rFonts w:ascii="Times" w:hAnsi="Times"/>
                <w:i/>
                <w:iCs/>
                <w:sz w:val="20"/>
                <w:szCs w:val="20"/>
                <w:lang w:val="en-GB"/>
              </w:rPr>
              <w:t xml:space="preserve">Whether the UE performs measurement over the </w:t>
            </w:r>
            <w:r w:rsidRPr="00931714">
              <w:rPr>
                <w:rFonts w:ascii="Times" w:hAnsi="Times"/>
                <w:b/>
                <w:bCs/>
                <w:i/>
                <w:iCs/>
                <w:sz w:val="20"/>
                <w:szCs w:val="20"/>
                <w:lang w:val="en-GB"/>
              </w:rPr>
              <w:t>entire</w:t>
            </w:r>
            <w:r w:rsidRPr="00931714">
              <w:rPr>
                <w:rFonts w:ascii="Times" w:hAnsi="Times"/>
                <w:i/>
                <w:iCs/>
                <w:sz w:val="20"/>
                <w:szCs w:val="20"/>
                <w:lang w:val="en-GB"/>
              </w:rPr>
              <w:t xml:space="preserve"> configured CSI reporting band W</w:t>
            </w:r>
            <w:r w:rsidRPr="00931714">
              <w:rPr>
                <w:rFonts w:ascii="Times" w:hAnsi="Times"/>
                <w:i/>
                <w:iCs/>
                <w:sz w:val="20"/>
                <w:szCs w:val="20"/>
                <w:vertAlign w:val="subscript"/>
                <w:lang w:val="en-GB"/>
              </w:rPr>
              <w:t>CSI</w:t>
            </w:r>
          </w:p>
          <w:p w14:paraId="0BF9FDA3" w14:textId="77777777" w:rsidR="00F00037" w:rsidRPr="00931714" w:rsidRDefault="00F00037" w:rsidP="00F00037">
            <w:pPr>
              <w:pStyle w:val="ListParagraph"/>
              <w:numPr>
                <w:ilvl w:val="1"/>
                <w:numId w:val="20"/>
              </w:numPr>
              <w:snapToGrid w:val="0"/>
              <w:spacing w:after="0" w:line="240" w:lineRule="auto"/>
              <w:jc w:val="both"/>
              <w:rPr>
                <w:rFonts w:ascii="Times" w:eastAsia="Batang" w:hAnsi="Times"/>
                <w:bCs/>
                <w:i/>
                <w:iCs/>
                <w:sz w:val="20"/>
                <w:szCs w:val="20"/>
                <w:lang w:val="en-GB" w:eastAsia="zh-CN"/>
              </w:rPr>
            </w:pPr>
            <w:r w:rsidRPr="00931714">
              <w:rPr>
                <w:rFonts w:ascii="Times" w:hAnsi="Times"/>
                <w:i/>
                <w:iCs/>
                <w:sz w:val="20"/>
                <w:szCs w:val="20"/>
                <w:lang w:val="en-GB"/>
              </w:rPr>
              <w:t xml:space="preserve">If needed, mechanism to limit CSI reporting overhead (e.g. maximum </w:t>
            </w:r>
            <w:r w:rsidRPr="00931714">
              <w:rPr>
                <w:rFonts w:ascii="Times" w:eastAsia="Calibri" w:hAnsi="Times"/>
                <w:i/>
                <w:iCs/>
                <w:sz w:val="20"/>
                <w:szCs w:val="20"/>
                <w:lang w:val="en-GB"/>
              </w:rPr>
              <w:t>N</w:t>
            </w:r>
            <w:r w:rsidRPr="00931714">
              <w:rPr>
                <w:rFonts w:ascii="Times" w:eastAsia="Calibri" w:hAnsi="Times"/>
                <w:i/>
                <w:iCs/>
                <w:sz w:val="20"/>
                <w:szCs w:val="20"/>
                <w:vertAlign w:val="subscript"/>
                <w:lang w:val="en-GB"/>
              </w:rPr>
              <w:t>SB-P</w:t>
            </w:r>
            <w:r w:rsidRPr="00931714">
              <w:rPr>
                <w:rFonts w:ascii="Times" w:hAnsi="Times"/>
                <w:i/>
                <w:iCs/>
                <w:sz w:val="20"/>
                <w:szCs w:val="20"/>
                <w:lang w:val="en-GB"/>
              </w:rPr>
              <w:t xml:space="preserve">)  </w:t>
            </w:r>
          </w:p>
          <w:p w14:paraId="10841F6C" w14:textId="77777777" w:rsidR="00F00037" w:rsidRPr="00931714" w:rsidRDefault="00F00037" w:rsidP="00F00037">
            <w:pPr>
              <w:jc w:val="both"/>
              <w:rPr>
                <w:rFonts w:ascii="Times" w:eastAsiaTheme="minorEastAsia" w:hAnsi="Times"/>
                <w:bCs/>
                <w:sz w:val="20"/>
                <w:szCs w:val="20"/>
                <w:lang w:val="en-GB" w:eastAsia="zh-CN"/>
              </w:rPr>
            </w:pPr>
          </w:p>
          <w:tbl>
            <w:tblPr>
              <w:tblStyle w:val="TableGrid"/>
              <w:tblW w:w="0" w:type="auto"/>
              <w:tblLayout w:type="fixed"/>
              <w:tblLook w:val="04A0" w:firstRow="1" w:lastRow="0" w:firstColumn="1" w:lastColumn="0" w:noHBand="0" w:noVBand="1"/>
            </w:tblPr>
            <w:tblGrid>
              <w:gridCol w:w="3933"/>
              <w:gridCol w:w="3969"/>
            </w:tblGrid>
            <w:tr w:rsidR="00F00037" w14:paraId="55A98EDC" w14:textId="77777777" w:rsidTr="00030D9A">
              <w:tc>
                <w:tcPr>
                  <w:tcW w:w="3933" w:type="dxa"/>
                </w:tcPr>
                <w:p w14:paraId="37B63778" w14:textId="77777777" w:rsidR="00F00037" w:rsidRDefault="00F00037" w:rsidP="00F00037">
                  <w:pPr>
                    <w:jc w:val="both"/>
                    <w:rPr>
                      <w:rFonts w:ascii="Times" w:eastAsiaTheme="minorEastAsia" w:hAnsi="Times"/>
                      <w:bCs/>
                      <w:sz w:val="20"/>
                      <w:szCs w:val="20"/>
                      <w:lang w:val="en-GB" w:eastAsia="zh-CN"/>
                    </w:rPr>
                  </w:pPr>
                  <w:r w:rsidRPr="002E3708">
                    <w:rPr>
                      <w:rFonts w:eastAsiaTheme="minorEastAsia" w:hint="eastAsia"/>
                      <w:b/>
                      <w:bCs/>
                      <w:sz w:val="20"/>
                      <w:szCs w:val="20"/>
                      <w:lang w:val="en-GB" w:eastAsia="zh-CN"/>
                    </w:rPr>
                    <w:t>MRT-</w:t>
                  </w:r>
                  <w:proofErr w:type="spellStart"/>
                  <w:r w:rsidRPr="002E3708">
                    <w:rPr>
                      <w:rFonts w:eastAsiaTheme="minorEastAsia" w:hint="eastAsia"/>
                      <w:b/>
                      <w:bCs/>
                      <w:sz w:val="20"/>
                      <w:szCs w:val="20"/>
                      <w:lang w:val="en-GB" w:eastAsia="zh-CN"/>
                    </w:rPr>
                    <w:t>precoded</w:t>
                  </w:r>
                  <w:proofErr w:type="spellEnd"/>
                  <w:r w:rsidRPr="002E3708">
                    <w:rPr>
                      <w:rFonts w:eastAsiaTheme="minorEastAsia" w:hint="eastAsia"/>
                      <w:b/>
                      <w:bCs/>
                      <w:sz w:val="20"/>
                      <w:szCs w:val="20"/>
                      <w:lang w:val="en-GB" w:eastAsia="zh-CN"/>
                    </w:rPr>
                    <w:t xml:space="preserve"> CSI-RS</w:t>
                  </w:r>
                </w:p>
              </w:tc>
              <w:tc>
                <w:tcPr>
                  <w:tcW w:w="3969" w:type="dxa"/>
                </w:tcPr>
                <w:p w14:paraId="647ACA23" w14:textId="77777777" w:rsidR="00F00037" w:rsidRDefault="00F00037" w:rsidP="00F00037">
                  <w:pPr>
                    <w:jc w:val="both"/>
                    <w:rPr>
                      <w:rFonts w:ascii="Times" w:eastAsiaTheme="minorEastAsia" w:hAnsi="Times"/>
                      <w:bCs/>
                      <w:sz w:val="20"/>
                      <w:szCs w:val="20"/>
                      <w:lang w:val="en-GB" w:eastAsia="zh-CN"/>
                    </w:rPr>
                  </w:pPr>
                  <w:r w:rsidRPr="002E3708">
                    <w:rPr>
                      <w:rFonts w:eastAsiaTheme="minorEastAsia" w:hint="eastAsia"/>
                      <w:b/>
                      <w:bCs/>
                      <w:sz w:val="20"/>
                      <w:szCs w:val="20"/>
                      <w:lang w:val="en-GB" w:eastAsia="zh-CN"/>
                    </w:rPr>
                    <w:t>Non-MRT-</w:t>
                  </w:r>
                  <w:proofErr w:type="spellStart"/>
                  <w:r w:rsidRPr="002E3708">
                    <w:rPr>
                      <w:rFonts w:eastAsiaTheme="minorEastAsia" w:hint="eastAsia"/>
                      <w:b/>
                      <w:bCs/>
                      <w:sz w:val="20"/>
                      <w:szCs w:val="20"/>
                      <w:lang w:val="en-GB" w:eastAsia="zh-CN"/>
                    </w:rPr>
                    <w:t>precoded</w:t>
                  </w:r>
                  <w:proofErr w:type="spellEnd"/>
                  <w:r w:rsidRPr="002E3708">
                    <w:rPr>
                      <w:rFonts w:eastAsiaTheme="minorEastAsia" w:hint="eastAsia"/>
                      <w:b/>
                      <w:bCs/>
                      <w:sz w:val="20"/>
                      <w:szCs w:val="20"/>
                      <w:lang w:val="en-GB" w:eastAsia="zh-CN"/>
                    </w:rPr>
                    <w:t xml:space="preserve"> CSI-RS</w:t>
                  </w:r>
                </w:p>
              </w:tc>
            </w:tr>
            <w:tr w:rsidR="00F00037" w14:paraId="130E7754" w14:textId="77777777" w:rsidTr="00030D9A">
              <w:tc>
                <w:tcPr>
                  <w:tcW w:w="3933" w:type="dxa"/>
                </w:tcPr>
                <w:p w14:paraId="64DA6835" w14:textId="6D23B3C6" w:rsidR="00F00037" w:rsidRDefault="00F00037" w:rsidP="00F00037">
                  <w:pPr>
                    <w:jc w:val="both"/>
                    <w:rPr>
                      <w:rFonts w:ascii="Times" w:eastAsiaTheme="minorEastAsia" w:hAnsi="Times"/>
                      <w:bCs/>
                      <w:sz w:val="20"/>
                      <w:szCs w:val="20"/>
                      <w:lang w:val="en-GB" w:eastAsia="zh-CN"/>
                    </w:rPr>
                  </w:pPr>
                  <w:r>
                    <w:rPr>
                      <w:rFonts w:eastAsiaTheme="minorEastAsia" w:hint="eastAsia"/>
                      <w:sz w:val="20"/>
                      <w:szCs w:val="20"/>
                      <w:lang w:val="en-GB" w:eastAsia="zh-CN"/>
                    </w:rPr>
                    <w:t xml:space="preserve">Subband phase can be aided by measuring </w:t>
                  </w:r>
                  <w:r w:rsidR="00D470E1">
                    <w:rPr>
                      <w:rFonts w:eastAsiaTheme="minorEastAsia"/>
                      <w:sz w:val="20"/>
                      <w:szCs w:val="20"/>
                      <w:lang w:val="en-GB" w:eastAsia="zh-CN"/>
                    </w:rPr>
                    <w:pgNum/>
                  </w:r>
                  <w:proofErr w:type="spellStart"/>
                  <w:r w:rsidR="00D470E1">
                    <w:rPr>
                      <w:rFonts w:eastAsiaTheme="minorEastAsia"/>
                      <w:sz w:val="20"/>
                      <w:szCs w:val="20"/>
                      <w:lang w:val="en-GB" w:eastAsia="zh-CN"/>
                    </w:rPr>
                    <w:t>eighbour</w:t>
                  </w:r>
                  <w:proofErr w:type="spellEnd"/>
                  <w:r>
                    <w:rPr>
                      <w:rFonts w:eastAsiaTheme="minorEastAsia" w:hint="eastAsia"/>
                      <w:sz w:val="20"/>
                      <w:szCs w:val="20"/>
                      <w:lang w:val="en-GB" w:eastAsia="zh-CN"/>
                    </w:rPr>
                    <w:t xml:space="preserve"> subbands (interpolation)</w:t>
                  </w:r>
                </w:p>
              </w:tc>
              <w:tc>
                <w:tcPr>
                  <w:tcW w:w="3969" w:type="dxa"/>
                </w:tcPr>
                <w:p w14:paraId="29DCB4BD" w14:textId="77777777" w:rsidR="00F00037" w:rsidRDefault="00F00037" w:rsidP="00F00037">
                  <w:pPr>
                    <w:jc w:val="both"/>
                    <w:rPr>
                      <w:rFonts w:ascii="Times" w:eastAsiaTheme="minorEastAsia" w:hAnsi="Times"/>
                      <w:bCs/>
                      <w:sz w:val="20"/>
                      <w:szCs w:val="20"/>
                      <w:lang w:val="en-GB" w:eastAsia="zh-CN"/>
                    </w:rPr>
                  </w:pPr>
                  <w:r>
                    <w:rPr>
                      <w:rFonts w:eastAsiaTheme="minorEastAsia" w:hint="eastAsia"/>
                      <w:sz w:val="20"/>
                      <w:szCs w:val="20"/>
                      <w:lang w:val="en-GB" w:eastAsia="zh-CN"/>
                    </w:rPr>
                    <w:t>Subband phase is measure on the subband itself</w:t>
                  </w:r>
                </w:p>
              </w:tc>
            </w:tr>
          </w:tbl>
          <w:p w14:paraId="2D047BA0" w14:textId="77777777" w:rsidR="00F00037" w:rsidRDefault="00F00037" w:rsidP="00F00037">
            <w:pPr>
              <w:jc w:val="both"/>
              <w:rPr>
                <w:rFonts w:ascii="Times" w:eastAsiaTheme="minorEastAsia" w:hAnsi="Times"/>
                <w:bCs/>
                <w:sz w:val="20"/>
                <w:szCs w:val="20"/>
                <w:lang w:val="en-GB" w:eastAsia="zh-CN"/>
              </w:rPr>
            </w:pPr>
          </w:p>
          <w:p w14:paraId="25008DA7" w14:textId="0CD65277" w:rsidR="000C3DE1" w:rsidRDefault="000C3DE1" w:rsidP="00F00037">
            <w:pPr>
              <w:jc w:val="both"/>
              <w:rPr>
                <w:rFonts w:ascii="Times" w:eastAsiaTheme="minorEastAsia" w:hAnsi="Times"/>
                <w:bCs/>
                <w:sz w:val="20"/>
                <w:szCs w:val="20"/>
                <w:lang w:val="en-GB" w:eastAsia="zh-CN"/>
              </w:rPr>
            </w:pPr>
            <w:r>
              <w:rPr>
                <w:rFonts w:ascii="Times" w:eastAsiaTheme="minorEastAsia" w:hAnsi="Times" w:hint="eastAsia"/>
                <w:bCs/>
                <w:sz w:val="20"/>
                <w:szCs w:val="20"/>
                <w:lang w:val="en-GB" w:eastAsia="zh-CN"/>
              </w:rPr>
              <w:t>Besides, we</w:t>
            </w:r>
            <w:r>
              <w:rPr>
                <w:rFonts w:ascii="Times" w:eastAsiaTheme="minorEastAsia" w:hAnsi="Times"/>
                <w:bCs/>
                <w:sz w:val="20"/>
                <w:szCs w:val="20"/>
                <w:lang w:val="en-GB" w:eastAsia="zh-CN"/>
              </w:rPr>
              <w:t>’</w:t>
            </w:r>
            <w:r>
              <w:rPr>
                <w:rFonts w:ascii="Times" w:eastAsiaTheme="minorEastAsia" w:hAnsi="Times" w:hint="eastAsia"/>
                <w:bCs/>
                <w:sz w:val="20"/>
                <w:szCs w:val="20"/>
                <w:lang w:val="en-GB" w:eastAsia="zh-CN"/>
              </w:rPr>
              <w:t>d like to add a note.</w:t>
            </w:r>
          </w:p>
          <w:p w14:paraId="3BCD8E63" w14:textId="77777777" w:rsidR="000C3DE1" w:rsidRDefault="000C3DE1" w:rsidP="00F00037">
            <w:pPr>
              <w:jc w:val="both"/>
              <w:rPr>
                <w:rFonts w:ascii="Times" w:eastAsiaTheme="minorEastAsia" w:hAnsi="Times"/>
                <w:bCs/>
                <w:sz w:val="20"/>
                <w:szCs w:val="20"/>
                <w:lang w:val="en-GB" w:eastAsia="zh-CN"/>
              </w:rPr>
            </w:pPr>
          </w:p>
          <w:p w14:paraId="2007861D" w14:textId="77777777" w:rsidR="00F00037" w:rsidRDefault="00F00037" w:rsidP="00F00037">
            <w:pPr>
              <w:jc w:val="both"/>
              <w:rPr>
                <w:rFonts w:ascii="Times" w:eastAsiaTheme="minorEastAsia" w:hAnsi="Times"/>
                <w:bCs/>
                <w:sz w:val="20"/>
                <w:szCs w:val="20"/>
                <w:lang w:val="en-GB" w:eastAsia="zh-CN"/>
              </w:rPr>
            </w:pPr>
            <w:r>
              <w:rPr>
                <w:rFonts w:ascii="Times" w:eastAsiaTheme="minorEastAsia" w:hAnsi="Times" w:hint="eastAsia"/>
                <w:bCs/>
                <w:sz w:val="20"/>
                <w:szCs w:val="20"/>
                <w:lang w:val="en-GB" w:eastAsia="zh-CN"/>
              </w:rPr>
              <w:t>Therefore, we propose</w:t>
            </w:r>
          </w:p>
          <w:tbl>
            <w:tblPr>
              <w:tblStyle w:val="TableGrid"/>
              <w:tblW w:w="0" w:type="auto"/>
              <w:tblLayout w:type="fixed"/>
              <w:tblLook w:val="04A0" w:firstRow="1" w:lastRow="0" w:firstColumn="1" w:lastColumn="0" w:noHBand="0" w:noVBand="1"/>
            </w:tblPr>
            <w:tblGrid>
              <w:gridCol w:w="8752"/>
            </w:tblGrid>
            <w:tr w:rsidR="00F00037" w14:paraId="270A8371" w14:textId="77777777" w:rsidTr="00030D9A">
              <w:tc>
                <w:tcPr>
                  <w:tcW w:w="8752" w:type="dxa"/>
                </w:tcPr>
                <w:p w14:paraId="27D6D44E" w14:textId="08932892" w:rsidR="000C3DE1" w:rsidRPr="00F23F79" w:rsidRDefault="00F23F79" w:rsidP="00F00037">
                  <w:pPr>
                    <w:pStyle w:val="ListParagraph"/>
                    <w:numPr>
                      <w:ilvl w:val="0"/>
                      <w:numId w:val="20"/>
                    </w:numPr>
                    <w:snapToGrid w:val="0"/>
                    <w:spacing w:after="0" w:line="240" w:lineRule="auto"/>
                    <w:jc w:val="both"/>
                    <w:rPr>
                      <w:rFonts w:ascii="Times" w:eastAsia="Batang" w:hAnsi="Times"/>
                      <w:bCs/>
                      <w:sz w:val="20"/>
                      <w:szCs w:val="20"/>
                      <w:lang w:val="en-GB" w:eastAsia="zh-CN"/>
                    </w:rPr>
                  </w:pPr>
                  <w:r>
                    <w:rPr>
                      <w:rFonts w:ascii="Times" w:eastAsiaTheme="minorEastAsia" w:hAnsi="Times"/>
                      <w:bCs/>
                      <w:sz w:val="20"/>
                      <w:szCs w:val="20"/>
                      <w:lang w:val="en-GB" w:eastAsia="zh-CN"/>
                    </w:rPr>
                    <w:t>…</w:t>
                  </w:r>
                </w:p>
                <w:p w14:paraId="4F9592D1" w14:textId="222E5BE0" w:rsidR="00F23F79" w:rsidRPr="0018084B" w:rsidRDefault="00F23F79" w:rsidP="00F00037">
                  <w:pPr>
                    <w:pStyle w:val="ListParagraph"/>
                    <w:numPr>
                      <w:ilvl w:val="0"/>
                      <w:numId w:val="20"/>
                    </w:numPr>
                    <w:snapToGrid w:val="0"/>
                    <w:spacing w:after="0" w:line="240" w:lineRule="auto"/>
                    <w:jc w:val="both"/>
                    <w:rPr>
                      <w:rFonts w:ascii="Times" w:eastAsia="Batang" w:hAnsi="Times"/>
                      <w:bCs/>
                      <w:color w:val="FF0000"/>
                      <w:sz w:val="20"/>
                      <w:szCs w:val="20"/>
                      <w:lang w:val="en-GB" w:eastAsia="zh-CN"/>
                    </w:rPr>
                  </w:pPr>
                  <w:r w:rsidRPr="0018084B">
                    <w:rPr>
                      <w:rFonts w:ascii="Times" w:eastAsiaTheme="minorEastAsia" w:hAnsi="Times" w:hint="eastAsia"/>
                      <w:bCs/>
                      <w:color w:val="FF0000"/>
                      <w:sz w:val="20"/>
                      <w:szCs w:val="20"/>
                      <w:lang w:val="en-GB" w:eastAsia="zh-CN"/>
                    </w:rPr>
                    <w:t xml:space="preserve">Note: </w:t>
                  </w:r>
                  <w:r w:rsidR="0018084B" w:rsidRPr="0018084B">
                    <w:rPr>
                      <w:rFonts w:ascii="Times" w:eastAsiaTheme="minorEastAsia" w:hAnsi="Times"/>
                      <w:bCs/>
                      <w:color w:val="FF0000"/>
                      <w:sz w:val="20"/>
                      <w:szCs w:val="20"/>
                      <w:lang w:val="en-GB" w:eastAsia="zh-CN"/>
                    </w:rPr>
                    <w:t xml:space="preserve">There is a source R1-2407184 showing </w:t>
                  </w:r>
                  <w:r w:rsidR="0018084B">
                    <w:rPr>
                      <w:rFonts w:ascii="Times" w:eastAsiaTheme="minorEastAsia" w:hAnsi="Times" w:hint="eastAsia"/>
                      <w:bCs/>
                      <w:color w:val="FF0000"/>
                      <w:sz w:val="20"/>
                      <w:szCs w:val="20"/>
                      <w:lang w:val="en-GB" w:eastAsia="zh-CN"/>
                    </w:rPr>
                    <w:t>for frequency-domain-MRT-</w:t>
                  </w:r>
                  <w:proofErr w:type="spellStart"/>
                  <w:r w:rsidR="0018084B">
                    <w:rPr>
                      <w:rFonts w:ascii="Times" w:eastAsiaTheme="minorEastAsia" w:hAnsi="Times" w:hint="eastAsia"/>
                      <w:bCs/>
                      <w:color w:val="FF0000"/>
                      <w:sz w:val="20"/>
                      <w:szCs w:val="20"/>
                      <w:lang w:val="en-GB" w:eastAsia="zh-CN"/>
                    </w:rPr>
                    <w:t>precoded</w:t>
                  </w:r>
                  <w:proofErr w:type="spellEnd"/>
                  <w:r w:rsidR="0018084B">
                    <w:rPr>
                      <w:rFonts w:ascii="Times" w:eastAsiaTheme="minorEastAsia" w:hAnsi="Times" w:hint="eastAsia"/>
                      <w:bCs/>
                      <w:color w:val="FF0000"/>
                      <w:sz w:val="20"/>
                      <w:szCs w:val="20"/>
                      <w:lang w:val="en-GB" w:eastAsia="zh-CN"/>
                    </w:rPr>
                    <w:t xml:space="preserve"> CSI-RSs</w:t>
                  </w:r>
                  <w:r w:rsidR="00E50827">
                    <w:rPr>
                      <w:rFonts w:ascii="Times" w:eastAsiaTheme="minorEastAsia" w:hAnsi="Times" w:hint="eastAsia"/>
                      <w:bCs/>
                      <w:color w:val="FF0000"/>
                      <w:sz w:val="20"/>
                      <w:szCs w:val="20"/>
                      <w:lang w:val="en-GB" w:eastAsia="zh-CN"/>
                    </w:rPr>
                    <w:t>, inter-TRP phase has a linear rotation in frequency-</w:t>
                  </w:r>
                  <w:proofErr w:type="gramStart"/>
                  <w:r w:rsidR="00E50827">
                    <w:rPr>
                      <w:rFonts w:ascii="Times" w:eastAsiaTheme="minorEastAsia" w:hAnsi="Times" w:hint="eastAsia"/>
                      <w:bCs/>
                      <w:color w:val="FF0000"/>
                      <w:sz w:val="20"/>
                      <w:szCs w:val="20"/>
                      <w:lang w:val="en-GB" w:eastAsia="zh-CN"/>
                    </w:rPr>
                    <w:t xml:space="preserve">domain, </w:t>
                  </w:r>
                  <w:r w:rsidR="00E05BE2">
                    <w:rPr>
                      <w:rFonts w:ascii="Times" w:eastAsiaTheme="minorEastAsia" w:hAnsi="Times" w:hint="eastAsia"/>
                      <w:bCs/>
                      <w:color w:val="FF0000"/>
                      <w:sz w:val="20"/>
                      <w:szCs w:val="20"/>
                      <w:lang w:val="en-GB" w:eastAsia="zh-CN"/>
                    </w:rPr>
                    <w:t>and</w:t>
                  </w:r>
                  <w:proofErr w:type="gramEnd"/>
                  <w:r w:rsidR="00E05BE2">
                    <w:rPr>
                      <w:rFonts w:ascii="Times" w:eastAsiaTheme="minorEastAsia" w:hAnsi="Times" w:hint="eastAsia"/>
                      <w:bCs/>
                      <w:color w:val="FF0000"/>
                      <w:sz w:val="20"/>
                      <w:szCs w:val="20"/>
                      <w:lang w:val="en-GB" w:eastAsia="zh-CN"/>
                    </w:rPr>
                    <w:t xml:space="preserve"> is associated with</w:t>
                  </w:r>
                  <w:r w:rsidR="00E50827">
                    <w:rPr>
                      <w:rFonts w:ascii="Times" w:eastAsiaTheme="minorEastAsia" w:hAnsi="Times" w:hint="eastAsia"/>
                      <w:bCs/>
                      <w:color w:val="FF0000"/>
                      <w:sz w:val="20"/>
                      <w:szCs w:val="20"/>
                      <w:lang w:val="en-GB" w:eastAsia="zh-CN"/>
                    </w:rPr>
                    <w:t xml:space="preserve"> a single delay </w:t>
                  </w:r>
                  <w:r w:rsidR="00E05BE2">
                    <w:rPr>
                      <w:rFonts w:ascii="Times" w:eastAsiaTheme="minorEastAsia" w:hAnsi="Times" w:hint="eastAsia"/>
                      <w:bCs/>
                      <w:color w:val="FF0000"/>
                      <w:sz w:val="20"/>
                      <w:szCs w:val="20"/>
                      <w:lang w:val="en-GB" w:eastAsia="zh-CN"/>
                    </w:rPr>
                    <w:t>component.</w:t>
                  </w:r>
                </w:p>
                <w:p w14:paraId="5BB0C9F8" w14:textId="304D7D90" w:rsidR="00F00037" w:rsidRPr="00D555A2" w:rsidRDefault="00F00037" w:rsidP="00F00037">
                  <w:pPr>
                    <w:pStyle w:val="ListParagraph"/>
                    <w:numPr>
                      <w:ilvl w:val="0"/>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lastRenderedPageBreak/>
                    <w:t xml:space="preserve">FFS (by RAN1#118): </w:t>
                  </w:r>
                </w:p>
                <w:p w14:paraId="28411B38" w14:textId="77777777" w:rsidR="00F00037" w:rsidRPr="00D962E2" w:rsidRDefault="00F00037" w:rsidP="00F00037">
                  <w:pPr>
                    <w:pStyle w:val="ListParagraph"/>
                    <w:numPr>
                      <w:ilvl w:val="1"/>
                      <w:numId w:val="20"/>
                    </w:numPr>
                    <w:snapToGrid w:val="0"/>
                    <w:spacing w:after="0" w:line="240" w:lineRule="auto"/>
                    <w:jc w:val="both"/>
                    <w:rPr>
                      <w:rFonts w:ascii="Times" w:eastAsia="Batang" w:hAnsi="Times"/>
                      <w:bCs/>
                      <w:sz w:val="20"/>
                      <w:szCs w:val="20"/>
                      <w:lang w:val="en-GB" w:eastAsia="zh-CN"/>
                    </w:rPr>
                  </w:pPr>
                  <w:r>
                    <w:rPr>
                      <w:rFonts w:ascii="Times" w:eastAsia="Batang" w:hAnsi="Times"/>
                      <w:bCs/>
                      <w:sz w:val="20"/>
                      <w:szCs w:val="20"/>
                      <w:lang w:val="en-GB" w:eastAsia="zh-CN"/>
                    </w:rPr>
                    <w:t xml:space="preserve">Supported sub-band size(s), e.g. </w:t>
                  </w:r>
                  <w:r w:rsidRPr="00352441">
                    <w:rPr>
                      <w:rFonts w:ascii="Times" w:hAnsi="Times"/>
                      <w:color w:val="000000" w:themeColor="text1"/>
                      <w:sz w:val="20"/>
                      <w:szCs w:val="20"/>
                      <w:lang w:val="en-GB"/>
                    </w:rPr>
                    <w:t>follow</w:t>
                  </w:r>
                  <w:r>
                    <w:rPr>
                      <w:rFonts w:ascii="Times" w:hAnsi="Times"/>
                      <w:color w:val="000000" w:themeColor="text1"/>
                      <w:sz w:val="20"/>
                      <w:szCs w:val="20"/>
                      <w:lang w:val="en-GB"/>
                    </w:rPr>
                    <w:t>ing</w:t>
                  </w:r>
                  <w:r w:rsidRPr="00352441">
                    <w:rPr>
                      <w:rFonts w:ascii="Times" w:hAnsi="Times"/>
                      <w:color w:val="000000" w:themeColor="text1"/>
                      <w:sz w:val="20"/>
                      <w:szCs w:val="20"/>
                      <w:lang w:val="en-GB"/>
                    </w:rPr>
                    <w:t xml:space="preserve"> the legacy CSI sub-band definition</w:t>
                  </w:r>
                  <w:r>
                    <w:rPr>
                      <w:rFonts w:ascii="Times" w:hAnsi="Times"/>
                      <w:color w:val="000000" w:themeColor="text1"/>
                      <w:sz w:val="20"/>
                      <w:szCs w:val="20"/>
                      <w:lang w:val="en-GB"/>
                    </w:rPr>
                    <w:t>, vs {4, 8, 16 PRBs}</w:t>
                  </w:r>
                </w:p>
                <w:p w14:paraId="64BDEAF0" w14:textId="77777777" w:rsidR="00F00037" w:rsidRPr="00D555A2" w:rsidRDefault="00F00037" w:rsidP="00F00037">
                  <w:pPr>
                    <w:pStyle w:val="ListParagraph"/>
                    <w:numPr>
                      <w:ilvl w:val="1"/>
                      <w:numId w:val="20"/>
                    </w:numPr>
                    <w:snapToGrid w:val="0"/>
                    <w:spacing w:after="0" w:line="240" w:lineRule="auto"/>
                    <w:jc w:val="both"/>
                    <w:rPr>
                      <w:rFonts w:ascii="Times" w:eastAsia="Batang" w:hAnsi="Times"/>
                      <w:bCs/>
                      <w:sz w:val="20"/>
                      <w:szCs w:val="20"/>
                      <w:lang w:val="en-GB" w:eastAsia="zh-CN"/>
                    </w:rPr>
                  </w:pPr>
                  <w:r w:rsidRPr="00D555A2">
                    <w:rPr>
                      <w:rFonts w:ascii="Times" w:hAnsi="Times"/>
                      <w:sz w:val="20"/>
                      <w:szCs w:val="20"/>
                      <w:lang w:val="en-GB"/>
                    </w:rPr>
                    <w:t>Whether the UE performs measurement over the entire configured CSI reporting band W</w:t>
                  </w:r>
                  <w:r w:rsidRPr="00D555A2">
                    <w:rPr>
                      <w:rFonts w:ascii="Times" w:hAnsi="Times"/>
                      <w:sz w:val="20"/>
                      <w:szCs w:val="20"/>
                      <w:vertAlign w:val="subscript"/>
                      <w:lang w:val="en-GB"/>
                    </w:rPr>
                    <w:t>CSI</w:t>
                  </w:r>
                </w:p>
                <w:p w14:paraId="64EAF0D9" w14:textId="77777777" w:rsidR="00F00037" w:rsidRPr="00345F82" w:rsidRDefault="00F00037" w:rsidP="00F00037">
                  <w:pPr>
                    <w:pStyle w:val="ListParagraph"/>
                    <w:numPr>
                      <w:ilvl w:val="1"/>
                      <w:numId w:val="20"/>
                    </w:numPr>
                    <w:snapToGrid w:val="0"/>
                    <w:spacing w:after="0" w:line="240" w:lineRule="auto"/>
                    <w:jc w:val="both"/>
                    <w:rPr>
                      <w:rFonts w:ascii="Times" w:eastAsia="Batang" w:hAnsi="Times"/>
                      <w:bCs/>
                      <w:sz w:val="20"/>
                      <w:szCs w:val="20"/>
                      <w:lang w:val="en-GB" w:eastAsia="zh-CN"/>
                    </w:rPr>
                  </w:pPr>
                  <w:r>
                    <w:rPr>
                      <w:rFonts w:ascii="Times" w:hAnsi="Times"/>
                      <w:sz w:val="20"/>
                      <w:szCs w:val="20"/>
                      <w:lang w:val="en-GB"/>
                    </w:rPr>
                    <w:t xml:space="preserve">If needed, mechanism to limit CSI reporting overhead (e.g. maximum </w:t>
                  </w:r>
                  <w:r w:rsidRPr="00D555A2">
                    <w:rPr>
                      <w:rFonts w:ascii="Times" w:eastAsia="Calibri" w:hAnsi="Times"/>
                      <w:sz w:val="20"/>
                      <w:szCs w:val="20"/>
                      <w:lang w:val="en-GB"/>
                    </w:rPr>
                    <w:t>N</w:t>
                  </w:r>
                  <w:r w:rsidRPr="00D555A2">
                    <w:rPr>
                      <w:rFonts w:ascii="Times" w:eastAsia="Calibri" w:hAnsi="Times"/>
                      <w:sz w:val="20"/>
                      <w:szCs w:val="20"/>
                      <w:vertAlign w:val="subscript"/>
                      <w:lang w:val="en-GB"/>
                    </w:rPr>
                    <w:t>SB-P</w:t>
                  </w:r>
                  <w:r>
                    <w:rPr>
                      <w:rFonts w:ascii="Times" w:hAnsi="Times"/>
                      <w:sz w:val="20"/>
                      <w:szCs w:val="20"/>
                      <w:lang w:val="en-GB"/>
                    </w:rPr>
                    <w:t>)</w:t>
                  </w:r>
                  <w:r w:rsidRPr="00D555A2">
                    <w:rPr>
                      <w:rFonts w:ascii="Times" w:hAnsi="Times"/>
                      <w:sz w:val="20"/>
                      <w:szCs w:val="20"/>
                      <w:lang w:val="en-GB"/>
                    </w:rPr>
                    <w:t xml:space="preserve">  </w:t>
                  </w:r>
                </w:p>
                <w:p w14:paraId="242691BF" w14:textId="77777777" w:rsidR="00F00037" w:rsidRPr="003F1089" w:rsidRDefault="00F00037" w:rsidP="00F00037">
                  <w:pPr>
                    <w:pStyle w:val="ListParagraph"/>
                    <w:numPr>
                      <w:ilvl w:val="1"/>
                      <w:numId w:val="20"/>
                    </w:numPr>
                    <w:snapToGrid w:val="0"/>
                    <w:spacing w:after="0" w:line="240" w:lineRule="auto"/>
                    <w:jc w:val="both"/>
                    <w:rPr>
                      <w:rFonts w:ascii="Times" w:eastAsia="Batang" w:hAnsi="Times"/>
                      <w:bCs/>
                      <w:color w:val="FF0000"/>
                      <w:sz w:val="20"/>
                      <w:szCs w:val="20"/>
                      <w:lang w:val="en-GB" w:eastAsia="zh-CN"/>
                    </w:rPr>
                  </w:pPr>
                  <w:r w:rsidRPr="003F1089">
                    <w:rPr>
                      <w:rFonts w:ascii="Times" w:hAnsi="Times"/>
                      <w:color w:val="FF0000"/>
                      <w:sz w:val="20"/>
                      <w:szCs w:val="20"/>
                      <w:lang w:val="en-GB" w:eastAsia="zh-CN"/>
                    </w:rPr>
                    <w:t>I</w:t>
                  </w:r>
                  <w:r w:rsidRPr="003F1089">
                    <w:rPr>
                      <w:rFonts w:ascii="Times" w:hAnsi="Times" w:hint="eastAsia"/>
                      <w:color w:val="FF0000"/>
                      <w:sz w:val="20"/>
                      <w:szCs w:val="20"/>
                      <w:lang w:val="en-GB" w:eastAsia="zh-CN"/>
                    </w:rPr>
                    <w:t>f needed, configuration of whether the CSI-RSs are FD-MRT-</w:t>
                  </w:r>
                  <w:proofErr w:type="spellStart"/>
                  <w:r w:rsidRPr="003F1089">
                    <w:rPr>
                      <w:rFonts w:ascii="Times" w:hAnsi="Times" w:hint="eastAsia"/>
                      <w:color w:val="FF0000"/>
                      <w:sz w:val="20"/>
                      <w:szCs w:val="20"/>
                      <w:lang w:val="en-GB" w:eastAsia="zh-CN"/>
                    </w:rPr>
                    <w:t>precoded</w:t>
                  </w:r>
                  <w:proofErr w:type="spellEnd"/>
                  <w:r w:rsidRPr="003F1089">
                    <w:rPr>
                      <w:rFonts w:ascii="Times" w:hAnsi="Times" w:hint="eastAsia"/>
                      <w:color w:val="FF0000"/>
                      <w:sz w:val="20"/>
                      <w:szCs w:val="20"/>
                      <w:lang w:val="en-GB" w:eastAsia="zh-CN"/>
                    </w:rPr>
                    <w:t xml:space="preserve"> or not</w:t>
                  </w:r>
                </w:p>
                <w:p w14:paraId="76B208DA" w14:textId="77777777" w:rsidR="00F00037" w:rsidRPr="00345F82" w:rsidRDefault="00F00037" w:rsidP="00F00037">
                  <w:pPr>
                    <w:jc w:val="both"/>
                    <w:rPr>
                      <w:rFonts w:ascii="Times" w:eastAsiaTheme="minorEastAsia" w:hAnsi="Times"/>
                      <w:bCs/>
                      <w:sz w:val="20"/>
                      <w:szCs w:val="20"/>
                      <w:lang w:val="en-GB" w:eastAsia="zh-CN"/>
                    </w:rPr>
                  </w:pPr>
                </w:p>
              </w:tc>
            </w:tr>
          </w:tbl>
          <w:p w14:paraId="59613D6C" w14:textId="7725AD49" w:rsidR="00F00037" w:rsidRPr="00931714" w:rsidRDefault="00D470E1" w:rsidP="00F00037">
            <w:pPr>
              <w:jc w:val="both"/>
              <w:rPr>
                <w:rFonts w:ascii="Times" w:eastAsiaTheme="minorEastAsia" w:hAnsi="Times"/>
                <w:bCs/>
                <w:sz w:val="20"/>
                <w:szCs w:val="20"/>
                <w:lang w:val="en-GB" w:eastAsia="zh-CN"/>
              </w:rPr>
            </w:pPr>
            <w:ins w:id="46" w:author="Eko Onggosanusi" w:date="2024-08-20T00:58:00Z">
              <w:r>
                <w:rPr>
                  <w:rFonts w:ascii="Times" w:eastAsiaTheme="minorEastAsia" w:hAnsi="Times"/>
                  <w:bCs/>
                  <w:sz w:val="20"/>
                  <w:szCs w:val="20"/>
                  <w:lang w:val="en-GB" w:eastAsia="zh-CN"/>
                </w:rPr>
                <w:lastRenderedPageBreak/>
                <w:t>[Mod: Thanks, done]</w:t>
              </w:r>
            </w:ins>
          </w:p>
          <w:p w14:paraId="027E3AFE" w14:textId="77777777" w:rsidR="00F00037" w:rsidRPr="00417BE3" w:rsidRDefault="00F00037" w:rsidP="00F00037">
            <w:pPr>
              <w:jc w:val="both"/>
              <w:rPr>
                <w:rFonts w:ascii="Times" w:eastAsiaTheme="minorEastAsia" w:hAnsi="Times"/>
                <w:bCs/>
                <w:sz w:val="20"/>
                <w:szCs w:val="20"/>
                <w:lang w:val="en-GB" w:eastAsia="zh-CN"/>
              </w:rPr>
            </w:pP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3</w:t>
            </w:r>
            <w:r w:rsidRPr="00A47CCE">
              <w:rPr>
                <w:rFonts w:eastAsia="Malgun Gothic"/>
                <w:sz w:val="20"/>
                <w:lang w:val="en-GB"/>
              </w:rPr>
              <w:t>:</w:t>
            </w:r>
            <w:r>
              <w:rPr>
                <w:rFonts w:eastAsiaTheme="minorEastAsia" w:hint="eastAsia"/>
                <w:sz w:val="20"/>
                <w:lang w:val="en-GB" w:eastAsia="zh-CN"/>
              </w:rPr>
              <w:t xml:space="preserve"> Although we prefer Scheme1B (NW dynamic selection based on SRS measure) or Scheme2 (UE selection based on </w:t>
            </w:r>
            <w:r>
              <w:rPr>
                <w:rFonts w:eastAsiaTheme="minorEastAsia"/>
                <w:sz w:val="20"/>
                <w:lang w:val="en-GB" w:eastAsia="zh-CN"/>
              </w:rPr>
              <w:t>measurin</w:t>
            </w:r>
            <w:r>
              <w:rPr>
                <w:rFonts w:eastAsiaTheme="minorEastAsia" w:hint="eastAsia"/>
                <w:sz w:val="20"/>
                <w:lang w:val="en-GB" w:eastAsia="zh-CN"/>
              </w:rPr>
              <w:t>g CSI-RSs via its different antenna ports), we can be OK with this proposal.</w:t>
            </w:r>
          </w:p>
          <w:p w14:paraId="3FA9E52F" w14:textId="31A41AAE" w:rsidR="00F00037" w:rsidRDefault="00D470E1" w:rsidP="00F00037">
            <w:pPr>
              <w:jc w:val="both"/>
              <w:rPr>
                <w:rFonts w:ascii="Times" w:eastAsiaTheme="minorEastAsia" w:hAnsi="Times"/>
                <w:bCs/>
                <w:sz w:val="20"/>
                <w:szCs w:val="20"/>
                <w:lang w:val="en-GB" w:eastAsia="zh-CN"/>
              </w:rPr>
            </w:pPr>
            <w:ins w:id="47" w:author="Eko Onggosanusi" w:date="2024-08-20T00:58:00Z">
              <w:r>
                <w:rPr>
                  <w:rFonts w:ascii="Times" w:eastAsiaTheme="minorEastAsia" w:hAnsi="Times"/>
                  <w:bCs/>
                  <w:sz w:val="20"/>
                  <w:szCs w:val="20"/>
                  <w:lang w:val="en-GB" w:eastAsia="zh-CN"/>
                </w:rPr>
                <w:t>[Mod: Thanks]</w:t>
              </w:r>
            </w:ins>
          </w:p>
          <w:p w14:paraId="73CA1DC8" w14:textId="77777777" w:rsidR="00F00037" w:rsidRDefault="00F00037" w:rsidP="00F00037">
            <w:pPr>
              <w:jc w:val="both"/>
              <w:rPr>
                <w:rFonts w:eastAsiaTheme="minorEastAsia"/>
                <w:sz w:val="20"/>
                <w:lang w:val="en-GB" w:eastAsia="zh-CN"/>
              </w:rPr>
            </w:pP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4</w:t>
            </w:r>
            <w:r w:rsidRPr="00A47CCE">
              <w:rPr>
                <w:rFonts w:eastAsia="Malgun Gothic"/>
                <w:sz w:val="20"/>
                <w:lang w:val="en-GB"/>
              </w:rPr>
              <w:t>:</w:t>
            </w:r>
            <w:r>
              <w:rPr>
                <w:rFonts w:eastAsiaTheme="minorEastAsia" w:hint="eastAsia"/>
                <w:sz w:val="20"/>
                <w:lang w:val="en-GB" w:eastAsia="zh-CN"/>
              </w:rPr>
              <w:t xml:space="preserve"> We think this is related to the above </w:t>
            </w: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3</w:t>
            </w:r>
            <w:r>
              <w:rPr>
                <w:rFonts w:eastAsiaTheme="minorEastAsia" w:hint="eastAsia"/>
                <w:sz w:val="20"/>
                <w:lang w:val="en-GB" w:eastAsia="zh-CN"/>
              </w:rPr>
              <w:t>.</w:t>
            </w:r>
          </w:p>
          <w:p w14:paraId="2BE56D1B" w14:textId="77777777" w:rsidR="00F00037" w:rsidRPr="00F34187" w:rsidRDefault="00F00037" w:rsidP="00F00037">
            <w:pPr>
              <w:jc w:val="both"/>
              <w:rPr>
                <w:rFonts w:ascii="Times" w:eastAsiaTheme="minorEastAsia" w:hAnsi="Times"/>
                <w:bCs/>
                <w:sz w:val="20"/>
                <w:szCs w:val="20"/>
                <w:lang w:val="en-GB" w:eastAsia="zh-CN"/>
              </w:rPr>
            </w:pPr>
            <w:r>
              <w:rPr>
                <w:rFonts w:eastAsiaTheme="minorEastAsia" w:hint="eastAsia"/>
                <w:sz w:val="20"/>
                <w:lang w:val="en-GB" w:eastAsia="zh-CN"/>
              </w:rPr>
              <w:t xml:space="preserve">If current version of </w:t>
            </w:r>
            <w:r w:rsidRPr="00E70F29">
              <w:rPr>
                <w:rFonts w:eastAsiaTheme="minorEastAsia" w:hint="eastAsia"/>
                <w:b/>
                <w:bCs/>
                <w:sz w:val="20"/>
                <w:lang w:val="en-GB" w:eastAsia="zh-CN"/>
              </w:rPr>
              <w:t>3B3</w:t>
            </w:r>
            <w:r>
              <w:rPr>
                <w:rFonts w:eastAsiaTheme="minorEastAsia" w:hint="eastAsia"/>
                <w:sz w:val="20"/>
                <w:lang w:val="en-GB" w:eastAsia="zh-CN"/>
              </w:rPr>
              <w:t xml:space="preserve"> is agreed, I don</w:t>
            </w:r>
            <w:r>
              <w:rPr>
                <w:rFonts w:eastAsiaTheme="minorEastAsia"/>
                <w:sz w:val="20"/>
                <w:lang w:val="en-GB" w:eastAsia="zh-CN"/>
              </w:rPr>
              <w:t>’</w:t>
            </w:r>
            <w:r>
              <w:rPr>
                <w:rFonts w:eastAsiaTheme="minorEastAsia" w:hint="eastAsia"/>
                <w:sz w:val="20"/>
                <w:lang w:val="en-GB" w:eastAsia="zh-CN"/>
              </w:rPr>
              <w:t xml:space="preserve">t think we even need </w:t>
            </w:r>
            <w:r w:rsidRPr="00E70F29">
              <w:rPr>
                <w:rFonts w:eastAsiaTheme="minorEastAsia" w:hint="eastAsia"/>
                <w:b/>
                <w:bCs/>
                <w:sz w:val="20"/>
                <w:lang w:val="en-GB" w:eastAsia="zh-CN"/>
              </w:rPr>
              <w:t>3B4</w:t>
            </w:r>
          </w:p>
          <w:p w14:paraId="1B976A92" w14:textId="77777777" w:rsidR="00F00037" w:rsidRDefault="00F00037" w:rsidP="00F00037">
            <w:pPr>
              <w:jc w:val="both"/>
              <w:rPr>
                <w:rFonts w:eastAsiaTheme="minorEastAsia"/>
                <w:sz w:val="20"/>
                <w:lang w:val="en-GB" w:eastAsia="zh-CN"/>
              </w:rPr>
            </w:pPr>
            <w:r>
              <w:rPr>
                <w:rFonts w:ascii="Times" w:eastAsiaTheme="minorEastAsia" w:hAnsi="Times" w:hint="eastAsia"/>
                <w:bCs/>
                <w:sz w:val="20"/>
                <w:szCs w:val="20"/>
                <w:lang w:val="en-GB" w:eastAsia="zh-CN"/>
              </w:rPr>
              <w:t xml:space="preserve">(BTW, I think current </w:t>
            </w:r>
            <w:r>
              <w:rPr>
                <w:rFonts w:eastAsiaTheme="minorEastAsia" w:hint="eastAsia"/>
                <w:sz w:val="20"/>
                <w:lang w:val="en-GB" w:eastAsia="zh-CN"/>
              </w:rPr>
              <w:t xml:space="preserve">version of </w:t>
            </w:r>
            <w:r w:rsidRPr="00E70F29">
              <w:rPr>
                <w:rFonts w:eastAsiaTheme="minorEastAsia" w:hint="eastAsia"/>
                <w:b/>
                <w:bCs/>
                <w:sz w:val="20"/>
                <w:lang w:val="en-GB" w:eastAsia="zh-CN"/>
              </w:rPr>
              <w:t>3B3</w:t>
            </w:r>
            <w:r>
              <w:rPr>
                <w:rFonts w:eastAsiaTheme="minorEastAsia" w:hint="eastAsia"/>
                <w:sz w:val="20"/>
                <w:lang w:val="en-GB" w:eastAsia="zh-CN"/>
              </w:rPr>
              <w:t xml:space="preserve"> basically is configuring 1 out of total y </w:t>
            </w:r>
            <w:r w:rsidRPr="008413F2">
              <w:rPr>
                <mc:AlternateContent>
                  <mc:Choice Requires="w16se">
                    <w:rFonts w:eastAsiaTheme="minorEastAsia"/>
                  </mc:Choice>
                  <mc:Fallback>
                    <w:rFonts w:ascii="Segoe UI Emoji" w:eastAsia="Segoe UI Emoji" w:hAnsi="Segoe UI Emoji" w:cs="Segoe UI Emoji"/>
                  </mc:Fallback>
                </mc:AlternateContent>
                <w:sz w:val="20"/>
                <w:lang w:val="en-GB" w:eastAsia="zh-CN"/>
              </w:rPr>
              <mc:AlternateContent>
                <mc:Choice Requires="w16se">
                  <w16se:symEx w16se:font="Segoe UI Emoji" w16se:char="1F609"/>
                </mc:Choice>
                <mc:Fallback>
                  <w:t>😉</w:t>
                </mc:Fallback>
              </mc:AlternateContent>
            </w:r>
            <w:r>
              <w:rPr>
                <w:rFonts w:eastAsiaTheme="minorEastAsia" w:hint="eastAsia"/>
                <w:sz w:val="20"/>
                <w:lang w:val="en-GB" w:eastAsia="zh-CN"/>
              </w:rPr>
              <w:t>, in a two-stage config: (1) Config 1 SRS out of Q; (2) Config 1 port out of x)</w:t>
            </w:r>
          </w:p>
          <w:p w14:paraId="1AE01AA3" w14:textId="369FB052" w:rsidR="00F00037" w:rsidRDefault="00D470E1" w:rsidP="00F00037">
            <w:pPr>
              <w:jc w:val="both"/>
              <w:rPr>
                <w:rFonts w:eastAsiaTheme="minorEastAsia"/>
                <w:sz w:val="20"/>
                <w:lang w:val="en-GB" w:eastAsia="zh-CN"/>
              </w:rPr>
            </w:pPr>
            <w:ins w:id="48" w:author="Eko Onggosanusi" w:date="2024-08-20T00:57:00Z">
              <w:r>
                <w:rPr>
                  <w:rFonts w:eastAsiaTheme="minorEastAsia"/>
                  <w:sz w:val="20"/>
                  <w:lang w:val="en-GB" w:eastAsia="zh-CN"/>
                </w:rPr>
                <w:t xml:space="preserve">[Mod: Ah… good point, you are correct </w:t>
              </w:r>
              <w:r w:rsidRPr="00D470E1">
                <w:rPr>
                  <mc:AlternateContent>
                    <mc:Choice Requires="w16se">
                      <w:rFonts w:eastAsiaTheme="minorEastAsia"/>
                    </mc:Choice>
                    <mc:Fallback>
                      <w:rFonts w:ascii="Segoe UI Emoji" w:eastAsia="Segoe UI Emoji" w:hAnsi="Segoe UI Emoji" w:cs="Segoe UI Emoji"/>
                    </mc:Fallback>
                  </mc:AlternateContent>
                  <w:sz w:val="20"/>
                  <w:lang w:val="en-GB" w:eastAsia="zh-CN"/>
                </w:rPr>
                <mc:AlternateContent>
                  <mc:Choice Requires="w16se">
                    <w16se:symEx w16se:font="Segoe UI Emoji" w16se:char="1F60A"/>
                  </mc:Choice>
                  <mc:Fallback>
                    <w:t>😊</w:t>
                  </mc:Fallback>
                </mc:AlternateContent>
              </w:r>
            </w:ins>
            <w:ins w:id="49" w:author="Eko Onggosanusi" w:date="2024-08-20T00:58:00Z">
              <w:r>
                <w:rPr>
                  <w:rFonts w:eastAsiaTheme="minorEastAsia"/>
                  <w:sz w:val="20"/>
                  <w:lang w:val="en-GB" w:eastAsia="zh-CN"/>
                </w:rPr>
                <w:t>]</w:t>
              </w:r>
            </w:ins>
          </w:p>
          <w:p w14:paraId="226AB084" w14:textId="77777777" w:rsidR="00F00037" w:rsidRDefault="00F00037" w:rsidP="00F00037">
            <w:pPr>
              <w:jc w:val="both"/>
              <w:rPr>
                <w:rFonts w:eastAsiaTheme="minorEastAsia"/>
                <w:sz w:val="20"/>
                <w:lang w:val="en-GB" w:eastAsia="zh-CN"/>
              </w:rPr>
            </w:pP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5</w:t>
            </w:r>
            <w:r w:rsidRPr="00A47CCE">
              <w:rPr>
                <w:rFonts w:eastAsia="Malgun Gothic"/>
                <w:sz w:val="20"/>
                <w:lang w:val="en-GB"/>
              </w:rPr>
              <w:t>:</w:t>
            </w:r>
            <w:r>
              <w:rPr>
                <w:rFonts w:eastAsiaTheme="minorEastAsia" w:hint="eastAsia"/>
                <w:sz w:val="20"/>
                <w:lang w:val="en-GB" w:eastAsia="zh-CN"/>
              </w:rPr>
              <w:t xml:space="preserve"> OK</w:t>
            </w:r>
          </w:p>
          <w:p w14:paraId="72026E80" w14:textId="77777777" w:rsidR="00F00037" w:rsidRDefault="00F00037" w:rsidP="00F00037">
            <w:pPr>
              <w:jc w:val="both"/>
              <w:rPr>
                <w:rFonts w:eastAsiaTheme="minorEastAsia"/>
                <w:sz w:val="20"/>
                <w:lang w:val="en-GB" w:eastAsia="zh-CN"/>
              </w:rPr>
            </w:pPr>
          </w:p>
          <w:p w14:paraId="62560754" w14:textId="77777777" w:rsidR="00F00037" w:rsidRDefault="00F00037" w:rsidP="00F00037">
            <w:pPr>
              <w:jc w:val="both"/>
              <w:rPr>
                <w:rFonts w:eastAsia="DengXian"/>
                <w:sz w:val="20"/>
                <w:szCs w:val="22"/>
                <w:lang w:val="en-GB" w:eastAsia="zh-CN"/>
              </w:rPr>
            </w:pPr>
            <w:r>
              <w:rPr>
                <w:rFonts w:eastAsia="DengXian"/>
                <w:b/>
                <w:bCs/>
                <w:sz w:val="20"/>
                <w:szCs w:val="22"/>
                <w:u w:val="single"/>
                <w:lang w:val="en-GB" w:eastAsia="zh-CN"/>
              </w:rPr>
              <w:t xml:space="preserve">Proposal </w:t>
            </w:r>
            <w:r w:rsidRPr="00B816BC">
              <w:rPr>
                <w:rFonts w:eastAsia="DengXian"/>
                <w:b/>
                <w:bCs/>
                <w:sz w:val="20"/>
                <w:szCs w:val="22"/>
                <w:u w:val="single"/>
                <w:lang w:val="en-GB" w:eastAsia="zh-CN"/>
              </w:rPr>
              <w:t>3.D</w:t>
            </w:r>
            <w:r>
              <w:rPr>
                <w:rFonts w:eastAsia="DengXian"/>
                <w:b/>
                <w:bCs/>
                <w:sz w:val="20"/>
                <w:szCs w:val="22"/>
                <w:u w:val="single"/>
                <w:lang w:val="en-GB" w:eastAsia="zh-CN"/>
              </w:rPr>
              <w:t>.</w:t>
            </w:r>
            <w:r>
              <w:rPr>
                <w:rFonts w:eastAsia="DengXian" w:hint="eastAsia"/>
                <w:b/>
                <w:bCs/>
                <w:sz w:val="20"/>
                <w:szCs w:val="22"/>
                <w:u w:val="single"/>
                <w:lang w:val="en-GB" w:eastAsia="zh-CN"/>
              </w:rPr>
              <w:t>2</w:t>
            </w:r>
            <w:r w:rsidRPr="00795B60">
              <w:rPr>
                <w:rFonts w:eastAsia="DengXian"/>
                <w:sz w:val="20"/>
                <w:szCs w:val="22"/>
                <w:lang w:val="en-GB" w:eastAsia="zh-CN"/>
              </w:rPr>
              <w:t>:</w:t>
            </w:r>
            <w:r>
              <w:rPr>
                <w:rFonts w:eastAsia="DengXian" w:hint="eastAsia"/>
                <w:sz w:val="20"/>
                <w:szCs w:val="22"/>
                <w:lang w:val="en-GB" w:eastAsia="zh-CN"/>
              </w:rPr>
              <w:t xml:space="preserve"> Re @Lenovo</w:t>
            </w:r>
            <w:r>
              <w:rPr>
                <w:rFonts w:eastAsia="DengXian"/>
                <w:sz w:val="20"/>
                <w:szCs w:val="22"/>
                <w:lang w:val="en-GB" w:eastAsia="zh-CN"/>
              </w:rPr>
              <w:t>’</w:t>
            </w:r>
            <w:r>
              <w:rPr>
                <w:rFonts w:eastAsia="DengXian" w:hint="eastAsia"/>
                <w:sz w:val="20"/>
                <w:szCs w:val="22"/>
                <w:lang w:val="en-GB" w:eastAsia="zh-CN"/>
              </w:rPr>
              <w:t>s comment.</w:t>
            </w:r>
          </w:p>
          <w:p w14:paraId="196411D6" w14:textId="77777777" w:rsidR="00F00037" w:rsidRDefault="00F00037" w:rsidP="00F00037">
            <w:pPr>
              <w:jc w:val="both"/>
              <w:rPr>
                <w:rFonts w:eastAsia="DengXian"/>
                <w:sz w:val="20"/>
                <w:szCs w:val="22"/>
                <w:lang w:val="en-GB" w:eastAsia="zh-CN"/>
              </w:rPr>
            </w:pPr>
            <w:r>
              <w:rPr>
                <w:rFonts w:eastAsia="DengXian" w:hint="eastAsia"/>
                <w:sz w:val="20"/>
                <w:szCs w:val="22"/>
                <w:lang w:val="en-GB" w:eastAsia="zh-CN"/>
              </w:rPr>
              <w:t>We also tend to think a cleaner design is to use a same resource for both DO and PO measurement.</w:t>
            </w:r>
          </w:p>
          <w:p w14:paraId="2F0CFCEF" w14:textId="77777777" w:rsidR="00F00037" w:rsidRDefault="00F00037" w:rsidP="00F00037">
            <w:pPr>
              <w:jc w:val="both"/>
              <w:rPr>
                <w:rFonts w:eastAsia="DengXian"/>
                <w:sz w:val="20"/>
                <w:szCs w:val="22"/>
                <w:lang w:val="en-GB" w:eastAsia="zh-CN"/>
              </w:rPr>
            </w:pPr>
            <w:r>
              <w:rPr>
                <w:rFonts w:eastAsia="DengXian" w:hint="eastAsia"/>
                <w:sz w:val="20"/>
                <w:szCs w:val="22"/>
                <w:lang w:val="en-GB" w:eastAsia="zh-CN"/>
              </w:rPr>
              <w:t>(Although our interest is more about CSI-RS, to facilitate the scheme of FD-MRT-</w:t>
            </w:r>
            <w:proofErr w:type="spellStart"/>
            <w:r>
              <w:rPr>
                <w:rFonts w:eastAsia="DengXian" w:hint="eastAsia"/>
                <w:sz w:val="20"/>
                <w:szCs w:val="22"/>
                <w:lang w:val="en-GB" w:eastAsia="zh-CN"/>
              </w:rPr>
              <w:t>precoded</w:t>
            </w:r>
            <w:proofErr w:type="spellEnd"/>
            <w:r>
              <w:rPr>
                <w:rFonts w:eastAsia="DengXian" w:hint="eastAsia"/>
                <w:sz w:val="20"/>
                <w:szCs w:val="22"/>
                <w:lang w:val="en-GB" w:eastAsia="zh-CN"/>
              </w:rPr>
              <w:t xml:space="preserve"> CSI-RS)</w:t>
            </w:r>
          </w:p>
          <w:p w14:paraId="20502D86" w14:textId="77777777" w:rsidR="00F00037" w:rsidRDefault="00F00037" w:rsidP="00F00037">
            <w:pPr>
              <w:jc w:val="both"/>
              <w:rPr>
                <w:rFonts w:eastAsiaTheme="minorEastAsia"/>
                <w:sz w:val="20"/>
                <w:lang w:val="en-GB" w:eastAsia="zh-CN"/>
              </w:rPr>
            </w:pPr>
          </w:p>
          <w:p w14:paraId="3EEF3935" w14:textId="77777777" w:rsidR="00F00037" w:rsidRDefault="00F00037" w:rsidP="00F00037">
            <w:pPr>
              <w:jc w:val="both"/>
              <w:rPr>
                <w:rFonts w:eastAsiaTheme="minorEastAsia"/>
                <w:sz w:val="20"/>
                <w:lang w:val="en-GB" w:eastAsia="zh-CN"/>
              </w:rPr>
            </w:pPr>
            <w:r>
              <w:rPr>
                <w:rFonts w:eastAsiaTheme="minorEastAsia" w:hint="eastAsia"/>
                <w:sz w:val="20"/>
                <w:lang w:val="en-GB" w:eastAsia="zh-CN"/>
              </w:rPr>
              <w:t>What</w:t>
            </w:r>
            <w:r>
              <w:rPr>
                <w:rFonts w:eastAsiaTheme="minorEastAsia"/>
                <w:sz w:val="20"/>
                <w:lang w:val="en-GB" w:eastAsia="zh-CN"/>
              </w:rPr>
              <w:t>’</w:t>
            </w:r>
            <w:r>
              <w:rPr>
                <w:rFonts w:eastAsiaTheme="minorEastAsia" w:hint="eastAsia"/>
                <w:sz w:val="20"/>
                <w:lang w:val="en-GB" w:eastAsia="zh-CN"/>
              </w:rPr>
              <w:t>s more, we tend to think supporting DO report via measuring CSI-RS is more important than discussing joint report of DO+PO.</w:t>
            </w:r>
          </w:p>
          <w:p w14:paraId="7A7283B0" w14:textId="143498CB" w:rsidR="00F00037" w:rsidRDefault="00D470E1" w:rsidP="00F00037">
            <w:pPr>
              <w:jc w:val="both"/>
              <w:rPr>
                <w:rFonts w:eastAsiaTheme="minorEastAsia"/>
                <w:sz w:val="20"/>
                <w:lang w:val="en-GB" w:eastAsia="zh-CN"/>
              </w:rPr>
            </w:pPr>
            <w:ins w:id="50" w:author="Eko Onggosanusi" w:date="2024-08-20T00:57:00Z">
              <w:r>
                <w:rPr>
                  <w:rFonts w:eastAsiaTheme="minorEastAsia"/>
                  <w:sz w:val="20"/>
                  <w:lang w:val="en-GB" w:eastAsia="zh-CN"/>
                </w:rPr>
                <w:t>[Mod: Already ruled out by 2 previous decisions]</w:t>
              </w:r>
            </w:ins>
          </w:p>
          <w:p w14:paraId="1632E430" w14:textId="77777777" w:rsidR="00F00037" w:rsidRPr="00BA1679" w:rsidRDefault="00F00037" w:rsidP="00F00037">
            <w:pPr>
              <w:jc w:val="both"/>
              <w:rPr>
                <w:rFonts w:ascii="Times" w:eastAsiaTheme="minorEastAsia" w:hAnsi="Times"/>
                <w:bCs/>
                <w:sz w:val="20"/>
                <w:szCs w:val="20"/>
                <w:lang w:val="en-GB" w:eastAsia="zh-CN"/>
              </w:rPr>
            </w:pPr>
            <w:r>
              <w:rPr>
                <w:rFonts w:eastAsia="DengXian"/>
                <w:b/>
                <w:bCs/>
                <w:sz w:val="20"/>
                <w:szCs w:val="22"/>
                <w:u w:val="single"/>
                <w:lang w:val="en-GB" w:eastAsia="zh-CN"/>
              </w:rPr>
              <w:t xml:space="preserve">Proposal </w:t>
            </w:r>
            <w:r w:rsidRPr="00B816BC">
              <w:rPr>
                <w:rFonts w:eastAsia="DengXian"/>
                <w:b/>
                <w:bCs/>
                <w:sz w:val="20"/>
                <w:szCs w:val="22"/>
                <w:u w:val="single"/>
                <w:lang w:val="en-GB" w:eastAsia="zh-CN"/>
              </w:rPr>
              <w:t>3.D</w:t>
            </w:r>
            <w:r>
              <w:rPr>
                <w:rFonts w:eastAsia="DengXian"/>
                <w:b/>
                <w:bCs/>
                <w:sz w:val="20"/>
                <w:szCs w:val="22"/>
                <w:u w:val="single"/>
                <w:lang w:val="en-GB" w:eastAsia="zh-CN"/>
              </w:rPr>
              <w:t>.3</w:t>
            </w:r>
            <w:r w:rsidRPr="00795B60">
              <w:rPr>
                <w:rFonts w:eastAsia="DengXian"/>
                <w:sz w:val="20"/>
                <w:szCs w:val="22"/>
                <w:lang w:val="en-GB" w:eastAsia="zh-CN"/>
              </w:rPr>
              <w:t>:</w:t>
            </w:r>
            <w:r w:rsidRPr="00795B60">
              <w:rPr>
                <w:rFonts w:eastAsia="DengXian" w:hint="eastAsia"/>
                <w:sz w:val="20"/>
                <w:szCs w:val="22"/>
                <w:lang w:val="en-GB" w:eastAsia="zh-CN"/>
              </w:rPr>
              <w:t xml:space="preserve"> Currently no strong view </w:t>
            </w:r>
            <w:r w:rsidRPr="00795B60">
              <w:rPr>
                <w:rFonts w:eastAsia="DengXian"/>
                <w:sz w:val="20"/>
                <w:szCs w:val="22"/>
                <w:lang w:val="en-GB" w:eastAsia="zh-CN"/>
              </w:rPr>
              <w:t>–</w:t>
            </w:r>
            <w:r w:rsidRPr="00795B60">
              <w:rPr>
                <w:rFonts w:eastAsia="DengXian" w:hint="eastAsia"/>
                <w:sz w:val="20"/>
                <w:szCs w:val="22"/>
                <w:lang w:val="en-GB" w:eastAsia="zh-CN"/>
              </w:rPr>
              <w:t xml:space="preserve"> but will input later if we found out any concern</w:t>
            </w:r>
            <w:r>
              <w:rPr>
                <w:rFonts w:eastAsia="DengXian" w:hint="eastAsia"/>
                <w:sz w:val="20"/>
                <w:szCs w:val="22"/>
                <w:lang w:val="en-GB" w:eastAsia="zh-CN"/>
              </w:rPr>
              <w:t>/motivation</w:t>
            </w:r>
            <w:r w:rsidRPr="00795B60">
              <w:rPr>
                <w:rFonts w:eastAsia="DengXian" w:hint="eastAsia"/>
                <w:sz w:val="20"/>
                <w:szCs w:val="22"/>
                <w:lang w:val="en-GB" w:eastAsia="zh-CN"/>
              </w:rPr>
              <w:t>.</w:t>
            </w:r>
          </w:p>
          <w:p w14:paraId="3968B29F" w14:textId="77777777" w:rsidR="00F00037" w:rsidRDefault="00F00037" w:rsidP="00F00037">
            <w:pPr>
              <w:jc w:val="both"/>
              <w:rPr>
                <w:rFonts w:ascii="Times" w:eastAsiaTheme="minorEastAsia" w:hAnsi="Times" w:cs="Times"/>
                <w:b/>
                <w:sz w:val="18"/>
                <w:szCs w:val="18"/>
                <w:u w:val="single"/>
                <w:lang w:val="en-GB" w:eastAsia="zh-CN"/>
              </w:rPr>
            </w:pPr>
          </w:p>
          <w:p w14:paraId="0099458C" w14:textId="77777777" w:rsidR="00F00037" w:rsidRDefault="00F00037" w:rsidP="00F00037">
            <w:pPr>
              <w:jc w:val="both"/>
              <w:rPr>
                <w:rFonts w:eastAsiaTheme="minorEastAsia"/>
                <w:sz w:val="20"/>
                <w:szCs w:val="20"/>
                <w:lang w:eastAsia="zh-CN"/>
              </w:rPr>
            </w:pPr>
            <w:r>
              <w:rPr>
                <w:b/>
                <w:sz w:val="20"/>
                <w:szCs w:val="20"/>
                <w:u w:val="single"/>
              </w:rPr>
              <w:t>Proposal 3.E.1</w:t>
            </w:r>
            <w:r>
              <w:rPr>
                <w:sz w:val="20"/>
                <w:szCs w:val="20"/>
              </w:rPr>
              <w:t>:</w:t>
            </w:r>
            <w:r>
              <w:rPr>
                <w:rFonts w:eastAsiaTheme="minorEastAsia" w:hint="eastAsia"/>
                <w:sz w:val="20"/>
                <w:szCs w:val="20"/>
                <w:lang w:eastAsia="zh-CN"/>
              </w:rPr>
              <w:t xml:space="preserve"> These two quantization levels are for TAE resolution. (Even for non-MRT-</w:t>
            </w:r>
            <w:proofErr w:type="spellStart"/>
            <w:r>
              <w:rPr>
                <w:rFonts w:eastAsiaTheme="minorEastAsia" w:hint="eastAsia"/>
                <w:sz w:val="20"/>
                <w:szCs w:val="20"/>
                <w:lang w:eastAsia="zh-CN"/>
              </w:rPr>
              <w:t>precoded</w:t>
            </w:r>
            <w:proofErr w:type="spellEnd"/>
            <w:r>
              <w:rPr>
                <w:rFonts w:eastAsiaTheme="minorEastAsia" w:hint="eastAsia"/>
                <w:sz w:val="20"/>
                <w:szCs w:val="20"/>
                <w:lang w:eastAsia="zh-CN"/>
              </w:rPr>
              <w:t xml:space="preserve"> CSI-RSs, (doubled) TAE can still be calculated as </w:t>
            </w:r>
            <m:oMath>
              <m:sSup>
                <m:sSupPr>
                  <m:ctrlPr>
                    <w:rPr>
                      <w:rFonts w:ascii="Cambria Math" w:eastAsiaTheme="minorEastAsia" w:hAnsi="Cambria Math"/>
                      <w:i/>
                      <w:sz w:val="20"/>
                      <w:szCs w:val="20"/>
                      <w:lang w:eastAsia="zh-CN"/>
                    </w:rPr>
                  </m:ctrlPr>
                </m:sSupPr>
                <m:e>
                  <m:r>
                    <w:rPr>
                      <w:rFonts w:ascii="Cambria Math" w:eastAsiaTheme="minorEastAsia" w:hAnsi="Cambria Math"/>
                      <w:sz w:val="20"/>
                      <w:szCs w:val="20"/>
                      <w:lang w:eastAsia="zh-CN"/>
                    </w:rPr>
                    <m:t>D</m:t>
                  </m:r>
                </m:e>
                <m:sup>
                  <m:r>
                    <w:rPr>
                      <w:rFonts w:ascii="Cambria Math" w:eastAsiaTheme="minorEastAsia" w:hAnsi="Cambria Math"/>
                      <w:sz w:val="20"/>
                      <w:szCs w:val="20"/>
                      <w:lang w:eastAsia="zh-CN"/>
                    </w:rPr>
                    <m:t>NWmeasure</m:t>
                  </m:r>
                </m:sup>
              </m:sSup>
              <m:r>
                <w:rPr>
                  <w:rFonts w:ascii="Cambria Math" w:eastAsiaTheme="minorEastAsia" w:hAnsi="Cambria Math"/>
                  <w:sz w:val="20"/>
                  <w:szCs w:val="20"/>
                  <w:lang w:eastAsia="zh-CN"/>
                </w:rPr>
                <m:t>-</m:t>
              </m:r>
              <m:sSup>
                <m:sSupPr>
                  <m:ctrlPr>
                    <w:rPr>
                      <w:rFonts w:ascii="Cambria Math" w:eastAsiaTheme="minorEastAsia" w:hAnsi="Cambria Math"/>
                      <w:i/>
                      <w:sz w:val="20"/>
                      <w:szCs w:val="20"/>
                      <w:lang w:eastAsia="zh-CN"/>
                    </w:rPr>
                  </m:ctrlPr>
                </m:sSupPr>
                <m:e>
                  <m:r>
                    <w:rPr>
                      <w:rFonts w:ascii="Cambria Math" w:eastAsiaTheme="minorEastAsia" w:hAnsi="Cambria Math"/>
                      <w:sz w:val="20"/>
                      <w:szCs w:val="20"/>
                      <w:lang w:eastAsia="zh-CN"/>
                    </w:rPr>
                    <m:t>D</m:t>
                  </m:r>
                </m:e>
                <m:sup>
                  <m:r>
                    <w:rPr>
                      <w:rFonts w:ascii="Cambria Math" w:eastAsiaTheme="minorEastAsia" w:hAnsi="Cambria Math"/>
                      <w:sz w:val="20"/>
                      <w:szCs w:val="20"/>
                      <w:lang w:eastAsia="zh-CN"/>
                    </w:rPr>
                    <m:t>UEmeasure</m:t>
                  </m:r>
                </m:sup>
              </m:sSup>
            </m:oMath>
            <w:r>
              <w:rPr>
                <w:rFonts w:eastAsiaTheme="minorEastAsia" w:hint="eastAsia"/>
                <w:sz w:val="20"/>
                <w:szCs w:val="20"/>
                <w:lang w:eastAsia="zh-CN"/>
              </w:rPr>
              <w:t>, via measured delay offset at each side respectively)</w:t>
            </w:r>
          </w:p>
          <w:p w14:paraId="130DBFCA" w14:textId="77777777" w:rsidR="00F00037" w:rsidRDefault="00F00037" w:rsidP="00F00037">
            <w:pPr>
              <w:jc w:val="both"/>
              <w:rPr>
                <w:rFonts w:ascii="Times" w:eastAsiaTheme="minorEastAsia" w:hAnsi="Times" w:cs="Times"/>
                <w:bCs/>
                <w:sz w:val="18"/>
                <w:szCs w:val="18"/>
                <w:lang w:val="en-GB" w:eastAsia="zh-CN"/>
              </w:rPr>
            </w:pPr>
            <w:r w:rsidRPr="00B21FAD">
              <w:rPr>
                <w:rFonts w:ascii="Times" w:eastAsiaTheme="minorEastAsia" w:hAnsi="Times" w:cs="Times"/>
                <w:bCs/>
                <w:sz w:val="18"/>
                <w:szCs w:val="18"/>
                <w:lang w:val="en-GB" w:eastAsia="zh-CN"/>
              </w:rPr>
              <w:t>According</w:t>
            </w:r>
            <w:r w:rsidRPr="00B21FAD">
              <w:rPr>
                <w:rFonts w:ascii="Times" w:eastAsiaTheme="minorEastAsia" w:hAnsi="Times" w:cs="Times" w:hint="eastAsia"/>
                <w:bCs/>
                <w:sz w:val="18"/>
                <w:szCs w:val="18"/>
                <w:lang w:val="en-GB" w:eastAsia="zh-CN"/>
              </w:rPr>
              <w:t xml:space="preserve"> to our evalu</w:t>
            </w:r>
            <w:r>
              <w:rPr>
                <w:rFonts w:ascii="Times" w:eastAsiaTheme="minorEastAsia" w:hAnsi="Times" w:cs="Times" w:hint="eastAsia"/>
                <w:bCs/>
                <w:sz w:val="18"/>
                <w:szCs w:val="18"/>
                <w:lang w:val="en-GB" w:eastAsia="zh-CN"/>
              </w:rPr>
              <w:t>a</w:t>
            </w:r>
            <w:r w:rsidRPr="00B21FAD">
              <w:rPr>
                <w:rFonts w:ascii="Times" w:eastAsiaTheme="minorEastAsia" w:hAnsi="Times" w:cs="Times" w:hint="eastAsia"/>
                <w:bCs/>
                <w:sz w:val="18"/>
                <w:szCs w:val="18"/>
                <w:lang w:val="en-GB" w:eastAsia="zh-CN"/>
              </w:rPr>
              <w:t>tion</w:t>
            </w:r>
            <w:r>
              <w:rPr>
                <w:rFonts w:ascii="Times" w:eastAsiaTheme="minorEastAsia" w:hAnsi="Times" w:cs="Times" w:hint="eastAsia"/>
                <w:bCs/>
                <w:sz w:val="18"/>
                <w:szCs w:val="18"/>
                <w:lang w:val="en-GB" w:eastAsia="zh-CN"/>
              </w:rPr>
              <w:t xml:space="preserve"> (as summarized by FL above), 127-level (other than the </w:t>
            </w:r>
            <w:r>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Invalid codepoint</w:t>
            </w:r>
            <w:r>
              <w:rPr>
                <w:rFonts w:ascii="Times" w:eastAsiaTheme="minorEastAsia" w:hAnsi="Times" w:cs="Times"/>
                <w:bCs/>
                <w:sz w:val="18"/>
                <w:szCs w:val="18"/>
                <w:lang w:val="en-GB" w:eastAsia="zh-CN"/>
              </w:rPr>
              <w:t>”</w:t>
            </w:r>
            <w:r>
              <w:rPr>
                <w:rFonts w:ascii="Times" w:eastAsiaTheme="minorEastAsia" w:hAnsi="Times" w:cs="Times" w:hint="eastAsia"/>
                <w:bCs/>
                <w:sz w:val="18"/>
                <w:szCs w:val="18"/>
                <w:lang w:val="en-GB" w:eastAsia="zh-CN"/>
              </w:rPr>
              <w:t>) still shows closer performance to ideal case, at higher SNR.</w:t>
            </w:r>
          </w:p>
          <w:p w14:paraId="11835724" w14:textId="77777777" w:rsidR="00F00037" w:rsidRPr="00017E6E" w:rsidRDefault="00F00037" w:rsidP="00F00037">
            <w:pPr>
              <w:pStyle w:val="ListParagraph"/>
              <w:numPr>
                <w:ilvl w:val="0"/>
                <w:numId w:val="47"/>
              </w:numPr>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 xml:space="preserve">The quantization step for 127-level within 0.5CP @30kHz SCS is </w:t>
            </w:r>
            <w:r w:rsidRPr="00CA3B3A">
              <w:rPr>
                <w:rFonts w:ascii="Times" w:eastAsiaTheme="minorEastAsia" w:hAnsi="Times" w:cs="Times" w:hint="eastAsia"/>
                <w:b/>
                <w:sz w:val="18"/>
                <w:szCs w:val="18"/>
                <w:lang w:val="en-GB" w:eastAsia="zh-CN"/>
              </w:rPr>
              <w:t xml:space="preserve">9.23 </w:t>
            </w:r>
            <w:proofErr w:type="spellStart"/>
            <w:r w:rsidRPr="00CA3B3A">
              <w:rPr>
                <w:rFonts w:ascii="Times" w:eastAsiaTheme="minorEastAsia" w:hAnsi="Times" w:cs="Times" w:hint="eastAsia"/>
                <w:b/>
                <w:sz w:val="18"/>
                <w:szCs w:val="18"/>
                <w:lang w:val="en-GB" w:eastAsia="zh-CN"/>
              </w:rPr>
              <w:t>nsec</w:t>
            </w:r>
            <w:proofErr w:type="spellEnd"/>
          </w:p>
          <w:p w14:paraId="76B2CC3D" w14:textId="77777777" w:rsidR="00F00037" w:rsidRPr="00B21FAD" w:rsidRDefault="00F00037" w:rsidP="00F00037">
            <w:pPr>
              <w:jc w:val="both"/>
              <w:rPr>
                <w:rFonts w:ascii="Times" w:eastAsiaTheme="minorEastAsia" w:hAnsi="Times" w:cs="Times"/>
                <w:bCs/>
                <w:sz w:val="18"/>
                <w:szCs w:val="18"/>
                <w:lang w:val="en-GB" w:eastAsia="zh-CN"/>
              </w:rPr>
            </w:pPr>
            <w:r>
              <w:rPr>
                <w:rFonts w:ascii="Times" w:eastAsiaTheme="minorEastAsia" w:hAnsi="Times" w:cs="Times" w:hint="eastAsia"/>
                <w:bCs/>
                <w:sz w:val="18"/>
                <w:szCs w:val="18"/>
                <w:lang w:val="en-GB" w:eastAsia="zh-CN"/>
              </w:rPr>
              <w:t>T</w:t>
            </w:r>
            <w:r>
              <w:rPr>
                <w:rFonts w:ascii="Times" w:eastAsiaTheme="minorEastAsia" w:hAnsi="Times" w:cs="Times"/>
                <w:bCs/>
                <w:sz w:val="18"/>
                <w:szCs w:val="18"/>
                <w:lang w:val="en-GB" w:eastAsia="zh-CN"/>
              </w:rPr>
              <w:t>h</w:t>
            </w:r>
            <w:r>
              <w:rPr>
                <w:rFonts w:ascii="Times" w:eastAsiaTheme="minorEastAsia" w:hAnsi="Times" w:cs="Times" w:hint="eastAsia"/>
                <w:bCs/>
                <w:sz w:val="18"/>
                <w:szCs w:val="18"/>
                <w:lang w:val="en-GB" w:eastAsia="zh-CN"/>
              </w:rPr>
              <w:t xml:space="preserve">en 255-level is for 15kHz SCS, similarly, to have a quantization step </w:t>
            </w:r>
            <w:r w:rsidRPr="00CA3B3A">
              <w:rPr>
                <w:rFonts w:ascii="Times" w:eastAsiaTheme="minorEastAsia" w:hAnsi="Times" w:cs="Times" w:hint="eastAsia"/>
                <w:b/>
                <w:sz w:val="18"/>
                <w:szCs w:val="18"/>
                <w:lang w:val="en-GB" w:eastAsia="zh-CN"/>
              </w:rPr>
              <w:t xml:space="preserve">&lt;10 </w:t>
            </w:r>
            <w:proofErr w:type="spellStart"/>
            <w:r w:rsidRPr="00CA3B3A">
              <w:rPr>
                <w:rFonts w:ascii="Times" w:eastAsiaTheme="minorEastAsia" w:hAnsi="Times" w:cs="Times" w:hint="eastAsia"/>
                <w:b/>
                <w:sz w:val="18"/>
                <w:szCs w:val="18"/>
                <w:lang w:val="en-GB" w:eastAsia="zh-CN"/>
              </w:rPr>
              <w:t>nsec</w:t>
            </w:r>
            <w:proofErr w:type="spellEnd"/>
            <w:r>
              <w:rPr>
                <w:rFonts w:ascii="Times" w:eastAsiaTheme="minorEastAsia" w:hAnsi="Times" w:cs="Times" w:hint="eastAsia"/>
                <w:bCs/>
                <w:sz w:val="18"/>
                <w:szCs w:val="18"/>
                <w:lang w:val="en-GB" w:eastAsia="zh-CN"/>
              </w:rPr>
              <w:t xml:space="preserve"> for 0.5CP @15kHz SCS. </w:t>
            </w:r>
          </w:p>
          <w:p w14:paraId="01056BDA" w14:textId="77777777" w:rsidR="00F00037" w:rsidRDefault="00F00037" w:rsidP="00F00037">
            <w:pPr>
              <w:pStyle w:val="NormalWeb"/>
              <w:shd w:val="clear" w:color="auto" w:fill="FFFFFF"/>
              <w:spacing w:before="0" w:after="0"/>
              <w:rPr>
                <w:rFonts w:ascii="Times" w:eastAsia="Batang" w:hAnsi="Times"/>
                <w:b/>
                <w:sz w:val="20"/>
                <w:szCs w:val="20"/>
                <w:u w:val="single"/>
                <w:lang w:val="en-GB"/>
              </w:rPr>
            </w:pPr>
          </w:p>
        </w:tc>
      </w:tr>
      <w:tr w:rsidR="00F62F51" w:rsidRPr="00BC5821" w14:paraId="657C7EE5"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3468B93" w14:textId="11D2A821" w:rsidR="00F62F51" w:rsidRDefault="00F62F51" w:rsidP="00F62F51">
            <w:pPr>
              <w:widowControl w:val="0"/>
              <w:snapToGrid w:val="0"/>
              <w:rPr>
                <w:rFonts w:eastAsiaTheme="minorEastAsia"/>
                <w:sz w:val="18"/>
                <w:szCs w:val="18"/>
                <w:lang w:eastAsia="zh-CN"/>
              </w:rPr>
            </w:pPr>
            <w:r>
              <w:rPr>
                <w:rFonts w:eastAsiaTheme="minorEastAsia" w:hint="eastAsia"/>
                <w:sz w:val="18"/>
                <w:szCs w:val="18"/>
                <w:lang w:eastAsia="zh-CN"/>
              </w:rPr>
              <w:lastRenderedPageBreak/>
              <w:t>Fujitsu</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988A406" w14:textId="77777777" w:rsidR="00F62F51" w:rsidRDefault="00F62F51" w:rsidP="00F62F51">
            <w:pPr>
              <w:jc w:val="both"/>
              <w:rPr>
                <w:rFonts w:ascii="Times" w:eastAsiaTheme="minorEastAsia" w:hAnsi="Times" w:cs="Times"/>
                <w:b/>
                <w:sz w:val="18"/>
                <w:szCs w:val="18"/>
                <w:u w:val="single"/>
                <w:lang w:val="en-GB" w:eastAsia="zh-CN"/>
              </w:rPr>
            </w:pPr>
            <w:r>
              <w:rPr>
                <w:rFonts w:ascii="Times" w:eastAsiaTheme="minorEastAsia" w:hAnsi="Times" w:cs="Times" w:hint="eastAsia"/>
                <w:b/>
                <w:sz w:val="18"/>
                <w:szCs w:val="18"/>
                <w:u w:val="single"/>
                <w:lang w:val="en-GB" w:eastAsia="zh-CN"/>
              </w:rPr>
              <w:t>3.C.3:</w:t>
            </w:r>
          </w:p>
          <w:p w14:paraId="6A095032" w14:textId="77777777" w:rsidR="00F62F51" w:rsidRDefault="00F62F51" w:rsidP="00F62F51">
            <w:pPr>
              <w:jc w:val="both"/>
              <w:rPr>
                <w:rFonts w:ascii="Times" w:eastAsiaTheme="minorEastAsia" w:hAnsi="Times" w:cs="Times"/>
                <w:bCs/>
                <w:sz w:val="18"/>
                <w:szCs w:val="18"/>
                <w:lang w:val="en-GB" w:eastAsia="zh-CN"/>
              </w:rPr>
            </w:pPr>
            <w:r w:rsidRPr="00F04CEC">
              <w:rPr>
                <w:rFonts w:ascii="Times" w:eastAsiaTheme="minorEastAsia" w:hAnsi="Times" w:cs="Times" w:hint="eastAsia"/>
                <w:bCs/>
                <w:sz w:val="18"/>
                <w:szCs w:val="18"/>
                <w:lang w:val="en-GB" w:eastAsia="zh-CN"/>
              </w:rPr>
              <w:t xml:space="preserve">Support </w:t>
            </w:r>
          </w:p>
          <w:p w14:paraId="02567C17" w14:textId="77777777" w:rsidR="00F62F51" w:rsidRPr="00F04CEC" w:rsidRDefault="00F62F51" w:rsidP="00F62F51">
            <w:pPr>
              <w:jc w:val="both"/>
              <w:rPr>
                <w:rFonts w:ascii="Times" w:eastAsiaTheme="minorEastAsia" w:hAnsi="Times" w:cs="Times"/>
                <w:bCs/>
                <w:sz w:val="18"/>
                <w:szCs w:val="18"/>
                <w:lang w:val="en-GB" w:eastAsia="zh-CN"/>
              </w:rPr>
            </w:pPr>
          </w:p>
          <w:p w14:paraId="4AE31D60" w14:textId="77777777" w:rsidR="00F62F51" w:rsidRPr="004F0DDE" w:rsidRDefault="00F62F51" w:rsidP="00F62F51">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.D.2:</w:t>
            </w:r>
          </w:p>
          <w:p w14:paraId="05EACD5D" w14:textId="77777777" w:rsidR="00F62F51" w:rsidRPr="004F0DDE" w:rsidRDefault="00F62F51" w:rsidP="00F62F51">
            <w:pPr>
              <w:snapToGrid w:val="0"/>
              <w:jc w:val="both"/>
              <w:rPr>
                <w:rFonts w:eastAsia="SimSun"/>
                <w:sz w:val="18"/>
                <w:szCs w:val="18"/>
                <w:lang w:eastAsia="zh-CN"/>
              </w:rPr>
            </w:pPr>
            <w:r w:rsidRPr="004F0DDE">
              <w:rPr>
                <w:rFonts w:eastAsia="SimSun" w:hint="eastAsia"/>
                <w:sz w:val="18"/>
                <w:szCs w:val="18"/>
                <w:lang w:eastAsia="zh-CN"/>
              </w:rPr>
              <w:t>O</w:t>
            </w:r>
            <w:r w:rsidRPr="004F0DDE">
              <w:rPr>
                <w:rFonts w:eastAsia="SimSun"/>
                <w:sz w:val="18"/>
                <w:szCs w:val="18"/>
                <w:lang w:eastAsia="zh-CN"/>
              </w:rPr>
              <w:t>K to support.</w:t>
            </w:r>
          </w:p>
          <w:p w14:paraId="1BD518F7" w14:textId="77777777" w:rsidR="00F62F51" w:rsidRPr="004F0DDE" w:rsidRDefault="00F62F51" w:rsidP="00F62F51">
            <w:pPr>
              <w:snapToGrid w:val="0"/>
              <w:jc w:val="both"/>
              <w:rPr>
                <w:rFonts w:eastAsia="SimSun"/>
                <w:sz w:val="18"/>
                <w:szCs w:val="18"/>
                <w:lang w:eastAsia="zh-CN"/>
              </w:rPr>
            </w:pPr>
          </w:p>
          <w:p w14:paraId="592B8DB3" w14:textId="77777777" w:rsidR="00F62F51" w:rsidRPr="004F0DDE" w:rsidRDefault="00F62F51" w:rsidP="00F62F51">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.D.3:</w:t>
            </w:r>
          </w:p>
          <w:p w14:paraId="76E80149" w14:textId="77777777" w:rsidR="00F62F51" w:rsidRPr="004F0DDE" w:rsidRDefault="00F62F51" w:rsidP="00F62F51">
            <w:pPr>
              <w:snapToGrid w:val="0"/>
              <w:jc w:val="both"/>
              <w:rPr>
                <w:rFonts w:eastAsia="SimSun"/>
                <w:sz w:val="18"/>
                <w:szCs w:val="18"/>
                <w:lang w:eastAsia="zh-CN"/>
              </w:rPr>
            </w:pPr>
            <w:r>
              <w:rPr>
                <w:rFonts w:eastAsia="SimSun" w:hint="eastAsia"/>
                <w:sz w:val="18"/>
                <w:szCs w:val="18"/>
                <w:lang w:eastAsia="zh-CN"/>
              </w:rPr>
              <w:t>No need to support this</w:t>
            </w:r>
            <w:r w:rsidRPr="004F0DDE">
              <w:rPr>
                <w:rFonts w:eastAsia="SimSun"/>
                <w:sz w:val="18"/>
                <w:szCs w:val="18"/>
                <w:lang w:eastAsia="zh-CN"/>
              </w:rPr>
              <w:t xml:space="preserve"> optimization.</w:t>
            </w:r>
          </w:p>
          <w:p w14:paraId="3D8657FD" w14:textId="77777777" w:rsidR="00F62F51" w:rsidRPr="004F0DDE" w:rsidRDefault="00F62F51" w:rsidP="00F62F51">
            <w:pPr>
              <w:snapToGrid w:val="0"/>
              <w:jc w:val="both"/>
              <w:rPr>
                <w:rFonts w:eastAsia="SimSun"/>
                <w:sz w:val="18"/>
                <w:szCs w:val="18"/>
                <w:lang w:eastAsia="zh-CN"/>
              </w:rPr>
            </w:pPr>
          </w:p>
          <w:p w14:paraId="65EA5229" w14:textId="77777777" w:rsidR="00F62F51" w:rsidRPr="004F0DDE" w:rsidRDefault="00F62F51" w:rsidP="00F62F51">
            <w:pPr>
              <w:jc w:val="both"/>
              <w:rPr>
                <w:rFonts w:ascii="Times" w:eastAsiaTheme="minorEastAsia" w:hAnsi="Times" w:cs="Times"/>
                <w:b/>
                <w:sz w:val="18"/>
                <w:szCs w:val="18"/>
                <w:u w:val="single"/>
                <w:lang w:val="en-GB" w:eastAsia="zh-CN"/>
              </w:rPr>
            </w:pPr>
            <w:r w:rsidRPr="004F0DDE">
              <w:rPr>
                <w:rFonts w:ascii="Times" w:eastAsiaTheme="minorEastAsia" w:hAnsi="Times" w:cs="Times" w:hint="eastAsia"/>
                <w:b/>
                <w:sz w:val="18"/>
                <w:szCs w:val="18"/>
                <w:u w:val="single"/>
                <w:lang w:val="en-GB" w:eastAsia="zh-CN"/>
              </w:rPr>
              <w:t>3</w:t>
            </w:r>
            <w:r w:rsidRPr="004F0DDE">
              <w:rPr>
                <w:rFonts w:ascii="Times" w:eastAsiaTheme="minorEastAsia" w:hAnsi="Times" w:cs="Times"/>
                <w:b/>
                <w:sz w:val="18"/>
                <w:szCs w:val="18"/>
                <w:u w:val="single"/>
                <w:lang w:val="en-GB" w:eastAsia="zh-CN"/>
              </w:rPr>
              <w:t>.E.1:</w:t>
            </w:r>
          </w:p>
          <w:p w14:paraId="695ED325" w14:textId="77777777" w:rsidR="00F62F51" w:rsidRPr="004F0DDE" w:rsidRDefault="00F62F51" w:rsidP="00F62F51">
            <w:pPr>
              <w:snapToGrid w:val="0"/>
              <w:jc w:val="both"/>
              <w:rPr>
                <w:rFonts w:eastAsia="SimSun"/>
                <w:sz w:val="18"/>
                <w:szCs w:val="18"/>
                <w:lang w:eastAsia="zh-CN"/>
              </w:rPr>
            </w:pPr>
            <w:r>
              <w:rPr>
                <w:rFonts w:eastAsia="SimSun" w:hint="eastAsia"/>
                <w:sz w:val="18"/>
                <w:szCs w:val="18"/>
                <w:lang w:eastAsia="zh-CN"/>
              </w:rPr>
              <w:t>Fine</w:t>
            </w:r>
            <w:r w:rsidRPr="004F0DDE">
              <w:rPr>
                <w:rFonts w:eastAsia="SimSun"/>
                <w:sz w:val="18"/>
                <w:szCs w:val="18"/>
                <w:lang w:eastAsia="zh-CN"/>
              </w:rPr>
              <w:t>.</w:t>
            </w:r>
          </w:p>
          <w:p w14:paraId="246583C2" w14:textId="77777777" w:rsidR="00F62F51" w:rsidRPr="00D555A2" w:rsidRDefault="00F62F51" w:rsidP="00F62F51">
            <w:pPr>
              <w:jc w:val="both"/>
              <w:rPr>
                <w:rFonts w:ascii="Times" w:eastAsia="Batang" w:hAnsi="Times"/>
                <w:b/>
                <w:bCs/>
                <w:sz w:val="20"/>
                <w:szCs w:val="20"/>
                <w:u w:val="single"/>
                <w:lang w:val="en-GB" w:eastAsia="zh-CN"/>
              </w:rPr>
            </w:pPr>
          </w:p>
        </w:tc>
      </w:tr>
      <w:tr w:rsidR="00162C65" w:rsidRPr="00BC5821" w14:paraId="6F598AEA"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D3B0A71" w14:textId="3C19F885" w:rsidR="00162C65" w:rsidRDefault="00162C65" w:rsidP="00F62F51">
            <w:pPr>
              <w:widowControl w:val="0"/>
              <w:snapToGrid w:val="0"/>
              <w:rPr>
                <w:rFonts w:eastAsiaTheme="minorEastAsia"/>
                <w:sz w:val="18"/>
                <w:szCs w:val="18"/>
                <w:lang w:eastAsia="zh-CN"/>
              </w:rPr>
            </w:pPr>
            <w:r>
              <w:rPr>
                <w:rFonts w:eastAsiaTheme="minorEastAsia"/>
                <w:sz w:val="18"/>
                <w:szCs w:val="18"/>
                <w:lang w:eastAsia="zh-CN"/>
              </w:rPr>
              <w:t>Ericsson</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50B88C22" w14:textId="77777777" w:rsidR="002719E8" w:rsidRPr="00F50111" w:rsidRDefault="002719E8" w:rsidP="002719E8">
            <w:pPr>
              <w:rPr>
                <w:rFonts w:eastAsiaTheme="minorEastAsia"/>
                <w:b/>
                <w:sz w:val="18"/>
                <w:szCs w:val="18"/>
                <w:u w:val="single"/>
                <w:lang w:eastAsia="zh-CN"/>
              </w:rPr>
            </w:pPr>
            <w:r w:rsidRPr="00F50111">
              <w:rPr>
                <w:rFonts w:eastAsiaTheme="minorEastAsia"/>
                <w:b/>
                <w:sz w:val="18"/>
                <w:szCs w:val="18"/>
                <w:u w:val="single"/>
                <w:lang w:eastAsia="zh-CN"/>
              </w:rPr>
              <w:t>Proposal 3.B.5</w:t>
            </w:r>
          </w:p>
          <w:p w14:paraId="52E4D323" w14:textId="77777777" w:rsidR="002719E8" w:rsidRDefault="002719E8" w:rsidP="002719E8">
            <w:pPr>
              <w:rPr>
                <w:rFonts w:eastAsiaTheme="minorEastAsia"/>
                <w:sz w:val="18"/>
                <w:szCs w:val="18"/>
                <w:lang w:val="en-GB" w:eastAsia="zh-CN"/>
              </w:rPr>
            </w:pPr>
            <w:r w:rsidRPr="00F50111">
              <w:rPr>
                <w:rFonts w:eastAsiaTheme="minorEastAsia"/>
                <w:sz w:val="18"/>
                <w:szCs w:val="18"/>
                <w:lang w:val="en-GB" w:eastAsia="zh-CN"/>
              </w:rPr>
              <w:t>Support</w:t>
            </w:r>
          </w:p>
          <w:p w14:paraId="2F84B6F0" w14:textId="77777777" w:rsidR="002719E8" w:rsidRDefault="002719E8" w:rsidP="002719E8">
            <w:pPr>
              <w:rPr>
                <w:rFonts w:eastAsiaTheme="minorEastAsia"/>
                <w:sz w:val="18"/>
                <w:szCs w:val="18"/>
                <w:lang w:val="en-GB" w:eastAsia="zh-CN"/>
              </w:rPr>
            </w:pPr>
          </w:p>
          <w:p w14:paraId="116AEB22" w14:textId="77777777" w:rsidR="002719E8" w:rsidRPr="00206501" w:rsidRDefault="002719E8" w:rsidP="002719E8">
            <w:pPr>
              <w:rPr>
                <w:rFonts w:eastAsiaTheme="minorEastAsia"/>
                <w:b/>
                <w:sz w:val="18"/>
                <w:szCs w:val="18"/>
                <w:u w:val="single"/>
                <w:lang w:eastAsia="zh-CN"/>
              </w:rPr>
            </w:pPr>
            <w:r w:rsidRPr="00206501">
              <w:rPr>
                <w:rFonts w:eastAsiaTheme="minorEastAsia"/>
                <w:b/>
                <w:sz w:val="18"/>
                <w:szCs w:val="18"/>
                <w:u w:val="single"/>
                <w:lang w:eastAsia="zh-CN"/>
              </w:rPr>
              <w:t>Proposal 3.C.3:</w:t>
            </w:r>
          </w:p>
          <w:p w14:paraId="4DCB37F0" w14:textId="77777777" w:rsidR="002719E8" w:rsidRDefault="002719E8" w:rsidP="002719E8">
            <w:pPr>
              <w:rPr>
                <w:sz w:val="20"/>
              </w:rPr>
            </w:pPr>
            <w:r>
              <w:rPr>
                <w:sz w:val="20"/>
              </w:rPr>
              <w:t>We have some comments on the current formulation.</w:t>
            </w:r>
          </w:p>
          <w:p w14:paraId="082DE20F" w14:textId="77777777" w:rsidR="002719E8" w:rsidRDefault="002719E8" w:rsidP="002719E8">
            <w:pPr>
              <w:rPr>
                <w:sz w:val="20"/>
              </w:rPr>
            </w:pPr>
            <w:r>
              <w:rPr>
                <w:sz w:val="20"/>
              </w:rPr>
              <w:t xml:space="preserve">The current formulation includes and ‘Else’, but the corresponding ‘If’ part is missing.  </w:t>
            </w:r>
          </w:p>
          <w:p w14:paraId="63461431" w14:textId="77777777" w:rsidR="002719E8" w:rsidRDefault="002719E8" w:rsidP="002719E8">
            <w:pPr>
              <w:rPr>
                <w:sz w:val="20"/>
              </w:rPr>
            </w:pPr>
            <w:r>
              <w:rPr>
                <w:sz w:val="20"/>
              </w:rPr>
              <w:t>The 1</w:t>
            </w:r>
            <w:r w:rsidRPr="00F50111">
              <w:rPr>
                <w:sz w:val="20"/>
                <w:vertAlign w:val="superscript"/>
              </w:rPr>
              <w:t>st</w:t>
            </w:r>
            <w:r>
              <w:rPr>
                <w:sz w:val="20"/>
              </w:rPr>
              <w:t xml:space="preserve"> bullet only mentions the joint triggered case.  Suggest </w:t>
            </w:r>
            <w:proofErr w:type="gramStart"/>
            <w:r>
              <w:rPr>
                <w:sz w:val="20"/>
              </w:rPr>
              <w:t>to cover</w:t>
            </w:r>
            <w:proofErr w:type="gramEnd"/>
            <w:r>
              <w:rPr>
                <w:sz w:val="20"/>
              </w:rPr>
              <w:t xml:space="preserve"> both the jointly triggered or separately triggered cases in the 1</w:t>
            </w:r>
            <w:r w:rsidRPr="00F50111">
              <w:rPr>
                <w:sz w:val="20"/>
                <w:vertAlign w:val="superscript"/>
              </w:rPr>
              <w:t>st</w:t>
            </w:r>
            <w:r>
              <w:rPr>
                <w:sz w:val="20"/>
              </w:rPr>
              <w:t xml:space="preserve"> bullet:</w:t>
            </w:r>
          </w:p>
          <w:p w14:paraId="1281853A" w14:textId="73C9C149" w:rsidR="002719E8" w:rsidRDefault="002719E8" w:rsidP="002719E8">
            <w:pPr>
              <w:pStyle w:val="ListParagraph"/>
              <w:snapToGrid w:val="0"/>
              <w:spacing w:after="0" w:line="240" w:lineRule="auto"/>
              <w:rPr>
                <w:sz w:val="20"/>
              </w:rPr>
            </w:pPr>
            <w:r>
              <w:rPr>
                <w:sz w:val="20"/>
              </w:rPr>
              <w:lastRenderedPageBreak/>
              <w:t>“T</w:t>
            </w:r>
            <w:r w:rsidRPr="008974D5">
              <w:rPr>
                <w:sz w:val="20"/>
              </w:rPr>
              <w:t xml:space="preserve">he two separately configured reports (i.e. Rel-18 </w:t>
            </w:r>
            <w:proofErr w:type="spellStart"/>
            <w:r w:rsidRPr="008974D5">
              <w:rPr>
                <w:sz w:val="20"/>
              </w:rPr>
              <w:t>eType</w:t>
            </w:r>
            <w:proofErr w:type="spellEnd"/>
            <w:r w:rsidRPr="008974D5">
              <w:rPr>
                <w:sz w:val="20"/>
              </w:rPr>
              <w:t xml:space="preserve">-II CJT CSI report and the CJTC delay offset report) </w:t>
            </w:r>
            <w:r>
              <w:rPr>
                <w:sz w:val="20"/>
              </w:rPr>
              <w:t>can be</w:t>
            </w:r>
            <w:r w:rsidRPr="008974D5">
              <w:rPr>
                <w:sz w:val="20"/>
              </w:rPr>
              <w:t xml:space="preserve"> </w:t>
            </w:r>
            <w:r>
              <w:rPr>
                <w:sz w:val="20"/>
              </w:rPr>
              <w:t xml:space="preserve">triggered separately or </w:t>
            </w:r>
            <w:r w:rsidRPr="008974D5">
              <w:rPr>
                <w:sz w:val="20"/>
              </w:rPr>
              <w:t xml:space="preserve">jointly triggered </w:t>
            </w:r>
            <w:r>
              <w:rPr>
                <w:sz w:val="20"/>
              </w:rPr>
              <w:t>following legacy joint triggering mechanism”</w:t>
            </w:r>
          </w:p>
          <w:p w14:paraId="0DE0CB5B" w14:textId="77777777" w:rsidR="002719E8" w:rsidRDefault="002719E8" w:rsidP="002719E8">
            <w:pPr>
              <w:pStyle w:val="ListParagraph"/>
              <w:snapToGrid w:val="0"/>
              <w:spacing w:after="0" w:line="240" w:lineRule="auto"/>
              <w:rPr>
                <w:sz w:val="20"/>
              </w:rPr>
            </w:pPr>
          </w:p>
          <w:p w14:paraId="03E607E7" w14:textId="77777777" w:rsidR="002719E8" w:rsidRDefault="002719E8" w:rsidP="002719E8">
            <w:pPr>
              <w:pStyle w:val="ListParagraph"/>
              <w:snapToGrid w:val="0"/>
              <w:spacing w:after="0" w:line="240" w:lineRule="auto"/>
              <w:rPr>
                <w:sz w:val="20"/>
              </w:rPr>
            </w:pPr>
            <w:r>
              <w:rPr>
                <w:sz w:val="20"/>
              </w:rPr>
              <w:t xml:space="preserve">It is too early to limit this to ‘only AP-CSI-RS’.  We suggest </w:t>
            </w:r>
            <w:proofErr w:type="gramStart"/>
            <w:r>
              <w:rPr>
                <w:sz w:val="20"/>
              </w:rPr>
              <w:t>to include</w:t>
            </w:r>
            <w:proofErr w:type="gramEnd"/>
            <w:r>
              <w:rPr>
                <w:sz w:val="20"/>
              </w:rPr>
              <w:t xml:space="preserve"> P-CSI-RS and SP CSI-RS in scope as well.</w:t>
            </w:r>
          </w:p>
          <w:p w14:paraId="2AC9D1FB" w14:textId="41DF3E45" w:rsidR="002719E8" w:rsidRDefault="00D470E1" w:rsidP="002719E8">
            <w:pPr>
              <w:rPr>
                <w:rFonts w:eastAsiaTheme="minorEastAsia"/>
                <w:sz w:val="18"/>
                <w:szCs w:val="18"/>
                <w:lang w:val="en-GB" w:eastAsia="zh-CN"/>
              </w:rPr>
            </w:pPr>
            <w:ins w:id="51" w:author="Eko Onggosanusi" w:date="2024-08-20T00:56:00Z">
              <w:r>
                <w:rPr>
                  <w:rFonts w:eastAsiaTheme="minorEastAsia"/>
                  <w:sz w:val="18"/>
                  <w:szCs w:val="18"/>
                  <w:lang w:val="en-GB" w:eastAsia="zh-CN"/>
                </w:rPr>
                <w:t>[Mod: Thanks, look</w:t>
              </w:r>
            </w:ins>
            <w:ins w:id="52" w:author="Eko Onggosanusi" w:date="2024-08-20T00:57:00Z">
              <w:r>
                <w:rPr>
                  <w:rFonts w:eastAsiaTheme="minorEastAsia"/>
                  <w:sz w:val="18"/>
                  <w:szCs w:val="18"/>
                  <w:lang w:val="en-GB" w:eastAsia="zh-CN"/>
                </w:rPr>
                <w:t>s better indeed and clearer</w:t>
              </w:r>
            </w:ins>
            <w:ins w:id="53" w:author="Eko Onggosanusi" w:date="2024-08-20T00:56:00Z">
              <w:r>
                <w:rPr>
                  <w:rFonts w:eastAsiaTheme="minorEastAsia"/>
                  <w:sz w:val="18"/>
                  <w:szCs w:val="18"/>
                  <w:lang w:val="en-GB" w:eastAsia="zh-CN"/>
                </w:rPr>
                <w:t>]</w:t>
              </w:r>
            </w:ins>
          </w:p>
          <w:p w14:paraId="1B895258" w14:textId="77777777" w:rsidR="002719E8" w:rsidRPr="00206501" w:rsidRDefault="002719E8" w:rsidP="002719E8">
            <w:pPr>
              <w:rPr>
                <w:rFonts w:eastAsiaTheme="minorEastAsia"/>
                <w:b/>
                <w:sz w:val="18"/>
                <w:szCs w:val="18"/>
                <w:u w:val="single"/>
                <w:lang w:eastAsia="zh-CN"/>
              </w:rPr>
            </w:pPr>
            <w:r w:rsidRPr="00206501">
              <w:rPr>
                <w:rFonts w:eastAsiaTheme="minorEastAsia"/>
                <w:b/>
                <w:sz w:val="18"/>
                <w:szCs w:val="18"/>
                <w:u w:val="single"/>
                <w:lang w:eastAsia="zh-CN"/>
              </w:rPr>
              <w:t>Proposal 3.</w:t>
            </w:r>
            <w:r>
              <w:rPr>
                <w:rFonts w:eastAsiaTheme="minorEastAsia"/>
                <w:b/>
                <w:sz w:val="18"/>
                <w:szCs w:val="18"/>
                <w:u w:val="single"/>
                <w:lang w:eastAsia="zh-CN"/>
              </w:rPr>
              <w:t>D</w:t>
            </w:r>
            <w:r w:rsidRPr="00206501">
              <w:rPr>
                <w:rFonts w:eastAsiaTheme="minorEastAsia"/>
                <w:b/>
                <w:sz w:val="18"/>
                <w:szCs w:val="18"/>
                <w:u w:val="single"/>
                <w:lang w:eastAsia="zh-CN"/>
              </w:rPr>
              <w:t>.</w:t>
            </w:r>
            <w:r>
              <w:rPr>
                <w:rFonts w:eastAsiaTheme="minorEastAsia"/>
                <w:b/>
                <w:sz w:val="18"/>
                <w:szCs w:val="18"/>
                <w:u w:val="single"/>
                <w:lang w:eastAsia="zh-CN"/>
              </w:rPr>
              <w:t>3</w:t>
            </w:r>
          </w:p>
          <w:p w14:paraId="7E28AA5E" w14:textId="77777777" w:rsidR="002719E8" w:rsidRPr="00F50111" w:rsidRDefault="002719E8" w:rsidP="002719E8">
            <w:pPr>
              <w:rPr>
                <w:rFonts w:asciiTheme="minorHAnsi" w:eastAsiaTheme="minorEastAsia" w:hAnsiTheme="minorHAnsi" w:cstheme="minorBidi"/>
                <w:kern w:val="2"/>
                <w:sz w:val="18"/>
                <w:szCs w:val="18"/>
                <w:lang w:val="en-GB" w:eastAsia="zh-CN"/>
                <w14:ligatures w14:val="standardContextual"/>
              </w:rPr>
            </w:pPr>
            <w:r>
              <w:rPr>
                <w:rFonts w:eastAsiaTheme="minorEastAsia"/>
                <w:sz w:val="18"/>
                <w:szCs w:val="18"/>
                <w:lang w:val="en-GB" w:eastAsia="zh-CN"/>
              </w:rPr>
              <w:t xml:space="preserve">Not support.  This can be </w:t>
            </w:r>
            <w:proofErr w:type="spellStart"/>
            <w:r>
              <w:rPr>
                <w:rFonts w:eastAsiaTheme="minorEastAsia"/>
                <w:sz w:val="18"/>
                <w:szCs w:val="18"/>
                <w:lang w:val="en-GB" w:eastAsia="zh-CN"/>
              </w:rPr>
              <w:t>achived</w:t>
            </w:r>
            <w:proofErr w:type="spellEnd"/>
            <w:r>
              <w:rPr>
                <w:rFonts w:eastAsiaTheme="minorEastAsia"/>
                <w:sz w:val="18"/>
                <w:szCs w:val="18"/>
                <w:lang w:val="en-GB" w:eastAsia="zh-CN"/>
              </w:rPr>
              <w:t xml:space="preserve"> by separately configuring legacy L1-RSRP reporting along with CJT calibration reporting.</w:t>
            </w:r>
          </w:p>
          <w:p w14:paraId="791CE563" w14:textId="77777777" w:rsidR="002719E8" w:rsidRDefault="002719E8" w:rsidP="002719E8">
            <w:pPr>
              <w:rPr>
                <w:rFonts w:eastAsiaTheme="minorEastAsia"/>
                <w:sz w:val="18"/>
                <w:szCs w:val="18"/>
                <w:lang w:val="en-GB" w:eastAsia="zh-CN"/>
              </w:rPr>
            </w:pPr>
          </w:p>
          <w:p w14:paraId="6498EFF0" w14:textId="77777777" w:rsidR="002719E8" w:rsidRDefault="002719E8" w:rsidP="002719E8">
            <w:pPr>
              <w:rPr>
                <w:rFonts w:eastAsiaTheme="minorEastAsia"/>
                <w:sz w:val="18"/>
                <w:szCs w:val="18"/>
                <w:lang w:val="en-GB" w:eastAsia="zh-CN"/>
              </w:rPr>
            </w:pPr>
          </w:p>
          <w:p w14:paraId="5A39B675" w14:textId="77777777" w:rsidR="002719E8" w:rsidRPr="00206501" w:rsidRDefault="002719E8" w:rsidP="002719E8">
            <w:pPr>
              <w:rPr>
                <w:rFonts w:eastAsiaTheme="minorEastAsia"/>
                <w:b/>
                <w:sz w:val="18"/>
                <w:szCs w:val="18"/>
                <w:u w:val="single"/>
                <w:lang w:eastAsia="zh-CN"/>
              </w:rPr>
            </w:pPr>
            <w:r w:rsidRPr="00206501">
              <w:rPr>
                <w:rFonts w:eastAsiaTheme="minorEastAsia"/>
                <w:b/>
                <w:sz w:val="18"/>
                <w:szCs w:val="18"/>
                <w:u w:val="single"/>
                <w:lang w:eastAsia="zh-CN"/>
              </w:rPr>
              <w:t>Proposal 3.E.1</w:t>
            </w:r>
          </w:p>
          <w:p w14:paraId="73199266" w14:textId="77777777" w:rsidR="002719E8" w:rsidRPr="00F50111" w:rsidRDefault="002719E8" w:rsidP="002719E8">
            <w:pPr>
              <w:rPr>
                <w:rFonts w:asciiTheme="minorHAnsi" w:eastAsiaTheme="minorEastAsia" w:hAnsiTheme="minorHAnsi" w:cstheme="minorBidi"/>
                <w:kern w:val="2"/>
                <w:sz w:val="18"/>
                <w:szCs w:val="18"/>
                <w:lang w:val="en-GB" w:eastAsia="zh-CN"/>
                <w14:ligatures w14:val="standardContextual"/>
              </w:rPr>
            </w:pPr>
            <w:r>
              <w:rPr>
                <w:rFonts w:eastAsiaTheme="minorEastAsia"/>
                <w:sz w:val="18"/>
                <w:szCs w:val="18"/>
                <w:lang w:val="en-GB" w:eastAsia="zh-CN"/>
              </w:rPr>
              <w:t>Support</w:t>
            </w:r>
          </w:p>
          <w:p w14:paraId="4D0C63B2" w14:textId="77777777" w:rsidR="00162C65" w:rsidRDefault="00162C65" w:rsidP="00F62F51">
            <w:pPr>
              <w:jc w:val="both"/>
              <w:rPr>
                <w:rFonts w:ascii="Times" w:eastAsiaTheme="minorEastAsia" w:hAnsi="Times" w:cs="Times"/>
                <w:b/>
                <w:sz w:val="18"/>
                <w:szCs w:val="18"/>
                <w:u w:val="single"/>
                <w:lang w:val="en-GB" w:eastAsia="zh-CN"/>
              </w:rPr>
            </w:pPr>
          </w:p>
        </w:tc>
      </w:tr>
      <w:tr w:rsidR="00D470E1" w:rsidRPr="00BC5821" w14:paraId="5F27BDEC"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095CE3EA" w14:textId="6BE719AD" w:rsidR="00D470E1" w:rsidRDefault="00D470E1" w:rsidP="00F62F51">
            <w:pPr>
              <w:widowControl w:val="0"/>
              <w:snapToGrid w:val="0"/>
              <w:rPr>
                <w:rFonts w:eastAsiaTheme="minorEastAsia"/>
                <w:sz w:val="18"/>
                <w:szCs w:val="18"/>
                <w:lang w:eastAsia="zh-CN"/>
              </w:rPr>
            </w:pPr>
            <w:r>
              <w:rPr>
                <w:rFonts w:eastAsiaTheme="minorEastAsia"/>
                <w:sz w:val="18"/>
                <w:szCs w:val="18"/>
                <w:lang w:eastAsia="zh-CN"/>
              </w:rPr>
              <w:lastRenderedPageBreak/>
              <w:t>Mod V20</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0AA50323" w14:textId="77777777" w:rsidR="00D470E1" w:rsidRPr="00D470E1" w:rsidRDefault="00D470E1" w:rsidP="002719E8">
            <w:pPr>
              <w:rPr>
                <w:rFonts w:eastAsiaTheme="minorEastAsia"/>
                <w:b/>
                <w:color w:val="3333FF"/>
                <w:sz w:val="20"/>
                <w:szCs w:val="18"/>
                <w:lang w:eastAsia="zh-CN"/>
              </w:rPr>
            </w:pPr>
            <w:r w:rsidRPr="00D470E1">
              <w:rPr>
                <w:rFonts w:eastAsiaTheme="minorEastAsia"/>
                <w:b/>
                <w:color w:val="3333FF"/>
                <w:sz w:val="20"/>
                <w:szCs w:val="18"/>
                <w:lang w:eastAsia="zh-CN"/>
              </w:rPr>
              <w:t>Minor edit on proposal 3.C.3 per Ericsson</w:t>
            </w:r>
          </w:p>
          <w:p w14:paraId="4BA04945" w14:textId="22615274" w:rsidR="00D470E1" w:rsidRPr="00F50111" w:rsidRDefault="00D470E1" w:rsidP="002719E8">
            <w:pPr>
              <w:rPr>
                <w:rFonts w:eastAsiaTheme="minorEastAsia"/>
                <w:b/>
                <w:sz w:val="18"/>
                <w:szCs w:val="18"/>
                <w:u w:val="single"/>
                <w:lang w:eastAsia="zh-CN"/>
              </w:rPr>
            </w:pPr>
          </w:p>
        </w:tc>
      </w:tr>
      <w:tr w:rsidR="00654248" w:rsidRPr="00BC5821" w14:paraId="5459641E"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6D3BC810" w14:textId="5AD9C34B" w:rsidR="00654248" w:rsidRDefault="00654248" w:rsidP="00654248">
            <w:pPr>
              <w:widowControl w:val="0"/>
              <w:snapToGrid w:val="0"/>
              <w:rPr>
                <w:rFonts w:eastAsiaTheme="minorEastAsia"/>
                <w:sz w:val="18"/>
                <w:szCs w:val="18"/>
                <w:lang w:eastAsia="zh-CN"/>
              </w:rPr>
            </w:pPr>
            <w:r>
              <w:rPr>
                <w:rFonts w:eastAsiaTheme="minorEastAsia"/>
                <w:sz w:val="18"/>
                <w:szCs w:val="18"/>
                <w:lang w:eastAsia="zh-CN"/>
              </w:rPr>
              <w:t>Apple</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2C8535B8" w14:textId="77777777" w:rsidR="00654248" w:rsidRDefault="00654248" w:rsidP="00654248">
            <w:pPr>
              <w:rPr>
                <w:rFonts w:ascii="Times" w:eastAsia="Batang" w:hAnsi="Times"/>
                <w:bCs/>
                <w:sz w:val="20"/>
                <w:szCs w:val="20"/>
                <w:lang w:val="en-GB" w:eastAsia="zh-CN"/>
              </w:rPr>
            </w:pPr>
            <w:r w:rsidRPr="00D555A2">
              <w:rPr>
                <w:rFonts w:ascii="Times" w:eastAsia="Batang" w:hAnsi="Times"/>
                <w:b/>
                <w:bCs/>
                <w:sz w:val="20"/>
                <w:szCs w:val="20"/>
                <w:u w:val="single"/>
                <w:lang w:val="en-GB" w:eastAsia="zh-CN"/>
              </w:rPr>
              <w:t>Proposal 3.A.1</w:t>
            </w:r>
            <w:r w:rsidRPr="00D555A2">
              <w:rPr>
                <w:rFonts w:ascii="Times" w:eastAsia="Batang" w:hAnsi="Times"/>
                <w:bCs/>
                <w:sz w:val="20"/>
                <w:szCs w:val="20"/>
                <w:lang w:val="en-GB" w:eastAsia="zh-CN"/>
              </w:rPr>
              <w:t>:</w:t>
            </w:r>
            <w:r>
              <w:rPr>
                <w:rFonts w:ascii="Times" w:eastAsia="Batang" w:hAnsi="Times"/>
                <w:bCs/>
                <w:sz w:val="20"/>
                <w:szCs w:val="20"/>
                <w:lang w:val="en-GB" w:eastAsia="zh-CN"/>
              </w:rPr>
              <w:t xml:space="preserve"> We are okay</w:t>
            </w:r>
          </w:p>
          <w:p w14:paraId="0D6A999B" w14:textId="77777777" w:rsidR="00654248" w:rsidRDefault="00654248" w:rsidP="00654248">
            <w:pPr>
              <w:rPr>
                <w:rFonts w:ascii="Times" w:eastAsia="Batang" w:hAnsi="Times"/>
                <w:bCs/>
                <w:sz w:val="20"/>
                <w:szCs w:val="20"/>
                <w:lang w:val="en-GB" w:eastAsia="zh-CN"/>
              </w:rPr>
            </w:pPr>
          </w:p>
          <w:p w14:paraId="4D9386E8" w14:textId="77777777" w:rsidR="00654248" w:rsidRDefault="00654248" w:rsidP="00654248">
            <w:pPr>
              <w:rPr>
                <w:rFonts w:eastAsia="Malgun Gothic"/>
                <w:sz w:val="20"/>
                <w:lang w:val="en-GB"/>
              </w:rPr>
            </w:pP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3</w:t>
            </w:r>
            <w:r w:rsidRPr="00A47CCE">
              <w:rPr>
                <w:rFonts w:eastAsia="Malgun Gothic"/>
                <w:sz w:val="20"/>
                <w:lang w:val="en-GB"/>
              </w:rPr>
              <w:t>:</w:t>
            </w:r>
            <w:r>
              <w:rPr>
                <w:rFonts w:eastAsia="Malgun Gothic"/>
                <w:sz w:val="20"/>
                <w:lang w:val="en-GB"/>
              </w:rPr>
              <w:t xml:space="preserve"> We are okay</w:t>
            </w:r>
          </w:p>
          <w:p w14:paraId="2FAB4394" w14:textId="77777777" w:rsidR="00654248" w:rsidRDefault="00654248" w:rsidP="00654248">
            <w:pPr>
              <w:rPr>
                <w:rFonts w:eastAsia="Malgun Gothic"/>
                <w:sz w:val="20"/>
                <w:lang w:val="en-GB"/>
              </w:rPr>
            </w:pPr>
          </w:p>
          <w:p w14:paraId="584C61AD" w14:textId="77777777" w:rsidR="00654248" w:rsidRDefault="00654248" w:rsidP="00654248">
            <w:pPr>
              <w:rPr>
                <w:rFonts w:eastAsia="Malgun Gothic"/>
                <w:sz w:val="20"/>
                <w:lang w:val="en-GB"/>
              </w:rPr>
            </w:pP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4</w:t>
            </w:r>
            <w:r w:rsidRPr="00A47CCE">
              <w:rPr>
                <w:rFonts w:eastAsia="Malgun Gothic"/>
                <w:sz w:val="20"/>
                <w:lang w:val="en-GB"/>
              </w:rPr>
              <w:t>:</w:t>
            </w:r>
            <w:r>
              <w:rPr>
                <w:rFonts w:eastAsia="Malgun Gothic"/>
                <w:sz w:val="20"/>
                <w:lang w:val="en-GB"/>
              </w:rPr>
              <w:t xml:space="preserve"> We are okay</w:t>
            </w:r>
          </w:p>
          <w:p w14:paraId="054C0CAF" w14:textId="77777777" w:rsidR="00654248" w:rsidRDefault="00654248" w:rsidP="00654248">
            <w:pPr>
              <w:rPr>
                <w:rFonts w:eastAsia="Malgun Gothic"/>
                <w:sz w:val="20"/>
                <w:lang w:val="en-GB"/>
              </w:rPr>
            </w:pPr>
          </w:p>
          <w:p w14:paraId="518F3917" w14:textId="77777777" w:rsidR="00654248" w:rsidRDefault="00654248" w:rsidP="00654248">
            <w:pPr>
              <w:rPr>
                <w:rFonts w:eastAsia="Malgun Gothic"/>
                <w:sz w:val="20"/>
                <w:lang w:val="en-GB"/>
              </w:rPr>
            </w:pPr>
            <w:r>
              <w:rPr>
                <w:rFonts w:eastAsia="Malgun Gothic"/>
                <w:b/>
                <w:sz w:val="20"/>
                <w:u w:val="single"/>
                <w:lang w:val="en-GB"/>
              </w:rPr>
              <w:t>Proposal</w:t>
            </w:r>
            <w:r w:rsidRPr="00A47CCE">
              <w:rPr>
                <w:rFonts w:eastAsia="Malgun Gothic"/>
                <w:b/>
                <w:sz w:val="20"/>
                <w:u w:val="single"/>
                <w:lang w:val="en-GB"/>
              </w:rPr>
              <w:t xml:space="preserve"> 3.B.</w:t>
            </w:r>
            <w:r>
              <w:rPr>
                <w:rFonts w:eastAsia="Malgun Gothic"/>
                <w:b/>
                <w:sz w:val="20"/>
                <w:u w:val="single"/>
                <w:lang w:val="en-GB"/>
              </w:rPr>
              <w:t>5</w:t>
            </w:r>
            <w:r w:rsidRPr="00A47CCE">
              <w:rPr>
                <w:rFonts w:eastAsia="Malgun Gothic"/>
                <w:sz w:val="20"/>
                <w:lang w:val="en-GB"/>
              </w:rPr>
              <w:t>:</w:t>
            </w:r>
            <w:r>
              <w:rPr>
                <w:rFonts w:eastAsia="Malgun Gothic"/>
                <w:sz w:val="20"/>
                <w:lang w:val="en-GB"/>
              </w:rPr>
              <w:t xml:space="preserve"> We are okay. But for semi-persistent, we prefer to clarify that it is only the activated semi-persistent SRS resource set</w:t>
            </w:r>
          </w:p>
          <w:p w14:paraId="7E8E04F0" w14:textId="77777777" w:rsidR="00654248" w:rsidRDefault="00654248" w:rsidP="00654248">
            <w:pPr>
              <w:rPr>
                <w:rFonts w:eastAsia="Malgun Gothic"/>
                <w:sz w:val="20"/>
                <w:lang w:val="en-GB"/>
              </w:rPr>
            </w:pPr>
          </w:p>
          <w:p w14:paraId="2960665F" w14:textId="77777777" w:rsidR="00654248" w:rsidRDefault="00654248" w:rsidP="00654248">
            <w:pPr>
              <w:rPr>
                <w:bCs/>
                <w:sz w:val="20"/>
              </w:rPr>
            </w:pPr>
            <w:r w:rsidRPr="008C23F0">
              <w:rPr>
                <w:b/>
                <w:sz w:val="20"/>
                <w:u w:val="single"/>
              </w:rPr>
              <w:t>Proposal 3.C.3:</w:t>
            </w:r>
            <w:r w:rsidRPr="008C23F0">
              <w:rPr>
                <w:bCs/>
                <w:sz w:val="20"/>
              </w:rPr>
              <w:t xml:space="preserve"> We </w:t>
            </w:r>
            <w:r>
              <w:rPr>
                <w:bCs/>
                <w:sz w:val="20"/>
              </w:rPr>
              <w:t xml:space="preserve">think it is too early to agree on this. </w:t>
            </w:r>
          </w:p>
          <w:p w14:paraId="724415A9" w14:textId="77777777" w:rsidR="00654248" w:rsidRDefault="00654248" w:rsidP="00654248">
            <w:pPr>
              <w:rPr>
                <w:bCs/>
                <w:sz w:val="20"/>
              </w:rPr>
            </w:pPr>
          </w:p>
          <w:p w14:paraId="38FFFBB7" w14:textId="77777777" w:rsidR="00654248" w:rsidRDefault="00654248" w:rsidP="00654248">
            <w:pPr>
              <w:rPr>
                <w:rFonts w:eastAsia="DengXian"/>
                <w:sz w:val="20"/>
                <w:szCs w:val="22"/>
                <w:lang w:val="en-GB" w:eastAsia="zh-CN"/>
              </w:rPr>
            </w:pPr>
            <w:r>
              <w:rPr>
                <w:rFonts w:eastAsia="DengXian"/>
                <w:b/>
                <w:bCs/>
                <w:sz w:val="20"/>
                <w:szCs w:val="22"/>
                <w:u w:val="single"/>
                <w:lang w:val="en-GB" w:eastAsia="zh-CN"/>
              </w:rPr>
              <w:t>Proposal</w:t>
            </w:r>
            <w:r w:rsidRPr="00B816BC">
              <w:rPr>
                <w:rFonts w:eastAsia="DengXian"/>
                <w:b/>
                <w:bCs/>
                <w:sz w:val="20"/>
                <w:szCs w:val="22"/>
                <w:u w:val="single"/>
                <w:lang w:val="en-GB" w:eastAsia="zh-CN"/>
              </w:rPr>
              <w:t xml:space="preserve"> 3.D</w:t>
            </w:r>
            <w:r>
              <w:rPr>
                <w:rFonts w:eastAsia="DengXian"/>
                <w:b/>
                <w:bCs/>
                <w:sz w:val="20"/>
                <w:szCs w:val="22"/>
                <w:u w:val="single"/>
                <w:lang w:val="en-GB" w:eastAsia="zh-CN"/>
              </w:rPr>
              <w:t>.2</w:t>
            </w:r>
            <w:r w:rsidRPr="00B816BC">
              <w:rPr>
                <w:rFonts w:eastAsia="DengXian"/>
                <w:b/>
                <w:bCs/>
                <w:sz w:val="20"/>
                <w:szCs w:val="22"/>
                <w:lang w:val="en-GB" w:eastAsia="zh-CN"/>
              </w:rPr>
              <w:t>:</w:t>
            </w:r>
            <w:r>
              <w:rPr>
                <w:rFonts w:eastAsia="DengXian"/>
                <w:b/>
                <w:bCs/>
                <w:sz w:val="20"/>
                <w:szCs w:val="22"/>
                <w:lang w:val="en-GB" w:eastAsia="zh-CN"/>
              </w:rPr>
              <w:t xml:space="preserve"> </w:t>
            </w:r>
            <w:proofErr w:type="gramStart"/>
            <w:r w:rsidRPr="007458E6">
              <w:rPr>
                <w:rFonts w:eastAsia="DengXian"/>
                <w:sz w:val="20"/>
                <w:szCs w:val="22"/>
                <w:lang w:val="en-GB" w:eastAsia="zh-CN"/>
              </w:rPr>
              <w:t xml:space="preserve">If </w:t>
            </w:r>
            <w:r>
              <w:rPr>
                <w:rFonts w:eastAsia="DengXian"/>
                <w:sz w:val="20"/>
                <w:szCs w:val="22"/>
                <w:lang w:val="en-GB" w:eastAsia="zh-CN"/>
              </w:rPr>
              <w:t xml:space="preserve"> this</w:t>
            </w:r>
            <w:proofErr w:type="gramEnd"/>
            <w:r>
              <w:rPr>
                <w:rFonts w:eastAsia="DengXian"/>
                <w:sz w:val="20"/>
                <w:szCs w:val="22"/>
                <w:lang w:val="en-GB" w:eastAsia="zh-CN"/>
              </w:rPr>
              <w:t xml:space="preserve"> is supported, we prefer to allow TRS to be used for PO estimate to unify the CMR</w:t>
            </w:r>
          </w:p>
          <w:p w14:paraId="4F6876F8" w14:textId="77777777" w:rsidR="00654248" w:rsidRDefault="00654248" w:rsidP="00654248">
            <w:pPr>
              <w:rPr>
                <w:rFonts w:eastAsia="DengXian"/>
                <w:sz w:val="20"/>
                <w:szCs w:val="22"/>
                <w:lang w:val="en-GB" w:eastAsia="zh-CN"/>
              </w:rPr>
            </w:pPr>
          </w:p>
          <w:p w14:paraId="75A8D99D" w14:textId="77777777" w:rsidR="00654248" w:rsidRDefault="00654248" w:rsidP="00654248">
            <w:pPr>
              <w:rPr>
                <w:rFonts w:eastAsia="DengXian"/>
                <w:sz w:val="20"/>
                <w:szCs w:val="22"/>
                <w:lang w:val="en-GB" w:eastAsia="zh-CN"/>
              </w:rPr>
            </w:pPr>
            <w:r>
              <w:rPr>
                <w:rFonts w:eastAsia="DengXian"/>
                <w:b/>
                <w:bCs/>
                <w:sz w:val="20"/>
                <w:szCs w:val="22"/>
                <w:u w:val="single"/>
                <w:lang w:val="en-GB" w:eastAsia="zh-CN"/>
              </w:rPr>
              <w:t xml:space="preserve">Proposal </w:t>
            </w:r>
            <w:r w:rsidRPr="00B816BC">
              <w:rPr>
                <w:rFonts w:eastAsia="DengXian"/>
                <w:b/>
                <w:bCs/>
                <w:sz w:val="20"/>
                <w:szCs w:val="22"/>
                <w:u w:val="single"/>
                <w:lang w:val="en-GB" w:eastAsia="zh-CN"/>
              </w:rPr>
              <w:t>3.D</w:t>
            </w:r>
            <w:r>
              <w:rPr>
                <w:rFonts w:eastAsia="DengXian"/>
                <w:b/>
                <w:bCs/>
                <w:sz w:val="20"/>
                <w:szCs w:val="22"/>
                <w:u w:val="single"/>
                <w:lang w:val="en-GB" w:eastAsia="zh-CN"/>
              </w:rPr>
              <w:t>.3</w:t>
            </w:r>
            <w:r w:rsidRPr="00B816BC">
              <w:rPr>
                <w:rFonts w:eastAsia="DengXian"/>
                <w:b/>
                <w:bCs/>
                <w:sz w:val="20"/>
                <w:szCs w:val="22"/>
                <w:lang w:val="en-GB" w:eastAsia="zh-CN"/>
              </w:rPr>
              <w:t>:</w:t>
            </w:r>
            <w:r>
              <w:rPr>
                <w:rFonts w:eastAsia="DengXian"/>
                <w:b/>
                <w:bCs/>
                <w:sz w:val="20"/>
                <w:szCs w:val="22"/>
                <w:lang w:val="en-GB" w:eastAsia="zh-CN"/>
              </w:rPr>
              <w:t xml:space="preserve"> </w:t>
            </w:r>
            <w:r>
              <w:rPr>
                <w:rFonts w:eastAsia="DengXian"/>
                <w:sz w:val="20"/>
                <w:szCs w:val="22"/>
                <w:lang w:val="en-GB" w:eastAsia="zh-CN"/>
              </w:rPr>
              <w:t xml:space="preserve">We think this is lower priority discussion </w:t>
            </w:r>
          </w:p>
          <w:p w14:paraId="69B14DD9" w14:textId="77777777" w:rsidR="00654248" w:rsidRDefault="00654248" w:rsidP="00654248">
            <w:pPr>
              <w:rPr>
                <w:rFonts w:eastAsia="DengXian"/>
                <w:sz w:val="20"/>
                <w:szCs w:val="22"/>
                <w:lang w:val="en-GB" w:eastAsia="zh-CN"/>
              </w:rPr>
            </w:pPr>
          </w:p>
          <w:p w14:paraId="2976F9C9" w14:textId="52047ABD" w:rsidR="00654248" w:rsidRPr="00D470E1" w:rsidRDefault="00654248" w:rsidP="00654248">
            <w:pPr>
              <w:rPr>
                <w:rFonts w:eastAsiaTheme="minorEastAsia"/>
                <w:b/>
                <w:color w:val="3333FF"/>
                <w:sz w:val="20"/>
                <w:szCs w:val="18"/>
                <w:lang w:eastAsia="zh-CN"/>
              </w:rPr>
            </w:pPr>
            <w:r>
              <w:rPr>
                <w:b/>
                <w:sz w:val="20"/>
                <w:szCs w:val="20"/>
                <w:u w:val="single"/>
              </w:rPr>
              <w:t>Proposal 3.E.1</w:t>
            </w:r>
            <w:r>
              <w:rPr>
                <w:sz w:val="20"/>
                <w:szCs w:val="20"/>
              </w:rPr>
              <w:t>: We are okay</w:t>
            </w:r>
          </w:p>
        </w:tc>
      </w:tr>
      <w:tr w:rsidR="00E7586B" w:rsidRPr="00BC5821" w14:paraId="3C72594C" w14:textId="77777777" w:rsidTr="0004466F">
        <w:tc>
          <w:tcPr>
            <w:tcW w:w="1057" w:type="dxa"/>
            <w:tcBorders>
              <w:top w:val="single" w:sz="4" w:space="0" w:color="000000"/>
              <w:left w:val="single" w:sz="4" w:space="0" w:color="000000"/>
              <w:bottom w:val="single" w:sz="4" w:space="0" w:color="000000"/>
              <w:right w:val="single" w:sz="4" w:space="0" w:color="000000"/>
            </w:tcBorders>
            <w:shd w:val="clear" w:color="auto" w:fill="auto"/>
          </w:tcPr>
          <w:p w14:paraId="29732243" w14:textId="67C8AA12" w:rsidR="00E7586B" w:rsidRDefault="00E7586B" w:rsidP="00E7586B">
            <w:pPr>
              <w:widowControl w:val="0"/>
              <w:snapToGrid w:val="0"/>
              <w:rPr>
                <w:rFonts w:eastAsiaTheme="minorEastAsia"/>
                <w:sz w:val="18"/>
                <w:szCs w:val="18"/>
                <w:lang w:eastAsia="zh-CN"/>
              </w:rPr>
            </w:pPr>
            <w:r>
              <w:rPr>
                <w:rFonts w:eastAsiaTheme="minorEastAsia" w:hint="eastAsia"/>
                <w:sz w:val="18"/>
                <w:szCs w:val="18"/>
                <w:lang w:eastAsia="zh-CN"/>
              </w:rPr>
              <w:t>Qualcomm</w:t>
            </w:r>
          </w:p>
        </w:tc>
        <w:tc>
          <w:tcPr>
            <w:tcW w:w="8978" w:type="dxa"/>
            <w:tcBorders>
              <w:top w:val="single" w:sz="4" w:space="0" w:color="000000"/>
              <w:left w:val="single" w:sz="4" w:space="0" w:color="000000"/>
              <w:bottom w:val="single" w:sz="4" w:space="0" w:color="000000"/>
              <w:right w:val="single" w:sz="4" w:space="0" w:color="000000"/>
            </w:tcBorders>
            <w:shd w:val="clear" w:color="auto" w:fill="auto"/>
          </w:tcPr>
          <w:p w14:paraId="1831721F" w14:textId="77777777" w:rsidR="00E7586B" w:rsidRDefault="00E7586B" w:rsidP="00E7586B">
            <w:pPr>
              <w:rPr>
                <w:rFonts w:eastAsia="DengXian"/>
                <w:sz w:val="20"/>
                <w:szCs w:val="22"/>
                <w:lang w:val="en-GB" w:eastAsia="zh-CN"/>
              </w:rPr>
            </w:pPr>
            <w:r>
              <w:rPr>
                <w:rFonts w:eastAsia="DengXian"/>
                <w:b/>
                <w:bCs/>
                <w:sz w:val="20"/>
                <w:szCs w:val="22"/>
                <w:u w:val="single"/>
                <w:lang w:val="en-GB" w:eastAsia="zh-CN"/>
              </w:rPr>
              <w:t xml:space="preserve">Proposal </w:t>
            </w:r>
            <w:r w:rsidRPr="00B816BC">
              <w:rPr>
                <w:rFonts w:eastAsia="DengXian"/>
                <w:b/>
                <w:bCs/>
                <w:sz w:val="20"/>
                <w:szCs w:val="22"/>
                <w:u w:val="single"/>
                <w:lang w:val="en-GB" w:eastAsia="zh-CN"/>
              </w:rPr>
              <w:t>3.D</w:t>
            </w:r>
            <w:r>
              <w:rPr>
                <w:rFonts w:eastAsia="DengXian"/>
                <w:b/>
                <w:bCs/>
                <w:sz w:val="20"/>
                <w:szCs w:val="22"/>
                <w:u w:val="single"/>
                <w:lang w:val="en-GB" w:eastAsia="zh-CN"/>
              </w:rPr>
              <w:t>.</w:t>
            </w:r>
            <w:r>
              <w:rPr>
                <w:rFonts w:eastAsia="DengXian" w:hint="eastAsia"/>
                <w:b/>
                <w:bCs/>
                <w:sz w:val="20"/>
                <w:szCs w:val="22"/>
                <w:u w:val="single"/>
                <w:lang w:val="en-GB" w:eastAsia="zh-CN"/>
              </w:rPr>
              <w:t>2</w:t>
            </w:r>
            <w:r w:rsidRPr="00795B60">
              <w:rPr>
                <w:rFonts w:eastAsia="DengXian"/>
                <w:sz w:val="20"/>
                <w:szCs w:val="22"/>
                <w:lang w:val="en-GB" w:eastAsia="zh-CN"/>
              </w:rPr>
              <w:t>:</w:t>
            </w:r>
            <w:r>
              <w:rPr>
                <w:rFonts w:eastAsia="DengXian" w:hint="eastAsia"/>
                <w:sz w:val="20"/>
                <w:szCs w:val="22"/>
                <w:lang w:val="en-GB" w:eastAsia="zh-CN"/>
              </w:rPr>
              <w:t xml:space="preserve"> Based on my checking with previous agreements (Fukuoka and Changsha)</w:t>
            </w:r>
          </w:p>
          <w:p w14:paraId="3BF3D339" w14:textId="77777777" w:rsidR="00E7586B" w:rsidRDefault="00E7586B" w:rsidP="00E7586B">
            <w:pPr>
              <w:rPr>
                <w:rFonts w:eastAsia="DengXian"/>
                <w:sz w:val="20"/>
                <w:szCs w:val="22"/>
                <w:lang w:val="en-GB" w:eastAsia="zh-CN"/>
              </w:rPr>
            </w:pPr>
          </w:p>
          <w:p w14:paraId="13FB01E2" w14:textId="77777777" w:rsidR="00E7586B" w:rsidRPr="00E41F41" w:rsidRDefault="00E7586B" w:rsidP="00E7586B">
            <w:pPr>
              <w:adjustRightInd w:val="0"/>
              <w:snapToGrid w:val="0"/>
              <w:rPr>
                <w:rFonts w:ascii="Times" w:eastAsiaTheme="minorEastAsia" w:hAnsi="Times"/>
                <w:b/>
                <w:bCs/>
                <w:sz w:val="20"/>
                <w:szCs w:val="20"/>
                <w:highlight w:val="green"/>
                <w:lang w:val="en-GB" w:eastAsia="zh-CN"/>
              </w:rPr>
            </w:pPr>
            <w:bookmarkStart w:id="54" w:name="_Hlk163785876"/>
            <w:r w:rsidRPr="00E41F41">
              <w:rPr>
                <w:rFonts w:ascii="Times" w:eastAsia="Batang" w:hAnsi="Times"/>
                <w:b/>
                <w:bCs/>
                <w:sz w:val="20"/>
                <w:szCs w:val="20"/>
                <w:highlight w:val="green"/>
                <w:lang w:val="en-GB" w:eastAsia="zh-CN"/>
              </w:rPr>
              <w:t>Agreement</w:t>
            </w:r>
            <w:r w:rsidRPr="00304254">
              <w:rPr>
                <w:rFonts w:ascii="Times" w:eastAsiaTheme="minorEastAsia" w:hAnsi="Times" w:hint="eastAsia"/>
                <w:sz w:val="20"/>
                <w:szCs w:val="20"/>
                <w:lang w:val="en-GB" w:eastAsia="zh-CN"/>
              </w:rPr>
              <w:t xml:space="preserve"> </w:t>
            </w:r>
            <w:r w:rsidRPr="00304254">
              <w:rPr>
                <w:rFonts w:ascii="Times" w:eastAsiaTheme="minorEastAsia" w:hAnsi="Times" w:hint="eastAsia"/>
                <w:sz w:val="20"/>
                <w:szCs w:val="20"/>
                <w:highlight w:val="green"/>
                <w:lang w:val="en-GB" w:eastAsia="zh-CN"/>
              </w:rPr>
              <w:t>(RAN1#116bis)</w:t>
            </w:r>
          </w:p>
          <w:p w14:paraId="1F83FC37" w14:textId="77777777" w:rsidR="00E7586B" w:rsidRPr="00E41F41" w:rsidRDefault="00E7586B" w:rsidP="00E7586B">
            <w:pPr>
              <w:widowControl w:val="0"/>
              <w:snapToGrid w:val="0"/>
              <w:rPr>
                <w:rFonts w:ascii="Times" w:eastAsia="Batang" w:hAnsi="Times"/>
                <w:iCs/>
                <w:sz w:val="20"/>
                <w:szCs w:val="20"/>
                <w:lang w:val="en-GB"/>
              </w:rPr>
            </w:pPr>
            <w:r w:rsidRPr="00E41F41">
              <w:rPr>
                <w:rFonts w:ascii="Times" w:eastAsia="Calibri" w:hAnsi="Times"/>
                <w:sz w:val="20"/>
                <w:szCs w:val="20"/>
                <w:lang w:val="en-GB"/>
              </w:rPr>
              <w:t xml:space="preserve">For the Rel-19 aperiodic standalone CJT calibration reporting, regarding the </w:t>
            </w:r>
            <w:r w:rsidRPr="00E41F41">
              <w:rPr>
                <w:rFonts w:ascii="Times" w:eastAsia="Batang" w:hAnsi="Times"/>
                <w:iCs/>
                <w:sz w:val="20"/>
                <w:szCs w:val="20"/>
                <w:lang w:val="en-GB"/>
              </w:rPr>
              <w:t>applicable type(s) of the configured N</w:t>
            </w:r>
            <w:r w:rsidRPr="00E41F41">
              <w:rPr>
                <w:rFonts w:ascii="Times" w:eastAsia="Batang" w:hAnsi="Times"/>
                <w:iCs/>
                <w:sz w:val="20"/>
                <w:szCs w:val="20"/>
                <w:vertAlign w:val="subscript"/>
                <w:lang w:val="en-GB"/>
              </w:rPr>
              <w:t>TRP</w:t>
            </w:r>
            <w:r w:rsidRPr="00E41F41">
              <w:rPr>
                <w:rFonts w:ascii="Times" w:eastAsia="Batang" w:hAnsi="Times"/>
                <w:iCs/>
                <w:sz w:val="20"/>
                <w:szCs w:val="20"/>
                <w:lang w:val="en-GB"/>
              </w:rPr>
              <w:t xml:space="preserve"> NZP CSI-RS resources/resource sets </w:t>
            </w:r>
            <w:r w:rsidRPr="00E41F41">
              <w:rPr>
                <w:rFonts w:ascii="Times" w:eastAsia="Batang" w:hAnsi="Times"/>
                <w:sz w:val="20"/>
                <w:lang w:val="en-GB"/>
              </w:rPr>
              <w:t>when ReportQuantity is ‘</w:t>
            </w:r>
            <w:proofErr w:type="spellStart"/>
            <w:r w:rsidRPr="00E41F41">
              <w:rPr>
                <w:rFonts w:ascii="Times" w:eastAsia="Batang" w:hAnsi="Times"/>
                <w:sz w:val="20"/>
                <w:lang w:val="en-GB"/>
              </w:rPr>
              <w:t>cjtc</w:t>
            </w:r>
            <w:proofErr w:type="spellEnd"/>
            <w:r w:rsidRPr="00E41F41">
              <w:rPr>
                <w:rFonts w:ascii="Times" w:eastAsia="Batang" w:hAnsi="Times"/>
                <w:sz w:val="20"/>
                <w:lang w:val="en-GB"/>
              </w:rPr>
              <w:t>-Dd’ (</w:t>
            </w:r>
            <w:proofErr w:type="spellStart"/>
            <w:r w:rsidRPr="00E41F41">
              <w:rPr>
                <w:rFonts w:ascii="Times" w:eastAsia="Batang" w:hAnsi="Times"/>
                <w:sz w:val="20"/>
                <w:lang w:val="en-GB"/>
              </w:rPr>
              <w:t>Doffset+d</w:t>
            </w:r>
            <w:proofErr w:type="spellEnd"/>
            <w:r w:rsidRPr="00E41F41">
              <w:rPr>
                <w:rFonts w:ascii="Times" w:eastAsia="Batang" w:hAnsi="Times"/>
                <w:sz w:val="20"/>
                <w:lang w:val="en-GB"/>
              </w:rPr>
              <w:t>) or ‘</w:t>
            </w:r>
            <w:proofErr w:type="spellStart"/>
            <w:r w:rsidRPr="00E41F41">
              <w:rPr>
                <w:rFonts w:ascii="Times" w:eastAsia="Batang" w:hAnsi="Times"/>
                <w:sz w:val="20"/>
                <w:lang w:val="en-GB"/>
              </w:rPr>
              <w:t>cjtc</w:t>
            </w:r>
            <w:proofErr w:type="spellEnd"/>
            <w:r w:rsidRPr="00E41F41">
              <w:rPr>
                <w:rFonts w:ascii="Times" w:eastAsia="Batang" w:hAnsi="Times"/>
                <w:sz w:val="20"/>
                <w:lang w:val="en-GB"/>
              </w:rPr>
              <w:t>-F’ (frequency offset)</w:t>
            </w:r>
            <w:r w:rsidRPr="00E41F41">
              <w:rPr>
                <w:rFonts w:ascii="Times" w:eastAsia="Batang" w:hAnsi="Times"/>
                <w:iCs/>
                <w:sz w:val="20"/>
                <w:szCs w:val="20"/>
                <w:lang w:val="en-GB"/>
              </w:rPr>
              <w:t>, periodic TRS (‘CSI-RS for tracking’) resource set is used for each of the N</w:t>
            </w:r>
            <w:r w:rsidRPr="00E41F41">
              <w:rPr>
                <w:rFonts w:ascii="Times" w:eastAsia="Batang" w:hAnsi="Times"/>
                <w:iCs/>
                <w:sz w:val="20"/>
                <w:szCs w:val="20"/>
                <w:vertAlign w:val="subscript"/>
                <w:lang w:val="en-GB"/>
              </w:rPr>
              <w:t>TRP</w:t>
            </w:r>
            <w:r w:rsidRPr="00E41F41">
              <w:rPr>
                <w:rFonts w:ascii="Times" w:eastAsia="Batang" w:hAnsi="Times"/>
                <w:iCs/>
                <w:sz w:val="20"/>
                <w:szCs w:val="20"/>
                <w:lang w:val="en-GB"/>
              </w:rPr>
              <w:t xml:space="preserve"> NZP CSI-RS resource sets</w:t>
            </w:r>
          </w:p>
          <w:p w14:paraId="256F9DE7" w14:textId="77777777" w:rsidR="00E7586B" w:rsidRPr="00E41F41" w:rsidRDefault="00E7586B" w:rsidP="00E7586B">
            <w:pPr>
              <w:widowControl w:val="0"/>
              <w:numPr>
                <w:ilvl w:val="0"/>
                <w:numId w:val="49"/>
              </w:numPr>
              <w:snapToGrid w:val="0"/>
              <w:contextualSpacing/>
              <w:jc w:val="both"/>
              <w:rPr>
                <w:rFonts w:ascii="Times" w:eastAsia="Batang" w:hAnsi="Times"/>
                <w:iCs/>
                <w:sz w:val="20"/>
                <w:szCs w:val="20"/>
                <w:lang w:val="en-GB" w:eastAsia="x-none"/>
              </w:rPr>
            </w:pPr>
            <w:r w:rsidRPr="00E41F41">
              <w:rPr>
                <w:rFonts w:ascii="Times" w:eastAsia="Batang" w:hAnsi="Times"/>
                <w:iCs/>
                <w:sz w:val="20"/>
                <w:szCs w:val="20"/>
                <w:lang w:val="en-GB" w:eastAsia="x-none"/>
              </w:rPr>
              <w:t>Extend the maximum allowed number of TRS resource sets to 4 (note: legacy supports max. 3 from Rel-18 TDCP)</w:t>
            </w:r>
          </w:p>
          <w:p w14:paraId="46096B2D" w14:textId="77777777" w:rsidR="00E7586B" w:rsidRPr="00E41F41" w:rsidRDefault="00E7586B" w:rsidP="00E7586B">
            <w:pPr>
              <w:widowControl w:val="0"/>
              <w:numPr>
                <w:ilvl w:val="0"/>
                <w:numId w:val="49"/>
              </w:numPr>
              <w:snapToGrid w:val="0"/>
              <w:contextualSpacing/>
              <w:jc w:val="both"/>
              <w:rPr>
                <w:rFonts w:ascii="Times" w:eastAsia="Batang" w:hAnsi="Times"/>
                <w:iCs/>
                <w:sz w:val="20"/>
                <w:szCs w:val="20"/>
                <w:lang w:val="en-GB" w:eastAsia="x-none"/>
              </w:rPr>
            </w:pPr>
            <w:r w:rsidRPr="00E41F41">
              <w:rPr>
                <w:rFonts w:ascii="Times" w:hAnsi="Times"/>
                <w:sz w:val="20"/>
                <w:szCs w:val="20"/>
                <w:lang w:val="en-GB" w:eastAsia="x-none"/>
              </w:rPr>
              <w:t>FFS: Whether all the resources across the N</w:t>
            </w:r>
            <w:r w:rsidRPr="00E41F41">
              <w:rPr>
                <w:rFonts w:ascii="Times" w:hAnsi="Times"/>
                <w:sz w:val="20"/>
                <w:szCs w:val="20"/>
                <w:vertAlign w:val="subscript"/>
                <w:lang w:val="en-GB" w:eastAsia="x-none"/>
              </w:rPr>
              <w:t>TRP</w:t>
            </w:r>
            <w:r w:rsidRPr="00E41F41">
              <w:rPr>
                <w:rFonts w:ascii="Times" w:hAnsi="Times"/>
                <w:sz w:val="20"/>
                <w:szCs w:val="20"/>
                <w:lang w:val="en-GB" w:eastAsia="x-none"/>
              </w:rPr>
              <w:t> TRS resource sets are configured with the same bandwidth</w:t>
            </w:r>
          </w:p>
          <w:p w14:paraId="72618964" w14:textId="77777777" w:rsidR="00E7586B" w:rsidRPr="00E41F41" w:rsidRDefault="00E7586B" w:rsidP="00E7586B">
            <w:pPr>
              <w:widowControl w:val="0"/>
              <w:numPr>
                <w:ilvl w:val="0"/>
                <w:numId w:val="49"/>
              </w:numPr>
              <w:snapToGrid w:val="0"/>
              <w:contextualSpacing/>
              <w:jc w:val="both"/>
              <w:rPr>
                <w:rFonts w:ascii="Times" w:eastAsia="Batang" w:hAnsi="Times"/>
                <w:iCs/>
                <w:sz w:val="20"/>
                <w:szCs w:val="20"/>
                <w:lang w:val="en-GB" w:eastAsia="x-none"/>
              </w:rPr>
            </w:pPr>
            <w:r w:rsidRPr="00E41F41">
              <w:rPr>
                <w:rFonts w:ascii="Times" w:eastAsia="Batang" w:hAnsi="Times"/>
                <w:iCs/>
                <w:sz w:val="20"/>
                <w:szCs w:val="20"/>
                <w:lang w:val="en-GB" w:eastAsia="x-none"/>
              </w:rPr>
              <w:t>FFS: Whether aperiodic TRS resource set can also be used</w:t>
            </w:r>
          </w:p>
          <w:p w14:paraId="22E0BEAF" w14:textId="77777777" w:rsidR="00E7586B" w:rsidRPr="00E41F41" w:rsidRDefault="00E7586B" w:rsidP="00E7586B">
            <w:pPr>
              <w:widowControl w:val="0"/>
              <w:numPr>
                <w:ilvl w:val="0"/>
                <w:numId w:val="49"/>
              </w:numPr>
              <w:snapToGrid w:val="0"/>
              <w:contextualSpacing/>
              <w:jc w:val="both"/>
              <w:rPr>
                <w:rFonts w:ascii="Times" w:eastAsia="Batang" w:hAnsi="Times"/>
                <w:iCs/>
                <w:sz w:val="20"/>
                <w:szCs w:val="20"/>
                <w:lang w:val="en-GB" w:eastAsia="x-none"/>
              </w:rPr>
            </w:pPr>
            <w:r w:rsidRPr="00E41F41">
              <w:rPr>
                <w:rFonts w:ascii="Times" w:eastAsia="Batang" w:hAnsi="Times"/>
                <w:iCs/>
                <w:sz w:val="20"/>
                <w:szCs w:val="20"/>
                <w:highlight w:val="yellow"/>
                <w:lang w:val="en-GB" w:eastAsia="x-none"/>
              </w:rPr>
              <w:t>FFS: Whether CSI-RS for CSI can also be used</w:t>
            </w:r>
          </w:p>
          <w:p w14:paraId="23001512" w14:textId="77777777" w:rsidR="00E7586B" w:rsidRPr="00E41F41" w:rsidRDefault="00E7586B" w:rsidP="00E7586B">
            <w:pPr>
              <w:widowControl w:val="0"/>
              <w:numPr>
                <w:ilvl w:val="0"/>
                <w:numId w:val="49"/>
              </w:numPr>
              <w:snapToGrid w:val="0"/>
              <w:contextualSpacing/>
              <w:jc w:val="both"/>
              <w:rPr>
                <w:rFonts w:ascii="Times" w:eastAsia="Batang" w:hAnsi="Times"/>
                <w:sz w:val="20"/>
                <w:szCs w:val="20"/>
                <w:lang w:val="en-GB" w:eastAsia="x-none"/>
              </w:rPr>
            </w:pPr>
            <w:r w:rsidRPr="00E41F41">
              <w:rPr>
                <w:rFonts w:ascii="Times" w:eastAsia="Batang" w:hAnsi="Times"/>
                <w:sz w:val="20"/>
                <w:szCs w:val="20"/>
                <w:lang w:val="en-GB" w:eastAsia="x-none"/>
              </w:rPr>
              <w:t>FFS: Whether different RE locations (FDM) are supported for the RSs</w:t>
            </w:r>
          </w:p>
          <w:p w14:paraId="553510AE" w14:textId="77777777" w:rsidR="00E7586B" w:rsidRPr="00E41F41" w:rsidRDefault="00E7586B" w:rsidP="00E7586B">
            <w:pPr>
              <w:widowControl w:val="0"/>
              <w:numPr>
                <w:ilvl w:val="0"/>
                <w:numId w:val="49"/>
              </w:numPr>
              <w:snapToGrid w:val="0"/>
              <w:jc w:val="both"/>
              <w:rPr>
                <w:rFonts w:ascii="Times" w:hAnsi="Times"/>
                <w:sz w:val="20"/>
                <w:lang w:val="en-GB" w:eastAsia="x-none"/>
              </w:rPr>
            </w:pPr>
            <w:r w:rsidRPr="00E41F41">
              <w:rPr>
                <w:rFonts w:ascii="Times" w:eastAsia="Batang" w:hAnsi="Times"/>
                <w:sz w:val="20"/>
                <w:lang w:val="en-GB" w:eastAsia="x-none"/>
              </w:rPr>
              <w:t xml:space="preserve">FFS: additional time separation between RSs </w:t>
            </w:r>
          </w:p>
          <w:p w14:paraId="6FCDC570" w14:textId="77777777" w:rsidR="00E7586B" w:rsidRPr="00E41F41" w:rsidRDefault="00E7586B" w:rsidP="00E7586B">
            <w:pPr>
              <w:widowControl w:val="0"/>
              <w:numPr>
                <w:ilvl w:val="0"/>
                <w:numId w:val="49"/>
              </w:numPr>
              <w:snapToGrid w:val="0"/>
              <w:contextualSpacing/>
              <w:jc w:val="both"/>
              <w:rPr>
                <w:rFonts w:ascii="Times" w:eastAsia="Batang" w:hAnsi="Times"/>
                <w:iCs/>
                <w:sz w:val="20"/>
                <w:szCs w:val="20"/>
                <w:lang w:val="en-GB" w:eastAsia="x-none"/>
              </w:rPr>
            </w:pPr>
            <w:r w:rsidRPr="00E41F41">
              <w:rPr>
                <w:rFonts w:ascii="Times" w:eastAsia="Batang" w:hAnsi="Times"/>
                <w:iCs/>
                <w:sz w:val="20"/>
                <w:szCs w:val="20"/>
                <w:lang w:val="en-GB" w:eastAsia="x-none"/>
              </w:rPr>
              <w:t>FFS: The exact number of CSI-RS resource(s) within each TRS resource set</w:t>
            </w:r>
          </w:p>
          <w:p w14:paraId="441C5EE9" w14:textId="77777777" w:rsidR="00E7586B" w:rsidRPr="00E41F41" w:rsidRDefault="00E7586B" w:rsidP="00E7586B">
            <w:pPr>
              <w:widowControl w:val="0"/>
              <w:numPr>
                <w:ilvl w:val="0"/>
                <w:numId w:val="49"/>
              </w:numPr>
              <w:snapToGrid w:val="0"/>
              <w:contextualSpacing/>
              <w:jc w:val="both"/>
              <w:rPr>
                <w:rFonts w:ascii="Times" w:eastAsia="Batang" w:hAnsi="Times"/>
                <w:iCs/>
                <w:sz w:val="20"/>
                <w:szCs w:val="20"/>
                <w:lang w:val="en-GB" w:eastAsia="x-none"/>
              </w:rPr>
            </w:pPr>
            <w:r w:rsidRPr="00E41F41">
              <w:rPr>
                <w:rFonts w:ascii="Times" w:eastAsia="Batang" w:hAnsi="Times"/>
                <w:iCs/>
                <w:sz w:val="20"/>
                <w:szCs w:val="20"/>
                <w:lang w:val="en-GB" w:eastAsia="x-none"/>
              </w:rPr>
              <w:t xml:space="preserve">FFS: applicable type(s) if joint reporting of both </w:t>
            </w:r>
            <w:proofErr w:type="spellStart"/>
            <w:r w:rsidRPr="00E41F41">
              <w:rPr>
                <w:rFonts w:ascii="Times" w:eastAsia="Batang" w:hAnsi="Times"/>
                <w:iCs/>
                <w:sz w:val="20"/>
                <w:szCs w:val="20"/>
                <w:lang w:val="en-GB" w:eastAsia="x-none"/>
              </w:rPr>
              <w:t>Doffset</w:t>
            </w:r>
            <w:proofErr w:type="spellEnd"/>
            <w:r w:rsidRPr="00E41F41">
              <w:rPr>
                <w:rFonts w:ascii="Times" w:eastAsia="Batang" w:hAnsi="Times"/>
                <w:iCs/>
                <w:sz w:val="20"/>
                <w:szCs w:val="20"/>
                <w:lang w:val="en-GB" w:eastAsia="x-none"/>
              </w:rPr>
              <w:t>/d and FO is supported</w:t>
            </w:r>
          </w:p>
          <w:bookmarkEnd w:id="54"/>
          <w:p w14:paraId="0F71E8FD" w14:textId="77777777" w:rsidR="00E7586B" w:rsidRPr="00E41F41" w:rsidRDefault="00E7586B" w:rsidP="00E7586B">
            <w:pPr>
              <w:rPr>
                <w:rFonts w:eastAsia="DengXian"/>
                <w:sz w:val="20"/>
                <w:szCs w:val="22"/>
                <w:lang w:val="en-GB" w:eastAsia="zh-CN"/>
              </w:rPr>
            </w:pPr>
          </w:p>
          <w:p w14:paraId="2003EB4F" w14:textId="77777777" w:rsidR="00E7586B" w:rsidRPr="00304254" w:rsidRDefault="00E7586B" w:rsidP="00E7586B">
            <w:pPr>
              <w:snapToGrid w:val="0"/>
              <w:rPr>
                <w:rFonts w:ascii="Times" w:eastAsiaTheme="minorEastAsia" w:hAnsi="Times"/>
                <w:sz w:val="20"/>
                <w:lang w:val="en-GB" w:eastAsia="zh-CN"/>
              </w:rPr>
            </w:pPr>
            <w:r w:rsidRPr="00C467DB">
              <w:rPr>
                <w:rFonts w:ascii="Times" w:eastAsia="Batang" w:hAnsi="Times"/>
                <w:b/>
                <w:sz w:val="20"/>
                <w:lang w:val="en-GB"/>
              </w:rPr>
              <w:t>Conclusion</w:t>
            </w:r>
            <w:r w:rsidRPr="00C467DB">
              <w:rPr>
                <w:rFonts w:ascii="Times" w:eastAsia="Batang" w:hAnsi="Times"/>
                <w:sz w:val="20"/>
                <w:lang w:val="en-GB"/>
              </w:rPr>
              <w:t xml:space="preserve"> </w:t>
            </w:r>
            <w:r w:rsidRPr="00304254">
              <w:rPr>
                <w:rFonts w:ascii="Times" w:eastAsiaTheme="minorEastAsia" w:hAnsi="Times" w:hint="eastAsia"/>
                <w:sz w:val="20"/>
                <w:highlight w:val="green"/>
                <w:lang w:val="en-GB" w:eastAsia="zh-CN"/>
              </w:rPr>
              <w:t>(RAN1#117)</w:t>
            </w:r>
          </w:p>
          <w:p w14:paraId="5166EE6B" w14:textId="77777777" w:rsidR="00E7586B" w:rsidRPr="00C467DB" w:rsidRDefault="00E7586B" w:rsidP="00E7586B">
            <w:pPr>
              <w:snapToGrid w:val="0"/>
              <w:rPr>
                <w:rFonts w:ascii="Times" w:eastAsia="Batang" w:hAnsi="Times"/>
                <w:iCs/>
                <w:sz w:val="20"/>
                <w:szCs w:val="20"/>
                <w:lang w:val="en-GB"/>
              </w:rPr>
            </w:pPr>
            <w:r w:rsidRPr="00C467DB">
              <w:rPr>
                <w:rFonts w:ascii="Times" w:eastAsia="Calibri" w:hAnsi="Times"/>
                <w:sz w:val="20"/>
                <w:szCs w:val="20"/>
                <w:lang w:val="en-GB"/>
              </w:rPr>
              <w:t xml:space="preserve">For the Rel-19 aperiodic standalone CJT calibration reporting, regarding the </w:t>
            </w:r>
            <w:r w:rsidRPr="00C467DB">
              <w:rPr>
                <w:rFonts w:ascii="Times" w:eastAsia="Batang" w:hAnsi="Times"/>
                <w:iCs/>
                <w:sz w:val="20"/>
                <w:szCs w:val="20"/>
                <w:lang w:val="en-GB"/>
              </w:rPr>
              <w:t>applicable type(s) of the configured N</w:t>
            </w:r>
            <w:r w:rsidRPr="00C467DB">
              <w:rPr>
                <w:rFonts w:ascii="Times" w:eastAsia="Batang" w:hAnsi="Times"/>
                <w:iCs/>
                <w:sz w:val="20"/>
                <w:szCs w:val="20"/>
                <w:vertAlign w:val="subscript"/>
                <w:lang w:val="en-GB"/>
              </w:rPr>
              <w:t>TRP</w:t>
            </w:r>
            <w:r w:rsidRPr="00C467DB">
              <w:rPr>
                <w:rFonts w:ascii="Times" w:eastAsia="Batang" w:hAnsi="Times"/>
                <w:iCs/>
                <w:sz w:val="20"/>
                <w:szCs w:val="20"/>
                <w:lang w:val="en-GB"/>
              </w:rPr>
              <w:t xml:space="preserve"> NZP CSI-RS resources/resource sets </w:t>
            </w:r>
            <w:r w:rsidRPr="00C467DB">
              <w:rPr>
                <w:rFonts w:ascii="Times" w:eastAsia="Batang" w:hAnsi="Times"/>
                <w:sz w:val="20"/>
                <w:szCs w:val="20"/>
                <w:lang w:val="en-GB"/>
              </w:rPr>
              <w:t>when ReportQuantity is ‘</w:t>
            </w:r>
            <w:proofErr w:type="spellStart"/>
            <w:r w:rsidRPr="00C467DB">
              <w:rPr>
                <w:rFonts w:ascii="Times" w:eastAsia="Batang" w:hAnsi="Times"/>
                <w:sz w:val="20"/>
                <w:szCs w:val="20"/>
                <w:lang w:val="en-GB"/>
              </w:rPr>
              <w:t>cjtc</w:t>
            </w:r>
            <w:proofErr w:type="spellEnd"/>
            <w:r w:rsidRPr="00C467DB">
              <w:rPr>
                <w:rFonts w:ascii="Times" w:eastAsia="Batang" w:hAnsi="Times"/>
                <w:sz w:val="20"/>
                <w:szCs w:val="20"/>
                <w:lang w:val="en-GB"/>
              </w:rPr>
              <w:t>-Dd’ (</w:t>
            </w:r>
            <w:proofErr w:type="spellStart"/>
            <w:r w:rsidRPr="00C467DB">
              <w:rPr>
                <w:rFonts w:ascii="Times" w:eastAsia="Batang" w:hAnsi="Times"/>
                <w:sz w:val="20"/>
                <w:szCs w:val="20"/>
                <w:lang w:val="en-GB"/>
              </w:rPr>
              <w:t>Doffset+d</w:t>
            </w:r>
            <w:proofErr w:type="spellEnd"/>
            <w:r w:rsidRPr="00C467DB">
              <w:rPr>
                <w:rFonts w:ascii="Times" w:eastAsia="Batang" w:hAnsi="Times"/>
                <w:sz w:val="20"/>
                <w:szCs w:val="20"/>
                <w:lang w:val="en-GB"/>
              </w:rPr>
              <w:t>) or ‘</w:t>
            </w:r>
            <w:proofErr w:type="spellStart"/>
            <w:r w:rsidRPr="00C467DB">
              <w:rPr>
                <w:rFonts w:ascii="Times" w:eastAsia="Batang" w:hAnsi="Times"/>
                <w:sz w:val="20"/>
                <w:szCs w:val="20"/>
                <w:lang w:val="en-GB"/>
              </w:rPr>
              <w:t>cjtc</w:t>
            </w:r>
            <w:proofErr w:type="spellEnd"/>
            <w:r w:rsidRPr="00C467DB">
              <w:rPr>
                <w:rFonts w:ascii="Times" w:eastAsia="Batang" w:hAnsi="Times"/>
                <w:sz w:val="20"/>
                <w:szCs w:val="20"/>
                <w:lang w:val="en-GB"/>
              </w:rPr>
              <w:t>-F’ (frequency offset)</w:t>
            </w:r>
            <w:r w:rsidRPr="00C467DB">
              <w:rPr>
                <w:rFonts w:ascii="Times" w:eastAsia="Batang" w:hAnsi="Times"/>
                <w:iCs/>
                <w:sz w:val="20"/>
                <w:szCs w:val="20"/>
                <w:lang w:val="en-GB"/>
              </w:rPr>
              <w:t>, there is no consensus on supporting the following:</w:t>
            </w:r>
          </w:p>
          <w:p w14:paraId="74D56BF7" w14:textId="77777777" w:rsidR="00E7586B" w:rsidRPr="00C467DB" w:rsidRDefault="00E7586B" w:rsidP="00E7586B">
            <w:pPr>
              <w:numPr>
                <w:ilvl w:val="0"/>
                <w:numId w:val="50"/>
              </w:numPr>
              <w:snapToGrid w:val="0"/>
              <w:contextualSpacing/>
              <w:rPr>
                <w:rFonts w:ascii="Times" w:eastAsia="Batang" w:hAnsi="Times" w:cs="Times"/>
                <w:iCs/>
                <w:szCs w:val="20"/>
                <w:lang w:val="en-GB" w:eastAsia="x-none"/>
              </w:rPr>
            </w:pPr>
            <w:r w:rsidRPr="00C467DB">
              <w:rPr>
                <w:rFonts w:ascii="Times" w:eastAsia="Batang" w:hAnsi="Times" w:cs="Times"/>
                <w:iCs/>
                <w:szCs w:val="20"/>
                <w:lang w:val="en-GB" w:eastAsia="x-none"/>
              </w:rPr>
              <w:lastRenderedPageBreak/>
              <w:t xml:space="preserve">Any additional time separation between RSs beyond what’s already permissible </w:t>
            </w:r>
            <w:proofErr w:type="gramStart"/>
            <w:r w:rsidRPr="00C467DB">
              <w:rPr>
                <w:rFonts w:ascii="Times" w:eastAsia="Batang" w:hAnsi="Times" w:cs="Times"/>
                <w:iCs/>
                <w:szCs w:val="20"/>
                <w:lang w:val="en-GB" w:eastAsia="x-none"/>
              </w:rPr>
              <w:t>by the use of</w:t>
            </w:r>
            <w:proofErr w:type="gramEnd"/>
            <w:r w:rsidRPr="00C467DB">
              <w:rPr>
                <w:rFonts w:ascii="Times" w:eastAsia="Batang" w:hAnsi="Times" w:cs="Times"/>
                <w:iCs/>
                <w:szCs w:val="20"/>
                <w:lang w:val="en-GB" w:eastAsia="x-none"/>
              </w:rPr>
              <w:t xml:space="preserve"> TRS resource sets</w:t>
            </w:r>
          </w:p>
          <w:p w14:paraId="3A9BCE8E" w14:textId="77777777" w:rsidR="00E7586B" w:rsidRPr="00C467DB" w:rsidRDefault="00E7586B" w:rsidP="00E7586B">
            <w:pPr>
              <w:numPr>
                <w:ilvl w:val="0"/>
                <w:numId w:val="50"/>
              </w:numPr>
              <w:snapToGrid w:val="0"/>
              <w:contextualSpacing/>
              <w:rPr>
                <w:rFonts w:ascii="Times" w:eastAsia="Batang" w:hAnsi="Times" w:cs="Times"/>
                <w:iCs/>
                <w:szCs w:val="20"/>
                <w:lang w:val="en-GB" w:eastAsia="x-none"/>
              </w:rPr>
            </w:pPr>
            <w:r w:rsidRPr="00C467DB">
              <w:rPr>
                <w:rFonts w:ascii="Times" w:eastAsia="Batang" w:hAnsi="Times" w:cs="Times"/>
                <w:iCs/>
                <w:szCs w:val="20"/>
                <w:lang w:val="en-GB" w:eastAsia="x-none"/>
              </w:rPr>
              <w:t>Any restriction on the number of resources within each resource set</w:t>
            </w:r>
          </w:p>
          <w:p w14:paraId="064FDFC0" w14:textId="77777777" w:rsidR="00E7586B" w:rsidRPr="00C467DB" w:rsidRDefault="00E7586B" w:rsidP="00E7586B">
            <w:pPr>
              <w:numPr>
                <w:ilvl w:val="0"/>
                <w:numId w:val="50"/>
              </w:numPr>
              <w:snapToGrid w:val="0"/>
              <w:contextualSpacing/>
              <w:rPr>
                <w:rFonts w:ascii="Times" w:eastAsia="Batang" w:hAnsi="Times" w:cs="Times"/>
                <w:iCs/>
                <w:szCs w:val="20"/>
                <w:lang w:val="en-GB" w:eastAsia="x-none"/>
              </w:rPr>
            </w:pPr>
            <w:r w:rsidRPr="00C467DB">
              <w:rPr>
                <w:rFonts w:ascii="Times" w:eastAsia="Batang" w:hAnsi="Times" w:cs="Times"/>
                <w:iCs/>
                <w:szCs w:val="20"/>
                <w:lang w:val="en-GB" w:eastAsia="x-none"/>
              </w:rPr>
              <w:t xml:space="preserve">CSI-RS type(s) other than TRS can be used for </w:t>
            </w:r>
            <w:r w:rsidRPr="00E02248">
              <w:rPr>
                <w:rFonts w:ascii="Times" w:eastAsia="Batang" w:hAnsi="Times" w:cs="Times"/>
                <w:iCs/>
                <w:szCs w:val="20"/>
                <w:highlight w:val="yellow"/>
                <w:lang w:val="en-GB" w:eastAsia="x-none"/>
              </w:rPr>
              <w:t xml:space="preserve">joint reporting of </w:t>
            </w:r>
            <w:proofErr w:type="spellStart"/>
            <w:r w:rsidRPr="00E02248">
              <w:rPr>
                <w:rFonts w:ascii="Times" w:eastAsia="Batang" w:hAnsi="Times" w:cs="Times"/>
                <w:iCs/>
                <w:szCs w:val="20"/>
                <w:highlight w:val="yellow"/>
                <w:lang w:val="en-GB" w:eastAsia="x-none"/>
              </w:rPr>
              <w:t>Doffset+d</w:t>
            </w:r>
            <w:proofErr w:type="spellEnd"/>
            <w:r w:rsidRPr="00E02248">
              <w:rPr>
                <w:rFonts w:ascii="Times" w:eastAsia="Batang" w:hAnsi="Times" w:cs="Times"/>
                <w:iCs/>
                <w:szCs w:val="20"/>
                <w:highlight w:val="yellow"/>
                <w:lang w:val="en-GB" w:eastAsia="x-none"/>
              </w:rPr>
              <w:t xml:space="preserve"> and FO</w:t>
            </w:r>
          </w:p>
          <w:p w14:paraId="41478B23" w14:textId="77777777" w:rsidR="00E7586B" w:rsidRPr="00304254" w:rsidRDefault="00E7586B" w:rsidP="00E7586B">
            <w:pPr>
              <w:rPr>
                <w:rFonts w:eastAsia="DengXian"/>
                <w:sz w:val="20"/>
                <w:szCs w:val="22"/>
                <w:lang w:val="en-GB" w:eastAsia="zh-CN"/>
              </w:rPr>
            </w:pPr>
          </w:p>
          <w:p w14:paraId="70B19501" w14:textId="77777777" w:rsidR="00E7586B" w:rsidRDefault="00E7586B" w:rsidP="00E7586B">
            <w:pPr>
              <w:rPr>
                <w:rFonts w:eastAsiaTheme="minorEastAsia"/>
                <w:bCs/>
                <w:sz w:val="20"/>
                <w:szCs w:val="18"/>
                <w:lang w:eastAsia="zh-CN"/>
              </w:rPr>
            </w:pPr>
            <w:r w:rsidRPr="00833DA6">
              <w:rPr>
                <w:rFonts w:eastAsiaTheme="minorEastAsia" w:hint="eastAsia"/>
                <w:bCs/>
                <w:sz w:val="20"/>
                <w:szCs w:val="18"/>
                <w:lang w:eastAsia="zh-CN"/>
              </w:rPr>
              <w:t xml:space="preserve">Literally, only when joint reporting of </w:t>
            </w:r>
            <w:proofErr w:type="spellStart"/>
            <w:r w:rsidRPr="00833DA6">
              <w:rPr>
                <w:rFonts w:eastAsiaTheme="minorEastAsia" w:hint="eastAsia"/>
                <w:bCs/>
                <w:sz w:val="20"/>
                <w:szCs w:val="18"/>
                <w:lang w:eastAsia="zh-CN"/>
              </w:rPr>
              <w:t>Dd+FO</w:t>
            </w:r>
            <w:proofErr w:type="spellEnd"/>
            <w:r w:rsidRPr="00833DA6">
              <w:rPr>
                <w:rFonts w:eastAsiaTheme="minorEastAsia" w:hint="eastAsia"/>
                <w:bCs/>
                <w:sz w:val="20"/>
                <w:szCs w:val="18"/>
                <w:lang w:eastAsia="zh-CN"/>
              </w:rPr>
              <w:t xml:space="preserve">, resource </w:t>
            </w:r>
            <w:r>
              <w:rPr>
                <w:rFonts w:eastAsiaTheme="minorEastAsia" w:hint="eastAsia"/>
                <w:bCs/>
                <w:sz w:val="20"/>
                <w:szCs w:val="18"/>
                <w:lang w:eastAsia="zh-CN"/>
              </w:rPr>
              <w:t>t</w:t>
            </w:r>
            <w:r w:rsidRPr="00833DA6">
              <w:rPr>
                <w:rFonts w:eastAsiaTheme="minorEastAsia" w:hint="eastAsia"/>
                <w:bCs/>
                <w:sz w:val="20"/>
                <w:szCs w:val="18"/>
                <w:lang w:eastAsia="zh-CN"/>
              </w:rPr>
              <w:t>ype</w:t>
            </w:r>
            <w:r>
              <w:rPr>
                <w:rFonts w:eastAsiaTheme="minorEastAsia" w:hint="eastAsia"/>
                <w:bCs/>
                <w:sz w:val="20"/>
                <w:szCs w:val="18"/>
                <w:lang w:eastAsia="zh-CN"/>
              </w:rPr>
              <w:t>(s)</w:t>
            </w:r>
            <w:r w:rsidRPr="00833DA6">
              <w:rPr>
                <w:rFonts w:eastAsiaTheme="minorEastAsia" w:hint="eastAsia"/>
                <w:bCs/>
                <w:sz w:val="20"/>
                <w:szCs w:val="18"/>
                <w:lang w:eastAsia="zh-CN"/>
              </w:rPr>
              <w:t xml:space="preserve"> </w:t>
            </w:r>
            <w:r>
              <w:rPr>
                <w:rFonts w:eastAsiaTheme="minorEastAsia" w:hint="eastAsia"/>
                <w:bCs/>
                <w:sz w:val="20"/>
                <w:szCs w:val="18"/>
                <w:lang w:eastAsia="zh-CN"/>
              </w:rPr>
              <w:t>other than TRS are</w:t>
            </w:r>
            <w:r w:rsidRPr="00833DA6">
              <w:rPr>
                <w:rFonts w:eastAsiaTheme="minorEastAsia" w:hint="eastAsia"/>
                <w:bCs/>
                <w:sz w:val="20"/>
                <w:szCs w:val="18"/>
                <w:lang w:eastAsia="zh-CN"/>
              </w:rPr>
              <w:t xml:space="preserve"> precluded</w:t>
            </w:r>
            <w:r>
              <w:rPr>
                <w:rFonts w:eastAsiaTheme="minorEastAsia" w:hint="eastAsia"/>
                <w:bCs/>
                <w:sz w:val="20"/>
                <w:szCs w:val="18"/>
                <w:lang w:eastAsia="zh-CN"/>
              </w:rPr>
              <w:t xml:space="preserve">. Therefore, we propose for this joint reporting of </w:t>
            </w:r>
            <w:proofErr w:type="spellStart"/>
            <w:r>
              <w:rPr>
                <w:rFonts w:eastAsiaTheme="minorEastAsia" w:hint="eastAsia"/>
                <w:bCs/>
                <w:sz w:val="20"/>
                <w:szCs w:val="18"/>
                <w:lang w:eastAsia="zh-CN"/>
              </w:rPr>
              <w:t>D+phase</w:t>
            </w:r>
            <w:proofErr w:type="spellEnd"/>
          </w:p>
          <w:tbl>
            <w:tblPr>
              <w:tblStyle w:val="TableGrid"/>
              <w:tblW w:w="0" w:type="auto"/>
              <w:tblLook w:val="04A0" w:firstRow="1" w:lastRow="0" w:firstColumn="1" w:lastColumn="0" w:noHBand="0" w:noVBand="1"/>
            </w:tblPr>
            <w:tblGrid>
              <w:gridCol w:w="8752"/>
            </w:tblGrid>
            <w:tr w:rsidR="00E7586B" w14:paraId="69F37A7A" w14:textId="77777777" w:rsidTr="00F1537A">
              <w:tc>
                <w:tcPr>
                  <w:tcW w:w="8752" w:type="dxa"/>
                </w:tcPr>
                <w:p w14:paraId="67AE38A7" w14:textId="77777777" w:rsidR="00E7586B" w:rsidRDefault="00E7586B" w:rsidP="00E7586B">
                  <w:pPr>
                    <w:rPr>
                      <w:rFonts w:ascii="Times" w:eastAsiaTheme="minorEastAsia" w:hAnsi="Times"/>
                      <w:sz w:val="20"/>
                      <w:lang w:val="en-GB" w:eastAsia="zh-CN"/>
                    </w:rPr>
                  </w:pPr>
                  <w:r>
                    <w:rPr>
                      <w:rFonts w:eastAsia="DengXian"/>
                      <w:b/>
                      <w:bCs/>
                      <w:sz w:val="20"/>
                      <w:szCs w:val="22"/>
                      <w:u w:val="single"/>
                      <w:lang w:val="en-GB" w:eastAsia="zh-CN"/>
                    </w:rPr>
                    <w:t xml:space="preserve">Proposal </w:t>
                  </w:r>
                  <w:r w:rsidRPr="00D97B40">
                    <w:rPr>
                      <w:rFonts w:eastAsia="DengXian"/>
                      <w:b/>
                      <w:bCs/>
                      <w:sz w:val="20"/>
                      <w:szCs w:val="22"/>
                      <w:highlight w:val="yellow"/>
                      <w:u w:val="single"/>
                      <w:lang w:val="en-GB" w:eastAsia="zh-CN"/>
                    </w:rPr>
                    <w:t>3.D.</w:t>
                  </w:r>
                  <w:r w:rsidRPr="00D97B40">
                    <w:rPr>
                      <w:rFonts w:eastAsia="DengXian" w:hint="eastAsia"/>
                      <w:b/>
                      <w:bCs/>
                      <w:sz w:val="20"/>
                      <w:szCs w:val="22"/>
                      <w:highlight w:val="yellow"/>
                      <w:u w:val="single"/>
                      <w:lang w:val="en-GB" w:eastAsia="zh-CN"/>
                    </w:rPr>
                    <w:t>4</w:t>
                  </w:r>
                  <w:r w:rsidRPr="00B816BC">
                    <w:rPr>
                      <w:rFonts w:eastAsia="DengXian"/>
                      <w:b/>
                      <w:bCs/>
                      <w:sz w:val="20"/>
                      <w:szCs w:val="22"/>
                      <w:lang w:val="en-GB" w:eastAsia="zh-CN"/>
                    </w:rPr>
                    <w:t xml:space="preserve">: </w:t>
                  </w:r>
                  <w:r w:rsidRPr="00B816BC">
                    <w:rPr>
                      <w:rFonts w:eastAsia="Malgun Gothic"/>
                      <w:sz w:val="20"/>
                      <w:szCs w:val="22"/>
                      <w:lang w:val="en-GB"/>
                    </w:rPr>
                    <w:t>For the Rel-19 aperiodic standalone CJT calibration reporting,</w:t>
                  </w:r>
                  <w:r>
                    <w:rPr>
                      <w:rFonts w:eastAsiaTheme="minorEastAsia" w:hint="eastAsia"/>
                      <w:sz w:val="20"/>
                      <w:szCs w:val="22"/>
                      <w:lang w:val="en-GB" w:eastAsia="zh-CN"/>
                    </w:rPr>
                    <w:t xml:space="preserve"> support CSI-RS for CSI used for </w:t>
                  </w:r>
                  <w:r w:rsidRPr="00E41F41">
                    <w:rPr>
                      <w:rFonts w:ascii="Times" w:eastAsia="Batang" w:hAnsi="Times"/>
                      <w:sz w:val="20"/>
                      <w:lang w:val="en-GB"/>
                    </w:rPr>
                    <w:t>ReportQuantity ‘</w:t>
                  </w:r>
                  <w:proofErr w:type="spellStart"/>
                  <w:r w:rsidRPr="00E41F41">
                    <w:rPr>
                      <w:rFonts w:ascii="Times" w:eastAsia="Batang" w:hAnsi="Times"/>
                      <w:sz w:val="20"/>
                      <w:lang w:val="en-GB"/>
                    </w:rPr>
                    <w:t>cjtc</w:t>
                  </w:r>
                  <w:proofErr w:type="spellEnd"/>
                  <w:r w:rsidRPr="00E41F41">
                    <w:rPr>
                      <w:rFonts w:ascii="Times" w:eastAsia="Batang" w:hAnsi="Times"/>
                      <w:sz w:val="20"/>
                      <w:lang w:val="en-GB"/>
                    </w:rPr>
                    <w:t>-Dd’ (</w:t>
                  </w:r>
                  <w:proofErr w:type="spellStart"/>
                  <w:r w:rsidRPr="00E41F41">
                    <w:rPr>
                      <w:rFonts w:ascii="Times" w:eastAsia="Batang" w:hAnsi="Times"/>
                      <w:sz w:val="20"/>
                      <w:lang w:val="en-GB"/>
                    </w:rPr>
                    <w:t>Doffset+d</w:t>
                  </w:r>
                  <w:proofErr w:type="spellEnd"/>
                  <w:r w:rsidRPr="00E41F41">
                    <w:rPr>
                      <w:rFonts w:ascii="Times" w:eastAsia="Batang" w:hAnsi="Times"/>
                      <w:sz w:val="20"/>
                      <w:lang w:val="en-GB"/>
                    </w:rPr>
                    <w:t>)</w:t>
                  </w:r>
                </w:p>
                <w:p w14:paraId="21C05116" w14:textId="77777777" w:rsidR="00E7586B" w:rsidRPr="002851A8" w:rsidRDefault="00E7586B" w:rsidP="00E7586B">
                  <w:pPr>
                    <w:pStyle w:val="ListParagraph"/>
                    <w:numPr>
                      <w:ilvl w:val="0"/>
                      <w:numId w:val="47"/>
                    </w:numPr>
                    <w:rPr>
                      <w:rFonts w:eastAsiaTheme="minorEastAsia"/>
                      <w:bCs/>
                      <w:sz w:val="20"/>
                      <w:szCs w:val="18"/>
                      <w:lang w:val="en-GB" w:eastAsia="zh-CN"/>
                    </w:rPr>
                  </w:pPr>
                  <w:r>
                    <w:rPr>
                      <w:rFonts w:eastAsiaTheme="minorEastAsia" w:hint="eastAsia"/>
                      <w:bCs/>
                      <w:sz w:val="20"/>
                      <w:szCs w:val="18"/>
                      <w:lang w:val="en-GB" w:eastAsia="zh-CN"/>
                    </w:rPr>
                    <w:t xml:space="preserve">No support CSI-RS type(s) other than TRS used for </w:t>
                  </w:r>
                  <w:r w:rsidRPr="00E41F41">
                    <w:rPr>
                      <w:rFonts w:ascii="Times" w:hAnsi="Times"/>
                      <w:sz w:val="20"/>
                      <w:lang w:val="en-GB"/>
                    </w:rPr>
                    <w:t>ReportQuantity ‘</w:t>
                  </w:r>
                  <w:proofErr w:type="spellStart"/>
                  <w:r w:rsidRPr="00E41F41">
                    <w:rPr>
                      <w:rFonts w:ascii="Times" w:hAnsi="Times"/>
                      <w:sz w:val="20"/>
                      <w:lang w:val="en-GB"/>
                    </w:rPr>
                    <w:t>cjtc</w:t>
                  </w:r>
                  <w:proofErr w:type="spellEnd"/>
                  <w:r w:rsidRPr="00E41F41">
                    <w:rPr>
                      <w:rFonts w:ascii="Times" w:hAnsi="Times"/>
                      <w:sz w:val="20"/>
                      <w:lang w:val="en-GB"/>
                    </w:rPr>
                    <w:t>-</w:t>
                  </w:r>
                  <w:r>
                    <w:rPr>
                      <w:rFonts w:ascii="Times" w:hAnsi="Times" w:hint="eastAsia"/>
                      <w:sz w:val="20"/>
                      <w:lang w:val="en-GB" w:eastAsia="zh-CN"/>
                    </w:rPr>
                    <w:t>F</w:t>
                  </w:r>
                  <w:r>
                    <w:rPr>
                      <w:rFonts w:ascii="Times" w:hAnsi="Times"/>
                      <w:sz w:val="20"/>
                      <w:lang w:val="en-GB" w:eastAsia="zh-CN"/>
                    </w:rPr>
                    <w:t>’</w:t>
                  </w:r>
                  <w:r w:rsidRPr="00E41F41">
                    <w:rPr>
                      <w:rFonts w:ascii="Times" w:hAnsi="Times"/>
                      <w:sz w:val="20"/>
                      <w:lang w:val="en-GB"/>
                    </w:rPr>
                    <w:t xml:space="preserve"> (frequency offset)</w:t>
                  </w:r>
                </w:p>
              </w:tc>
            </w:tr>
          </w:tbl>
          <w:p w14:paraId="3CAE9115" w14:textId="77777777" w:rsidR="00E7586B" w:rsidRDefault="00E7586B" w:rsidP="00E7586B">
            <w:pPr>
              <w:rPr>
                <w:rFonts w:eastAsiaTheme="minorEastAsia"/>
                <w:bCs/>
                <w:sz w:val="20"/>
                <w:szCs w:val="18"/>
                <w:lang w:eastAsia="zh-CN"/>
              </w:rPr>
            </w:pPr>
          </w:p>
          <w:p w14:paraId="40F61AE3" w14:textId="77777777" w:rsidR="00E7586B" w:rsidRPr="00D555A2" w:rsidRDefault="00E7586B" w:rsidP="00E7586B">
            <w:pPr>
              <w:rPr>
                <w:rFonts w:ascii="Times" w:eastAsia="Batang" w:hAnsi="Times"/>
                <w:b/>
                <w:bCs/>
                <w:sz w:val="20"/>
                <w:szCs w:val="20"/>
                <w:u w:val="single"/>
                <w:lang w:val="en-GB" w:eastAsia="zh-CN"/>
              </w:rPr>
            </w:pPr>
          </w:p>
        </w:tc>
      </w:tr>
    </w:tbl>
    <w:p w14:paraId="5B77A46B" w14:textId="77777777" w:rsidR="001C19E9" w:rsidRPr="00436FA2" w:rsidRDefault="001C19E9">
      <w:pPr>
        <w:rPr>
          <w:lang w:val="en-GB"/>
        </w:rPr>
      </w:pPr>
    </w:p>
    <w:p w14:paraId="17EB9309" w14:textId="77777777" w:rsidR="001C19E9" w:rsidRDefault="001C19E9"/>
    <w:p w14:paraId="437484E7" w14:textId="77777777" w:rsidR="001C19E9" w:rsidRDefault="00241F8E">
      <w:pPr>
        <w:pStyle w:val="Heading1"/>
        <w:numPr>
          <w:ilvl w:val="0"/>
          <w:numId w:val="0"/>
        </w:numPr>
        <w:snapToGrid w:val="0"/>
        <w:spacing w:before="0" w:after="0" w:line="240" w:lineRule="auto"/>
        <w:rPr>
          <w:sz w:val="28"/>
        </w:rPr>
      </w:pPr>
      <w:r>
        <w:rPr>
          <w:sz w:val="28"/>
        </w:rPr>
        <w:t>References</w:t>
      </w:r>
    </w:p>
    <w:p w14:paraId="681B7A71" w14:textId="77777777" w:rsidR="001C19E9" w:rsidRDefault="001C19E9">
      <w:pPr>
        <w:snapToGrid w:val="0"/>
        <w:rPr>
          <w:sz w:val="22"/>
        </w:rPr>
      </w:pPr>
    </w:p>
    <w:tbl>
      <w:tblPr>
        <w:tblW w:w="9900" w:type="dxa"/>
        <w:tblInd w:w="-5" w:type="dxa"/>
        <w:tblLayout w:type="fixed"/>
        <w:tblLook w:val="04A0" w:firstRow="1" w:lastRow="0" w:firstColumn="1" w:lastColumn="0" w:noHBand="0" w:noVBand="1"/>
      </w:tblPr>
      <w:tblGrid>
        <w:gridCol w:w="450"/>
        <w:gridCol w:w="1170"/>
        <w:gridCol w:w="5220"/>
        <w:gridCol w:w="3060"/>
      </w:tblGrid>
      <w:tr w:rsidR="00731BD9" w:rsidRPr="00731BD9" w14:paraId="51C3155A"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013529CE" w14:textId="77777777" w:rsidR="001C19E9" w:rsidRPr="00731BD9" w:rsidRDefault="00241F8E">
            <w:pPr>
              <w:widowControl w:val="0"/>
              <w:snapToGrid w:val="0"/>
              <w:rPr>
                <w:bCs/>
                <w:sz w:val="16"/>
                <w:szCs w:val="16"/>
              </w:rPr>
            </w:pPr>
            <w:bookmarkStart w:id="55" w:name="_Hlk127581975"/>
            <w:r w:rsidRPr="00731BD9">
              <w:rPr>
                <w:bCs/>
                <w:sz w:val="16"/>
                <w:szCs w:val="16"/>
              </w:rPr>
              <w:t>1</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6F9174C3" w14:textId="13369B0A" w:rsidR="001C19E9" w:rsidRPr="00731BD9" w:rsidRDefault="00241F8E">
            <w:pPr>
              <w:widowControl w:val="0"/>
              <w:snapToGrid w:val="0"/>
              <w:rPr>
                <w:sz w:val="16"/>
                <w:szCs w:val="16"/>
              </w:rPr>
            </w:pPr>
            <w:r w:rsidRPr="00731BD9">
              <w:rPr>
                <w:sz w:val="16"/>
                <w:szCs w:val="16"/>
              </w:rPr>
              <w:t>RP-2</w:t>
            </w:r>
            <w:r w:rsidR="00482839" w:rsidRPr="00731BD9">
              <w:rPr>
                <w:sz w:val="16"/>
                <w:szCs w:val="16"/>
              </w:rPr>
              <w:t>40</w:t>
            </w:r>
            <w:r w:rsidRPr="00731BD9">
              <w:rPr>
                <w:sz w:val="16"/>
                <w:szCs w:val="16"/>
              </w:rPr>
              <w:t>0</w:t>
            </w:r>
            <w:r w:rsidR="00482839" w:rsidRPr="00731BD9">
              <w:rPr>
                <w:sz w:val="16"/>
                <w:szCs w:val="16"/>
              </w:rPr>
              <w:t>8</w:t>
            </w:r>
            <w:r w:rsidRPr="00731BD9">
              <w:rPr>
                <w:sz w:val="16"/>
                <w:szCs w:val="16"/>
              </w:rPr>
              <w:t>7</w:t>
            </w:r>
          </w:p>
        </w:tc>
        <w:tc>
          <w:tcPr>
            <w:tcW w:w="5220" w:type="dxa"/>
            <w:tcBorders>
              <w:top w:val="single" w:sz="4" w:space="0" w:color="A6A6A6"/>
              <w:bottom w:val="single" w:sz="4" w:space="0" w:color="A6A6A6"/>
              <w:right w:val="single" w:sz="4" w:space="0" w:color="A6A6A6"/>
            </w:tcBorders>
            <w:shd w:val="clear" w:color="auto" w:fill="auto"/>
          </w:tcPr>
          <w:p w14:paraId="3A394E22" w14:textId="6EED85B2" w:rsidR="001C19E9" w:rsidRPr="00731BD9" w:rsidRDefault="00482839">
            <w:pPr>
              <w:widowControl w:val="0"/>
              <w:snapToGrid w:val="0"/>
              <w:rPr>
                <w:sz w:val="16"/>
                <w:szCs w:val="16"/>
              </w:rPr>
            </w:pPr>
            <w:r w:rsidRPr="00731BD9">
              <w:rPr>
                <w:sz w:val="16"/>
                <w:szCs w:val="16"/>
              </w:rPr>
              <w:t>Revised</w:t>
            </w:r>
            <w:r w:rsidR="00241F8E" w:rsidRPr="00731BD9">
              <w:rPr>
                <w:sz w:val="16"/>
                <w:szCs w:val="16"/>
              </w:rPr>
              <w:t xml:space="preserve"> WID: NR MIMO Phase 5</w:t>
            </w:r>
          </w:p>
        </w:tc>
        <w:tc>
          <w:tcPr>
            <w:tcW w:w="3060" w:type="dxa"/>
            <w:tcBorders>
              <w:top w:val="single" w:sz="4" w:space="0" w:color="A6A6A6"/>
              <w:bottom w:val="single" w:sz="4" w:space="0" w:color="A6A6A6"/>
              <w:right w:val="single" w:sz="4" w:space="0" w:color="A6A6A6"/>
            </w:tcBorders>
            <w:shd w:val="clear" w:color="auto" w:fill="auto"/>
          </w:tcPr>
          <w:p w14:paraId="437745F1" w14:textId="77777777" w:rsidR="001C19E9" w:rsidRPr="00731BD9" w:rsidRDefault="00241F8E">
            <w:pPr>
              <w:widowControl w:val="0"/>
              <w:snapToGrid w:val="0"/>
              <w:rPr>
                <w:sz w:val="16"/>
                <w:szCs w:val="16"/>
              </w:rPr>
            </w:pPr>
            <w:r w:rsidRPr="00731BD9">
              <w:rPr>
                <w:sz w:val="16"/>
                <w:szCs w:val="16"/>
              </w:rPr>
              <w:t>Samsung (Moderator)</w:t>
            </w:r>
          </w:p>
        </w:tc>
      </w:tr>
      <w:tr w:rsidR="00731BD9" w:rsidRPr="00731BD9" w14:paraId="4E276065"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4416FFA0" w14:textId="77777777" w:rsidR="001C19E9" w:rsidRPr="00731BD9" w:rsidRDefault="00241F8E">
            <w:pPr>
              <w:widowControl w:val="0"/>
              <w:snapToGrid w:val="0"/>
              <w:rPr>
                <w:bCs/>
                <w:sz w:val="16"/>
                <w:szCs w:val="16"/>
              </w:rPr>
            </w:pPr>
            <w:r w:rsidRPr="00731BD9">
              <w:rPr>
                <w:bCs/>
                <w:sz w:val="16"/>
                <w:szCs w:val="16"/>
              </w:rPr>
              <w:t>2</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41598679" w14:textId="60FF264F" w:rsidR="001C19E9" w:rsidRPr="00731BD9" w:rsidRDefault="00241F8E">
            <w:pPr>
              <w:widowControl w:val="0"/>
              <w:snapToGrid w:val="0"/>
              <w:rPr>
                <w:sz w:val="16"/>
                <w:szCs w:val="16"/>
              </w:rPr>
            </w:pPr>
            <w:r w:rsidRPr="00731BD9">
              <w:rPr>
                <w:sz w:val="16"/>
                <w:szCs w:val="16"/>
              </w:rPr>
              <w:t>R1-2</w:t>
            </w:r>
            <w:r w:rsidR="00482839" w:rsidRPr="00731BD9">
              <w:rPr>
                <w:sz w:val="16"/>
                <w:szCs w:val="16"/>
              </w:rPr>
              <w:t>4</w:t>
            </w:r>
            <w:r w:rsidR="00AB3D18" w:rsidRPr="00731BD9">
              <w:rPr>
                <w:sz w:val="16"/>
                <w:szCs w:val="16"/>
              </w:rPr>
              <w:t>0</w:t>
            </w:r>
            <w:r w:rsidR="00935EF7" w:rsidRPr="00731BD9">
              <w:rPr>
                <w:sz w:val="16"/>
                <w:szCs w:val="16"/>
              </w:rPr>
              <w:t>6643</w:t>
            </w:r>
          </w:p>
        </w:tc>
        <w:tc>
          <w:tcPr>
            <w:tcW w:w="5220" w:type="dxa"/>
            <w:tcBorders>
              <w:top w:val="single" w:sz="4" w:space="0" w:color="A6A6A6"/>
              <w:bottom w:val="single" w:sz="4" w:space="0" w:color="A6A6A6"/>
              <w:right w:val="single" w:sz="4" w:space="0" w:color="A6A6A6"/>
            </w:tcBorders>
            <w:shd w:val="clear" w:color="auto" w:fill="auto"/>
          </w:tcPr>
          <w:p w14:paraId="2288B8A2" w14:textId="21A0945F" w:rsidR="001C19E9" w:rsidRPr="00731BD9" w:rsidRDefault="00482839">
            <w:pPr>
              <w:widowControl w:val="0"/>
              <w:snapToGrid w:val="0"/>
              <w:rPr>
                <w:sz w:val="16"/>
                <w:szCs w:val="16"/>
              </w:rPr>
            </w:pPr>
            <w:r w:rsidRPr="00731BD9">
              <w:rPr>
                <w:sz w:val="16"/>
                <w:szCs w:val="16"/>
              </w:rPr>
              <w:t>Moderator Summary for OFFLINE discussion on Rel-19 CSI enhancements</w:t>
            </w:r>
          </w:p>
        </w:tc>
        <w:tc>
          <w:tcPr>
            <w:tcW w:w="3060" w:type="dxa"/>
            <w:tcBorders>
              <w:top w:val="single" w:sz="4" w:space="0" w:color="A6A6A6"/>
              <w:bottom w:val="single" w:sz="4" w:space="0" w:color="A6A6A6"/>
              <w:right w:val="single" w:sz="4" w:space="0" w:color="A6A6A6"/>
            </w:tcBorders>
            <w:shd w:val="clear" w:color="auto" w:fill="auto"/>
          </w:tcPr>
          <w:p w14:paraId="721FEF2C" w14:textId="77777777" w:rsidR="001C19E9" w:rsidRPr="00731BD9" w:rsidRDefault="00241F8E">
            <w:pPr>
              <w:widowControl w:val="0"/>
              <w:snapToGrid w:val="0"/>
              <w:rPr>
                <w:sz w:val="16"/>
                <w:szCs w:val="16"/>
              </w:rPr>
            </w:pPr>
            <w:r w:rsidRPr="00731BD9">
              <w:rPr>
                <w:sz w:val="16"/>
                <w:szCs w:val="16"/>
              </w:rPr>
              <w:t>Moderator (Samsung)</w:t>
            </w:r>
          </w:p>
        </w:tc>
      </w:tr>
      <w:tr w:rsidR="00731BD9" w:rsidRPr="00731BD9" w14:paraId="024CA54A"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7A9F4CE" w14:textId="77777777" w:rsidR="00731BD9" w:rsidRPr="00731BD9" w:rsidRDefault="00731BD9" w:rsidP="00731BD9">
            <w:pPr>
              <w:widowControl w:val="0"/>
              <w:snapToGrid w:val="0"/>
              <w:rPr>
                <w:bCs/>
                <w:sz w:val="16"/>
                <w:szCs w:val="16"/>
              </w:rPr>
            </w:pPr>
            <w:r w:rsidRPr="00731BD9">
              <w:rPr>
                <w:bCs/>
                <w:sz w:val="16"/>
                <w:szCs w:val="16"/>
              </w:rPr>
              <w:t>3</w:t>
            </w:r>
          </w:p>
        </w:tc>
        <w:tc>
          <w:tcPr>
            <w:tcW w:w="1170" w:type="dxa"/>
            <w:tcBorders>
              <w:top w:val="single" w:sz="4" w:space="0" w:color="A6A6A6"/>
              <w:left w:val="single" w:sz="4" w:space="0" w:color="A6A6A6"/>
              <w:bottom w:val="single" w:sz="4" w:space="0" w:color="A6A6A6"/>
              <w:right w:val="single" w:sz="4" w:space="0" w:color="A6A6A6"/>
            </w:tcBorders>
            <w:shd w:val="clear" w:color="auto" w:fill="auto"/>
          </w:tcPr>
          <w:p w14:paraId="2E21752E" w14:textId="767611A7" w:rsidR="00731BD9" w:rsidRPr="00731BD9" w:rsidRDefault="00731BD9" w:rsidP="00731BD9">
            <w:pPr>
              <w:widowControl w:val="0"/>
              <w:snapToGrid w:val="0"/>
              <w:rPr>
                <w:sz w:val="16"/>
                <w:szCs w:val="16"/>
              </w:rPr>
            </w:pPr>
          </w:p>
        </w:tc>
        <w:tc>
          <w:tcPr>
            <w:tcW w:w="5220" w:type="dxa"/>
            <w:tcBorders>
              <w:top w:val="single" w:sz="4" w:space="0" w:color="A6A6A6"/>
              <w:left w:val="nil"/>
              <w:bottom w:val="single" w:sz="4" w:space="0" w:color="A6A6A6"/>
              <w:right w:val="single" w:sz="4" w:space="0" w:color="A6A6A6"/>
            </w:tcBorders>
            <w:shd w:val="clear" w:color="auto" w:fill="auto"/>
          </w:tcPr>
          <w:p w14:paraId="5499203B" w14:textId="053251BA" w:rsidR="00731BD9" w:rsidRPr="00731BD9" w:rsidRDefault="00731BD9" w:rsidP="00731BD9">
            <w:pPr>
              <w:widowControl w:val="0"/>
              <w:snapToGrid w:val="0"/>
              <w:rPr>
                <w:sz w:val="16"/>
                <w:szCs w:val="16"/>
              </w:rPr>
            </w:pPr>
          </w:p>
        </w:tc>
        <w:tc>
          <w:tcPr>
            <w:tcW w:w="3060" w:type="dxa"/>
            <w:tcBorders>
              <w:top w:val="single" w:sz="4" w:space="0" w:color="A6A6A6"/>
              <w:left w:val="nil"/>
              <w:bottom w:val="single" w:sz="4" w:space="0" w:color="A6A6A6"/>
              <w:right w:val="single" w:sz="4" w:space="0" w:color="A6A6A6"/>
            </w:tcBorders>
            <w:shd w:val="clear" w:color="auto" w:fill="auto"/>
          </w:tcPr>
          <w:p w14:paraId="11764BF5" w14:textId="5257966A" w:rsidR="00731BD9" w:rsidRPr="00731BD9" w:rsidRDefault="00731BD9" w:rsidP="00731BD9">
            <w:pPr>
              <w:widowControl w:val="0"/>
              <w:snapToGrid w:val="0"/>
              <w:rPr>
                <w:sz w:val="16"/>
                <w:szCs w:val="16"/>
              </w:rPr>
            </w:pPr>
          </w:p>
        </w:tc>
      </w:tr>
      <w:tr w:rsidR="00731BD9" w:rsidRPr="00731BD9" w14:paraId="1F7A696D" w14:textId="77777777" w:rsidTr="00046B62">
        <w:trPr>
          <w:trHeight w:val="71"/>
        </w:trPr>
        <w:tc>
          <w:tcPr>
            <w:tcW w:w="450" w:type="dxa"/>
            <w:tcBorders>
              <w:top w:val="single" w:sz="4" w:space="0" w:color="A6A6A6"/>
              <w:left w:val="single" w:sz="4" w:space="0" w:color="A6A6A6"/>
              <w:bottom w:val="single" w:sz="4" w:space="0" w:color="A6A6A6"/>
              <w:right w:val="single" w:sz="4" w:space="0" w:color="A6A6A6"/>
            </w:tcBorders>
            <w:shd w:val="clear" w:color="auto" w:fill="auto"/>
          </w:tcPr>
          <w:p w14:paraId="516DAC99" w14:textId="77777777" w:rsidR="00731BD9" w:rsidRPr="00731BD9" w:rsidRDefault="00731BD9" w:rsidP="00731BD9">
            <w:pPr>
              <w:widowControl w:val="0"/>
              <w:snapToGrid w:val="0"/>
              <w:rPr>
                <w:bCs/>
                <w:sz w:val="16"/>
                <w:szCs w:val="16"/>
              </w:rPr>
            </w:pPr>
            <w:r w:rsidRPr="00731BD9">
              <w:rPr>
                <w:bCs/>
                <w:sz w:val="16"/>
                <w:szCs w:val="16"/>
              </w:rPr>
              <w:t>4</w:t>
            </w:r>
          </w:p>
        </w:tc>
        <w:tc>
          <w:tcPr>
            <w:tcW w:w="1170" w:type="dxa"/>
            <w:tcBorders>
              <w:top w:val="nil"/>
              <w:left w:val="single" w:sz="4" w:space="0" w:color="A6A6A6"/>
              <w:bottom w:val="single" w:sz="4" w:space="0" w:color="A6A6A6"/>
              <w:right w:val="single" w:sz="4" w:space="0" w:color="A6A6A6"/>
            </w:tcBorders>
            <w:shd w:val="clear" w:color="auto" w:fill="auto"/>
          </w:tcPr>
          <w:p w14:paraId="77834392" w14:textId="77791B5A" w:rsidR="00731BD9" w:rsidRPr="00731BD9" w:rsidRDefault="00731BD9" w:rsidP="00731BD9">
            <w:pPr>
              <w:widowControl w:val="0"/>
              <w:snapToGrid w:val="0"/>
              <w:rPr>
                <w:sz w:val="16"/>
                <w:szCs w:val="16"/>
              </w:rPr>
            </w:pPr>
          </w:p>
        </w:tc>
        <w:tc>
          <w:tcPr>
            <w:tcW w:w="5220" w:type="dxa"/>
            <w:tcBorders>
              <w:top w:val="nil"/>
              <w:left w:val="nil"/>
              <w:bottom w:val="single" w:sz="4" w:space="0" w:color="A6A6A6"/>
              <w:right w:val="single" w:sz="4" w:space="0" w:color="A6A6A6"/>
            </w:tcBorders>
            <w:shd w:val="clear" w:color="auto" w:fill="auto"/>
          </w:tcPr>
          <w:p w14:paraId="01C42EA8" w14:textId="761AA6AC" w:rsidR="00731BD9" w:rsidRPr="00731BD9" w:rsidRDefault="00731BD9" w:rsidP="00731BD9">
            <w:pPr>
              <w:widowControl w:val="0"/>
              <w:snapToGrid w:val="0"/>
              <w:rPr>
                <w:sz w:val="16"/>
                <w:szCs w:val="16"/>
              </w:rPr>
            </w:pPr>
          </w:p>
        </w:tc>
        <w:tc>
          <w:tcPr>
            <w:tcW w:w="3060" w:type="dxa"/>
            <w:tcBorders>
              <w:top w:val="nil"/>
              <w:left w:val="nil"/>
              <w:bottom w:val="single" w:sz="4" w:space="0" w:color="A6A6A6"/>
              <w:right w:val="single" w:sz="4" w:space="0" w:color="A6A6A6"/>
            </w:tcBorders>
            <w:shd w:val="clear" w:color="auto" w:fill="auto"/>
          </w:tcPr>
          <w:p w14:paraId="5E3E84D3" w14:textId="2A901FA4" w:rsidR="00731BD9" w:rsidRPr="00731BD9" w:rsidRDefault="00731BD9" w:rsidP="00731BD9">
            <w:pPr>
              <w:widowControl w:val="0"/>
              <w:snapToGrid w:val="0"/>
              <w:rPr>
                <w:sz w:val="16"/>
                <w:szCs w:val="16"/>
              </w:rPr>
            </w:pPr>
          </w:p>
        </w:tc>
      </w:tr>
      <w:bookmarkEnd w:id="55"/>
    </w:tbl>
    <w:p w14:paraId="50C6F314" w14:textId="77777777" w:rsidR="001C19E9" w:rsidRDefault="001C19E9">
      <w:pPr>
        <w:snapToGrid w:val="0"/>
        <w:rPr>
          <w:sz w:val="22"/>
        </w:rPr>
      </w:pPr>
    </w:p>
    <w:p w14:paraId="7B6816F6" w14:textId="77777777" w:rsidR="001C19E9" w:rsidRDefault="001C19E9">
      <w:pPr>
        <w:snapToGrid w:val="0"/>
        <w:rPr>
          <w:sz w:val="22"/>
        </w:rPr>
      </w:pPr>
    </w:p>
    <w:sectPr w:rsidR="001C19E9">
      <w:pgSz w:w="12240" w:h="15840"/>
      <w:pgMar w:top="1152" w:right="1152" w:bottom="1152" w:left="1152" w:header="0" w:footer="0" w:gutter="0"/>
      <w:cols w:space="720"/>
      <w:formProt w:val="0"/>
      <w:docGrid w:type="lines" w:linePitch="36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4E0768" w14:textId="77777777" w:rsidR="008B70E8" w:rsidRDefault="008B70E8" w:rsidP="001E51B2">
      <w:r>
        <w:separator/>
      </w:r>
    </w:p>
  </w:endnote>
  <w:endnote w:type="continuationSeparator" w:id="0">
    <w:p w14:paraId="7EF23606" w14:textId="77777777" w:rsidR="008B70E8" w:rsidRDefault="008B70E8" w:rsidP="001E51B2">
      <w:r>
        <w:continuationSeparator/>
      </w:r>
    </w:p>
  </w:endnote>
  <w:endnote w:type="continuationNotice" w:id="1">
    <w:p w14:paraId="4739B6A4" w14:textId="77777777" w:rsidR="008B70E8" w:rsidRDefault="008B70E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New">
    <w:panose1 w:val="02070309020205020404"/>
    <w:charset w:val="00"/>
    <w:family w:val="modern"/>
    <w:pitch w:val="fixed"/>
    <w:sig w:usb0="E0002EFF" w:usb1="C0007843" w:usb2="00000009" w:usb3="00000000" w:csb0="000001FF" w:csb1="00000000"/>
  </w:font>
  <w:font w:name="Times">
    <w:altName w:val="Sylfaen"/>
    <w:panose1 w:val="020B06040202020202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MS Mincho">
    <w:altName w:val="ＭＳ 明朝"/>
    <w:panose1 w:val="02020609040205080304"/>
    <w:charset w:val="80"/>
    <w:family w:val="modern"/>
    <w:pitch w:val="fixed"/>
    <w:sig w:usb0="E00002FF" w:usb1="6AC7FDFB" w:usb2="08000012" w:usb3="00000000" w:csb0="0002009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t">
    <w:altName w:val="Times New Roman"/>
    <w:panose1 w:val="020B0604020202020204"/>
    <w:charset w:val="00"/>
    <w:family w:val="auto"/>
    <w:pitch w:val="default"/>
  </w:font>
  <w:font w:name="PMingLiU">
    <w:altName w:val="新細明體"/>
    <w:panose1 w:val="02020500000000000000"/>
    <w:charset w:val="88"/>
    <w:family w:val="roman"/>
    <w:pitch w:val="variable"/>
    <w:sig w:usb0="A00002FF" w:usb1="28CFFCFA" w:usb2="00000016" w:usb3="00000000" w:csb0="00100001" w:csb1="00000000"/>
  </w:font>
  <w:font w:name="Segoe UI Emoji">
    <w:panose1 w:val="020B0502040204020203"/>
    <w:charset w:val="00"/>
    <w:family w:val="swiss"/>
    <w:pitch w:val="variable"/>
    <w:sig w:usb0="00000003" w:usb1="02000000" w:usb2="08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8EAE82" w14:textId="77777777" w:rsidR="008B70E8" w:rsidRDefault="008B70E8" w:rsidP="001E51B2">
      <w:r>
        <w:separator/>
      </w:r>
    </w:p>
  </w:footnote>
  <w:footnote w:type="continuationSeparator" w:id="0">
    <w:p w14:paraId="3D452FBB" w14:textId="77777777" w:rsidR="008B70E8" w:rsidRDefault="008B70E8" w:rsidP="001E51B2">
      <w:r>
        <w:continuationSeparator/>
      </w:r>
    </w:p>
  </w:footnote>
  <w:footnote w:type="continuationNotice" w:id="1">
    <w:p w14:paraId="483F7D54" w14:textId="77777777" w:rsidR="008B70E8" w:rsidRDefault="008B70E8"/>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C75ECD"/>
    <w:multiLevelType w:val="hybridMultilevel"/>
    <w:tmpl w:val="05584BF2"/>
    <w:lvl w:ilvl="0" w:tplc="04090001">
      <w:start w:val="1"/>
      <w:numFmt w:val="bullet"/>
      <w:lvlText w:val=""/>
      <w:lvlJc w:val="left"/>
      <w:pPr>
        <w:ind w:left="440" w:hanging="440"/>
      </w:pPr>
      <w:rPr>
        <w:rFonts w:ascii="Symbol" w:hAnsi="Symbol"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1" w15:restartNumberingAfterBreak="0">
    <w:nsid w:val="05F940EE"/>
    <w:multiLevelType w:val="hybridMultilevel"/>
    <w:tmpl w:val="406CDBCA"/>
    <w:lvl w:ilvl="0" w:tplc="2A788E74">
      <w:start w:val="1"/>
      <w:numFmt w:val="bullet"/>
      <w:lvlText w:val="–"/>
      <w:lvlJc w:val="left"/>
      <w:pPr>
        <w:ind w:left="468" w:hanging="420"/>
      </w:pPr>
      <w:rPr>
        <w:rFonts w:ascii="Times New Roman" w:hAnsi="Times New Roman" w:cs="Times New Roman" w:hint="default"/>
      </w:rPr>
    </w:lvl>
    <w:lvl w:ilvl="1" w:tplc="04090003">
      <w:start w:val="1"/>
      <w:numFmt w:val="bullet"/>
      <w:lvlText w:val=""/>
      <w:lvlJc w:val="left"/>
      <w:pPr>
        <w:ind w:left="888" w:hanging="420"/>
      </w:pPr>
      <w:rPr>
        <w:rFonts w:ascii="Wingdings" w:hAnsi="Wingdings" w:hint="default"/>
      </w:rPr>
    </w:lvl>
    <w:lvl w:ilvl="2" w:tplc="04090005" w:tentative="1">
      <w:start w:val="1"/>
      <w:numFmt w:val="bullet"/>
      <w:lvlText w:val=""/>
      <w:lvlJc w:val="left"/>
      <w:pPr>
        <w:ind w:left="1308" w:hanging="420"/>
      </w:pPr>
      <w:rPr>
        <w:rFonts w:ascii="Wingdings" w:hAnsi="Wingdings" w:hint="default"/>
      </w:rPr>
    </w:lvl>
    <w:lvl w:ilvl="3" w:tplc="04090001" w:tentative="1">
      <w:start w:val="1"/>
      <w:numFmt w:val="bullet"/>
      <w:lvlText w:val=""/>
      <w:lvlJc w:val="left"/>
      <w:pPr>
        <w:ind w:left="1728" w:hanging="420"/>
      </w:pPr>
      <w:rPr>
        <w:rFonts w:ascii="Wingdings" w:hAnsi="Wingdings" w:hint="default"/>
      </w:rPr>
    </w:lvl>
    <w:lvl w:ilvl="4" w:tplc="04090003" w:tentative="1">
      <w:start w:val="1"/>
      <w:numFmt w:val="bullet"/>
      <w:lvlText w:val=""/>
      <w:lvlJc w:val="left"/>
      <w:pPr>
        <w:ind w:left="2148" w:hanging="420"/>
      </w:pPr>
      <w:rPr>
        <w:rFonts w:ascii="Wingdings" w:hAnsi="Wingdings" w:hint="default"/>
      </w:rPr>
    </w:lvl>
    <w:lvl w:ilvl="5" w:tplc="04090005" w:tentative="1">
      <w:start w:val="1"/>
      <w:numFmt w:val="bullet"/>
      <w:lvlText w:val=""/>
      <w:lvlJc w:val="left"/>
      <w:pPr>
        <w:ind w:left="2568" w:hanging="420"/>
      </w:pPr>
      <w:rPr>
        <w:rFonts w:ascii="Wingdings" w:hAnsi="Wingdings" w:hint="default"/>
      </w:rPr>
    </w:lvl>
    <w:lvl w:ilvl="6" w:tplc="04090001" w:tentative="1">
      <w:start w:val="1"/>
      <w:numFmt w:val="bullet"/>
      <w:lvlText w:val=""/>
      <w:lvlJc w:val="left"/>
      <w:pPr>
        <w:ind w:left="2988" w:hanging="420"/>
      </w:pPr>
      <w:rPr>
        <w:rFonts w:ascii="Wingdings" w:hAnsi="Wingdings" w:hint="default"/>
      </w:rPr>
    </w:lvl>
    <w:lvl w:ilvl="7" w:tplc="04090003" w:tentative="1">
      <w:start w:val="1"/>
      <w:numFmt w:val="bullet"/>
      <w:lvlText w:val=""/>
      <w:lvlJc w:val="left"/>
      <w:pPr>
        <w:ind w:left="3408" w:hanging="420"/>
      </w:pPr>
      <w:rPr>
        <w:rFonts w:ascii="Wingdings" w:hAnsi="Wingdings" w:hint="default"/>
      </w:rPr>
    </w:lvl>
    <w:lvl w:ilvl="8" w:tplc="04090005" w:tentative="1">
      <w:start w:val="1"/>
      <w:numFmt w:val="bullet"/>
      <w:lvlText w:val=""/>
      <w:lvlJc w:val="left"/>
      <w:pPr>
        <w:ind w:left="3828" w:hanging="420"/>
      </w:pPr>
      <w:rPr>
        <w:rFonts w:ascii="Wingdings" w:hAnsi="Wingdings" w:hint="default"/>
      </w:rPr>
    </w:lvl>
  </w:abstractNum>
  <w:abstractNum w:abstractNumId="2" w15:restartNumberingAfterBreak="0">
    <w:nsid w:val="078641FE"/>
    <w:multiLevelType w:val="hybridMultilevel"/>
    <w:tmpl w:val="4D2CFB72"/>
    <w:lvl w:ilvl="0" w:tplc="FFFFFFFF">
      <w:start w:val="1"/>
      <w:numFmt w:val="bullet"/>
      <w:lvlText w:val=""/>
      <w:lvlJc w:val="left"/>
      <w:pPr>
        <w:ind w:left="1140" w:hanging="420"/>
      </w:pPr>
      <w:rPr>
        <w:rFonts w:ascii="Symbol" w:hAnsi="Symbol" w:hint="default"/>
      </w:rPr>
    </w:lvl>
    <w:lvl w:ilvl="1" w:tplc="04090003" w:tentative="1">
      <w:start w:val="1"/>
      <w:numFmt w:val="bullet"/>
      <w:lvlText w:val=""/>
      <w:lvlJc w:val="left"/>
      <w:pPr>
        <w:ind w:left="1560" w:hanging="420"/>
      </w:pPr>
      <w:rPr>
        <w:rFonts w:ascii="Wingdings" w:hAnsi="Wingdings" w:hint="default"/>
      </w:rPr>
    </w:lvl>
    <w:lvl w:ilvl="2" w:tplc="04090005" w:tentative="1">
      <w:start w:val="1"/>
      <w:numFmt w:val="bullet"/>
      <w:lvlText w:val=""/>
      <w:lvlJc w:val="left"/>
      <w:pPr>
        <w:ind w:left="1980" w:hanging="420"/>
      </w:pPr>
      <w:rPr>
        <w:rFonts w:ascii="Wingdings" w:hAnsi="Wingdings" w:hint="default"/>
      </w:rPr>
    </w:lvl>
    <w:lvl w:ilvl="3" w:tplc="04090001" w:tentative="1">
      <w:start w:val="1"/>
      <w:numFmt w:val="bullet"/>
      <w:lvlText w:val=""/>
      <w:lvlJc w:val="left"/>
      <w:pPr>
        <w:ind w:left="2400" w:hanging="420"/>
      </w:pPr>
      <w:rPr>
        <w:rFonts w:ascii="Wingdings" w:hAnsi="Wingdings" w:hint="default"/>
      </w:rPr>
    </w:lvl>
    <w:lvl w:ilvl="4" w:tplc="04090003" w:tentative="1">
      <w:start w:val="1"/>
      <w:numFmt w:val="bullet"/>
      <w:lvlText w:val=""/>
      <w:lvlJc w:val="left"/>
      <w:pPr>
        <w:ind w:left="2820" w:hanging="420"/>
      </w:pPr>
      <w:rPr>
        <w:rFonts w:ascii="Wingdings" w:hAnsi="Wingdings" w:hint="default"/>
      </w:rPr>
    </w:lvl>
    <w:lvl w:ilvl="5" w:tplc="04090005" w:tentative="1">
      <w:start w:val="1"/>
      <w:numFmt w:val="bullet"/>
      <w:lvlText w:val=""/>
      <w:lvlJc w:val="left"/>
      <w:pPr>
        <w:ind w:left="3240" w:hanging="420"/>
      </w:pPr>
      <w:rPr>
        <w:rFonts w:ascii="Wingdings" w:hAnsi="Wingdings" w:hint="default"/>
      </w:rPr>
    </w:lvl>
    <w:lvl w:ilvl="6" w:tplc="04090001" w:tentative="1">
      <w:start w:val="1"/>
      <w:numFmt w:val="bullet"/>
      <w:lvlText w:val=""/>
      <w:lvlJc w:val="left"/>
      <w:pPr>
        <w:ind w:left="3660" w:hanging="420"/>
      </w:pPr>
      <w:rPr>
        <w:rFonts w:ascii="Wingdings" w:hAnsi="Wingdings" w:hint="default"/>
      </w:rPr>
    </w:lvl>
    <w:lvl w:ilvl="7" w:tplc="04090003" w:tentative="1">
      <w:start w:val="1"/>
      <w:numFmt w:val="bullet"/>
      <w:lvlText w:val=""/>
      <w:lvlJc w:val="left"/>
      <w:pPr>
        <w:ind w:left="4080" w:hanging="420"/>
      </w:pPr>
      <w:rPr>
        <w:rFonts w:ascii="Wingdings" w:hAnsi="Wingdings" w:hint="default"/>
      </w:rPr>
    </w:lvl>
    <w:lvl w:ilvl="8" w:tplc="04090005" w:tentative="1">
      <w:start w:val="1"/>
      <w:numFmt w:val="bullet"/>
      <w:lvlText w:val=""/>
      <w:lvlJc w:val="left"/>
      <w:pPr>
        <w:ind w:left="4500" w:hanging="420"/>
      </w:pPr>
      <w:rPr>
        <w:rFonts w:ascii="Wingdings" w:hAnsi="Wingdings" w:hint="default"/>
      </w:rPr>
    </w:lvl>
  </w:abstractNum>
  <w:abstractNum w:abstractNumId="3" w15:restartNumberingAfterBreak="0">
    <w:nsid w:val="09A3524B"/>
    <w:multiLevelType w:val="hybridMultilevel"/>
    <w:tmpl w:val="3134F1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EB851BF"/>
    <w:multiLevelType w:val="hybridMultilevel"/>
    <w:tmpl w:val="A5DC80F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650CD4"/>
    <w:multiLevelType w:val="multilevel"/>
    <w:tmpl w:val="14650CD4"/>
    <w:lvl w:ilvl="0">
      <w:start w:val="1"/>
      <w:numFmt w:val="decimal"/>
      <w:pStyle w:val="Heading1"/>
      <w:lvlText w:val="%1"/>
      <w:lvlJc w:val="left"/>
      <w:pPr>
        <w:tabs>
          <w:tab w:val="left" w:pos="0"/>
        </w:tabs>
        <w:ind w:left="800" w:hanging="400"/>
      </w:pPr>
    </w:lvl>
    <w:lvl w:ilvl="1">
      <w:start w:val="1"/>
      <w:numFmt w:val="none"/>
      <w:suff w:val="nothing"/>
      <w:lvlText w:val=""/>
      <w:lvlJc w:val="left"/>
      <w:pPr>
        <w:tabs>
          <w:tab w:val="left" w:pos="0"/>
        </w:tabs>
        <w:ind w:left="0" w:firstLine="0"/>
      </w:pPr>
    </w:lvl>
    <w:lvl w:ilvl="2">
      <w:start w:val="1"/>
      <w:numFmt w:val="none"/>
      <w:suff w:val="nothing"/>
      <w:lvlText w:val=""/>
      <w:lvlJc w:val="left"/>
      <w:pPr>
        <w:tabs>
          <w:tab w:val="left" w:pos="0"/>
        </w:tabs>
        <w:ind w:left="0" w:firstLine="0"/>
      </w:pPr>
    </w:lvl>
    <w:lvl w:ilvl="3">
      <w:start w:val="1"/>
      <w:numFmt w:val="none"/>
      <w:suff w:val="nothing"/>
      <w:lvlText w:val=""/>
      <w:lvlJc w:val="left"/>
      <w:pPr>
        <w:tabs>
          <w:tab w:val="left" w:pos="0"/>
        </w:tabs>
        <w:ind w:left="0" w:firstLine="0"/>
      </w:pPr>
    </w:lvl>
    <w:lvl w:ilvl="4">
      <w:start w:val="1"/>
      <w:numFmt w:val="none"/>
      <w:suff w:val="nothing"/>
      <w:lvlText w:val=""/>
      <w:lvlJc w:val="left"/>
      <w:pPr>
        <w:tabs>
          <w:tab w:val="left" w:pos="0"/>
        </w:tabs>
        <w:ind w:left="0" w:firstLine="0"/>
      </w:pPr>
    </w:lvl>
    <w:lvl w:ilvl="5">
      <w:start w:val="1"/>
      <w:numFmt w:val="none"/>
      <w:suff w:val="nothing"/>
      <w:lvlText w:val=""/>
      <w:lvlJc w:val="left"/>
      <w:pPr>
        <w:tabs>
          <w:tab w:val="left" w:pos="0"/>
        </w:tabs>
        <w:ind w:left="0" w:firstLine="0"/>
      </w:pPr>
    </w:lvl>
    <w:lvl w:ilvl="6">
      <w:start w:val="1"/>
      <w:numFmt w:val="none"/>
      <w:suff w:val="nothing"/>
      <w:lvlText w:val=""/>
      <w:lvlJc w:val="left"/>
      <w:pPr>
        <w:tabs>
          <w:tab w:val="left" w:pos="0"/>
        </w:tabs>
        <w:ind w:left="0" w:firstLine="0"/>
      </w:pPr>
    </w:lvl>
    <w:lvl w:ilvl="7">
      <w:start w:val="1"/>
      <w:numFmt w:val="none"/>
      <w:suff w:val="nothing"/>
      <w:lvlText w:val=""/>
      <w:lvlJc w:val="left"/>
      <w:pPr>
        <w:tabs>
          <w:tab w:val="left" w:pos="0"/>
        </w:tabs>
        <w:ind w:left="0" w:firstLine="0"/>
      </w:pPr>
    </w:lvl>
    <w:lvl w:ilvl="8">
      <w:start w:val="1"/>
      <w:numFmt w:val="none"/>
      <w:suff w:val="nothing"/>
      <w:lvlText w:val=""/>
      <w:lvlJc w:val="left"/>
      <w:pPr>
        <w:tabs>
          <w:tab w:val="left" w:pos="0"/>
        </w:tabs>
        <w:ind w:left="0" w:firstLine="0"/>
      </w:pPr>
    </w:lvl>
  </w:abstractNum>
  <w:abstractNum w:abstractNumId="6" w15:restartNumberingAfterBreak="0">
    <w:nsid w:val="150D454D"/>
    <w:multiLevelType w:val="hybridMultilevel"/>
    <w:tmpl w:val="DA5A41CC"/>
    <w:lvl w:ilvl="0" w:tplc="04090001">
      <w:start w:val="1"/>
      <w:numFmt w:val="bullet"/>
      <w:lvlText w:val=""/>
      <w:lvlJc w:val="left"/>
      <w:pPr>
        <w:ind w:left="360" w:hanging="360"/>
      </w:pPr>
      <w:rPr>
        <w:rFonts w:ascii="Symbol" w:hAnsi="Symbol" w:hint="default"/>
        <w:sz w:val="20"/>
      </w:rPr>
    </w:lvl>
    <w:lvl w:ilvl="1" w:tplc="04090003">
      <w:start w:val="1"/>
      <w:numFmt w:val="bullet"/>
      <w:lvlText w:val="o"/>
      <w:lvlJc w:val="left"/>
      <w:pPr>
        <w:ind w:left="880" w:hanging="440"/>
      </w:pPr>
      <w:rPr>
        <w:rFonts w:ascii="Courier New" w:hAnsi="Courier New" w:cs="Courier New" w:hint="default"/>
      </w:rPr>
    </w:lvl>
    <w:lvl w:ilvl="2" w:tplc="04090005">
      <w:start w:val="1"/>
      <w:numFmt w:val="bullet"/>
      <w:lvlText w:val=""/>
      <w:lvlJc w:val="left"/>
      <w:pPr>
        <w:ind w:left="1320" w:hanging="440"/>
      </w:pPr>
      <w:rPr>
        <w:rFonts w:ascii="Wingdings" w:hAnsi="Wingdings" w:hint="default"/>
      </w:rPr>
    </w:lvl>
    <w:lvl w:ilvl="3" w:tplc="04090001">
      <w:start w:val="1"/>
      <w:numFmt w:val="bullet"/>
      <w:lvlText w:val=""/>
      <w:lvlJc w:val="left"/>
      <w:pPr>
        <w:ind w:left="1760" w:hanging="440"/>
      </w:pPr>
      <w:rPr>
        <w:rFonts w:ascii="Wingdings" w:hAnsi="Wingdings" w:hint="default"/>
      </w:rPr>
    </w:lvl>
    <w:lvl w:ilvl="4" w:tplc="04090003">
      <w:start w:val="1"/>
      <w:numFmt w:val="bullet"/>
      <w:lvlText w:val=""/>
      <w:lvlJc w:val="left"/>
      <w:pPr>
        <w:ind w:left="2200" w:hanging="440"/>
      </w:pPr>
      <w:rPr>
        <w:rFonts w:ascii="Wingdings" w:hAnsi="Wingdings" w:hint="default"/>
      </w:rPr>
    </w:lvl>
    <w:lvl w:ilvl="5" w:tplc="04090005">
      <w:start w:val="1"/>
      <w:numFmt w:val="bullet"/>
      <w:lvlText w:val=""/>
      <w:lvlJc w:val="left"/>
      <w:pPr>
        <w:ind w:left="2640" w:hanging="440"/>
      </w:pPr>
      <w:rPr>
        <w:rFonts w:ascii="Wingdings" w:hAnsi="Wingdings" w:hint="default"/>
      </w:rPr>
    </w:lvl>
    <w:lvl w:ilvl="6" w:tplc="04090001">
      <w:start w:val="1"/>
      <w:numFmt w:val="bullet"/>
      <w:lvlText w:val=""/>
      <w:lvlJc w:val="left"/>
      <w:pPr>
        <w:ind w:left="3080" w:hanging="440"/>
      </w:pPr>
      <w:rPr>
        <w:rFonts w:ascii="Wingdings" w:hAnsi="Wingdings" w:hint="default"/>
      </w:rPr>
    </w:lvl>
    <w:lvl w:ilvl="7" w:tplc="04090003">
      <w:start w:val="1"/>
      <w:numFmt w:val="bullet"/>
      <w:lvlText w:val=""/>
      <w:lvlJc w:val="left"/>
      <w:pPr>
        <w:ind w:left="3520" w:hanging="440"/>
      </w:pPr>
      <w:rPr>
        <w:rFonts w:ascii="Wingdings" w:hAnsi="Wingdings" w:hint="default"/>
      </w:rPr>
    </w:lvl>
    <w:lvl w:ilvl="8" w:tplc="04090005">
      <w:start w:val="1"/>
      <w:numFmt w:val="bullet"/>
      <w:lvlText w:val=""/>
      <w:lvlJc w:val="left"/>
      <w:pPr>
        <w:ind w:left="3960" w:hanging="440"/>
      </w:pPr>
      <w:rPr>
        <w:rFonts w:ascii="Wingdings" w:hAnsi="Wingdings" w:hint="default"/>
      </w:rPr>
    </w:lvl>
  </w:abstractNum>
  <w:abstractNum w:abstractNumId="7" w15:restartNumberingAfterBreak="0">
    <w:nsid w:val="16D93FC3"/>
    <w:multiLevelType w:val="hybridMultilevel"/>
    <w:tmpl w:val="AD9EF59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8" w15:restartNumberingAfterBreak="0">
    <w:nsid w:val="175F427F"/>
    <w:multiLevelType w:val="multilevel"/>
    <w:tmpl w:val="175F427F"/>
    <w:lvl w:ilvl="0">
      <w:start w:val="15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1860627E"/>
    <w:multiLevelType w:val="hybridMultilevel"/>
    <w:tmpl w:val="79427160"/>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B316CE1"/>
    <w:multiLevelType w:val="hybridMultilevel"/>
    <w:tmpl w:val="7982DC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201993"/>
    <w:multiLevelType w:val="hybridMultilevel"/>
    <w:tmpl w:val="B03C66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EB07122"/>
    <w:multiLevelType w:val="hybridMultilevel"/>
    <w:tmpl w:val="E5DCCC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C47FD5"/>
    <w:multiLevelType w:val="hybridMultilevel"/>
    <w:tmpl w:val="80F4805A"/>
    <w:lvl w:ilvl="0" w:tplc="D4DEC65A">
      <w:start w:val="1"/>
      <w:numFmt w:val="bullet"/>
      <w:lvlText w:val="-"/>
      <w:lvlJc w:val="left"/>
      <w:pPr>
        <w:ind w:left="720" w:hanging="360"/>
      </w:pPr>
      <w:rPr>
        <w:rFonts w:ascii="Times" w:eastAsia="Batang" w:hAnsi="Times" w:cs="Time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F24720D"/>
    <w:multiLevelType w:val="hybridMultilevel"/>
    <w:tmpl w:val="613A4C6E"/>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2541E5A"/>
    <w:multiLevelType w:val="hybridMultilevel"/>
    <w:tmpl w:val="2DDA50D0"/>
    <w:lvl w:ilvl="0" w:tplc="D64EF784">
      <w:numFmt w:val="bullet"/>
      <w:lvlText w:val="-"/>
      <w:lvlJc w:val="left"/>
      <w:pPr>
        <w:ind w:left="720" w:hanging="360"/>
      </w:pPr>
      <w:rPr>
        <w:rFonts w:ascii="Times New Roman" w:eastAsiaTheme="minorEastAsia" w:hAnsi="Times New Roman" w:cs="Times New Roman" w:hint="default"/>
        <w:b w:val="0"/>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D35914"/>
    <w:multiLevelType w:val="hybridMultilevel"/>
    <w:tmpl w:val="3A80C8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9973D77"/>
    <w:multiLevelType w:val="hybridMultilevel"/>
    <w:tmpl w:val="58AE6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99858D7"/>
    <w:multiLevelType w:val="hybridMultilevel"/>
    <w:tmpl w:val="FD460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C2A0069"/>
    <w:multiLevelType w:val="hybridMultilevel"/>
    <w:tmpl w:val="D092F9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2C4874CE"/>
    <w:multiLevelType w:val="hybridMultilevel"/>
    <w:tmpl w:val="BB621B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E4844DC"/>
    <w:multiLevelType w:val="hybridMultilevel"/>
    <w:tmpl w:val="CADACB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17F16A7"/>
    <w:multiLevelType w:val="multilevel"/>
    <w:tmpl w:val="317F16A7"/>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48335C8"/>
    <w:multiLevelType w:val="hybridMultilevel"/>
    <w:tmpl w:val="8D2AE9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38A83227"/>
    <w:multiLevelType w:val="hybridMultilevel"/>
    <w:tmpl w:val="A1E0A10A"/>
    <w:lvl w:ilvl="0" w:tplc="9F842F50">
      <w:start w:val="1"/>
      <w:numFmt w:val="bullet"/>
      <w:lvlText w:val="-"/>
      <w:lvlJc w:val="left"/>
      <w:pPr>
        <w:ind w:left="720" w:hanging="360"/>
      </w:pPr>
      <w:rPr>
        <w:rFonts w:ascii="Calibri" w:eastAsiaTheme="minorEastAsia"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DB22430"/>
    <w:multiLevelType w:val="hybridMultilevel"/>
    <w:tmpl w:val="155CEF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E5802ED"/>
    <w:multiLevelType w:val="multilevel"/>
    <w:tmpl w:val="3E5802ED"/>
    <w:lvl w:ilvl="0">
      <w:start w:val="1"/>
      <w:numFmt w:val="bullet"/>
      <w:pStyle w:val="RAN1bullet1"/>
      <w:lvlText w:val=""/>
      <w:lvlJc w:val="left"/>
      <w:pPr>
        <w:tabs>
          <w:tab w:val="left" w:pos="0"/>
        </w:tabs>
        <w:ind w:left="720" w:hanging="360"/>
      </w:pPr>
      <w:rPr>
        <w:rFonts w:ascii="Symbol" w:hAnsi="Symbol" w:cs="Symbol" w:hint="default"/>
      </w:rPr>
    </w:lvl>
    <w:lvl w:ilvl="1">
      <w:start w:val="1"/>
      <w:numFmt w:val="bullet"/>
      <w:lvlText w:val="o"/>
      <w:lvlJc w:val="left"/>
      <w:pPr>
        <w:tabs>
          <w:tab w:val="left" w:pos="0"/>
        </w:tabs>
        <w:ind w:left="1440" w:hanging="360"/>
      </w:pPr>
      <w:rPr>
        <w:rFonts w:ascii="Courier New" w:hAnsi="Courier New" w:cs="Courier New" w:hint="default"/>
      </w:rPr>
    </w:lvl>
    <w:lvl w:ilvl="2">
      <w:start w:val="1"/>
      <w:numFmt w:val="bullet"/>
      <w:lvlText w:val=""/>
      <w:lvlJc w:val="left"/>
      <w:pPr>
        <w:tabs>
          <w:tab w:val="left" w:pos="0"/>
        </w:tabs>
        <w:ind w:left="2160" w:hanging="360"/>
      </w:pPr>
      <w:rPr>
        <w:rFonts w:ascii="Wingdings" w:hAnsi="Wingdings" w:cs="Wingdings" w:hint="default"/>
      </w:rPr>
    </w:lvl>
    <w:lvl w:ilvl="3">
      <w:start w:val="1"/>
      <w:numFmt w:val="bullet"/>
      <w:lvlText w:val=""/>
      <w:lvlJc w:val="left"/>
      <w:pPr>
        <w:tabs>
          <w:tab w:val="left" w:pos="0"/>
        </w:tabs>
        <w:ind w:left="2880" w:hanging="360"/>
      </w:pPr>
      <w:rPr>
        <w:rFonts w:ascii="Symbol" w:hAnsi="Symbol" w:cs="Symbol" w:hint="default"/>
      </w:rPr>
    </w:lvl>
    <w:lvl w:ilvl="4">
      <w:start w:val="1"/>
      <w:numFmt w:val="bullet"/>
      <w:lvlText w:val="o"/>
      <w:lvlJc w:val="left"/>
      <w:pPr>
        <w:tabs>
          <w:tab w:val="left" w:pos="0"/>
        </w:tabs>
        <w:ind w:left="3600" w:hanging="360"/>
      </w:pPr>
      <w:rPr>
        <w:rFonts w:ascii="Courier New" w:hAnsi="Courier New" w:cs="Courier New" w:hint="default"/>
      </w:rPr>
    </w:lvl>
    <w:lvl w:ilvl="5">
      <w:start w:val="1"/>
      <w:numFmt w:val="bullet"/>
      <w:lvlText w:val=""/>
      <w:lvlJc w:val="left"/>
      <w:pPr>
        <w:tabs>
          <w:tab w:val="left" w:pos="0"/>
        </w:tabs>
        <w:ind w:left="4320" w:hanging="360"/>
      </w:pPr>
      <w:rPr>
        <w:rFonts w:ascii="Wingdings" w:hAnsi="Wingdings" w:cs="Wingdings" w:hint="default"/>
      </w:rPr>
    </w:lvl>
    <w:lvl w:ilvl="6">
      <w:start w:val="1"/>
      <w:numFmt w:val="bullet"/>
      <w:lvlText w:val=""/>
      <w:lvlJc w:val="left"/>
      <w:pPr>
        <w:tabs>
          <w:tab w:val="left" w:pos="0"/>
        </w:tabs>
        <w:ind w:left="5040" w:hanging="360"/>
      </w:pPr>
      <w:rPr>
        <w:rFonts w:ascii="Symbol" w:hAnsi="Symbol" w:cs="Symbol" w:hint="default"/>
      </w:rPr>
    </w:lvl>
    <w:lvl w:ilvl="7">
      <w:start w:val="1"/>
      <w:numFmt w:val="bullet"/>
      <w:lvlText w:val="o"/>
      <w:lvlJc w:val="left"/>
      <w:pPr>
        <w:tabs>
          <w:tab w:val="left" w:pos="0"/>
        </w:tabs>
        <w:ind w:left="5760" w:hanging="360"/>
      </w:pPr>
      <w:rPr>
        <w:rFonts w:ascii="Courier New" w:hAnsi="Courier New" w:cs="Courier New" w:hint="default"/>
      </w:rPr>
    </w:lvl>
    <w:lvl w:ilvl="8">
      <w:start w:val="1"/>
      <w:numFmt w:val="bullet"/>
      <w:lvlText w:val=""/>
      <w:lvlJc w:val="left"/>
      <w:pPr>
        <w:tabs>
          <w:tab w:val="left" w:pos="0"/>
        </w:tabs>
        <w:ind w:left="6480" w:hanging="360"/>
      </w:pPr>
      <w:rPr>
        <w:rFonts w:ascii="Wingdings" w:hAnsi="Wingdings" w:cs="Wingdings" w:hint="default"/>
      </w:rPr>
    </w:lvl>
  </w:abstractNum>
  <w:abstractNum w:abstractNumId="27" w15:restartNumberingAfterBreak="0">
    <w:nsid w:val="3F887DF6"/>
    <w:multiLevelType w:val="multilevel"/>
    <w:tmpl w:val="3F887DF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44842F18"/>
    <w:multiLevelType w:val="multilevel"/>
    <w:tmpl w:val="44842F18"/>
    <w:lvl w:ilvl="0">
      <w:start w:val="1"/>
      <w:numFmt w:val="bullet"/>
      <w:pStyle w:val="bullet3"/>
      <w:lvlText w:val=""/>
      <w:lvlJc w:val="left"/>
      <w:pPr>
        <w:tabs>
          <w:tab w:val="left" w:pos="0"/>
        </w:tabs>
        <w:ind w:left="420" w:hanging="420"/>
      </w:pPr>
      <w:rPr>
        <w:rFonts w:ascii="Symbol" w:hAnsi="Symbol" w:cs="Symbol" w:hint="default"/>
      </w:rPr>
    </w:lvl>
    <w:lvl w:ilvl="1">
      <w:start w:val="1"/>
      <w:numFmt w:val="bullet"/>
      <w:lvlText w:val="-"/>
      <w:lvlJc w:val="left"/>
      <w:pPr>
        <w:tabs>
          <w:tab w:val="left" w:pos="0"/>
        </w:tabs>
        <w:ind w:left="840" w:hanging="420"/>
      </w:pPr>
      <w:rPr>
        <w:rFonts w:ascii="Times New Roman" w:hAnsi="Times New Roman" w:cs="Times New Roman" w:hint="default"/>
      </w:rPr>
    </w:lvl>
    <w:lvl w:ilvl="2">
      <w:start w:val="1"/>
      <w:numFmt w:val="bullet"/>
      <w:lvlText w:val=""/>
      <w:lvlJc w:val="left"/>
      <w:pPr>
        <w:tabs>
          <w:tab w:val="left" w:pos="0"/>
        </w:tabs>
        <w:ind w:left="1260" w:hanging="420"/>
      </w:pPr>
      <w:rPr>
        <w:rFonts w:ascii="Wingdings" w:hAnsi="Wingdings" w:cs="Wingdings" w:hint="default"/>
      </w:rPr>
    </w:lvl>
    <w:lvl w:ilvl="3">
      <w:start w:val="1"/>
      <w:numFmt w:val="bullet"/>
      <w:lvlText w:val=""/>
      <w:lvlJc w:val="left"/>
      <w:pPr>
        <w:tabs>
          <w:tab w:val="left" w:pos="0"/>
        </w:tabs>
        <w:ind w:left="1680" w:hanging="420"/>
      </w:pPr>
      <w:rPr>
        <w:rFonts w:ascii="Wingdings" w:hAnsi="Wingdings" w:cs="Wingdings" w:hint="default"/>
      </w:rPr>
    </w:lvl>
    <w:lvl w:ilvl="4">
      <w:start w:val="1"/>
      <w:numFmt w:val="bullet"/>
      <w:lvlText w:val=""/>
      <w:lvlJc w:val="left"/>
      <w:pPr>
        <w:tabs>
          <w:tab w:val="left" w:pos="0"/>
        </w:tabs>
        <w:ind w:left="2100" w:hanging="420"/>
      </w:pPr>
      <w:rPr>
        <w:rFonts w:ascii="Wingdings" w:hAnsi="Wingdings" w:cs="Wingdings" w:hint="default"/>
      </w:rPr>
    </w:lvl>
    <w:lvl w:ilvl="5">
      <w:start w:val="1"/>
      <w:numFmt w:val="bullet"/>
      <w:lvlText w:val=""/>
      <w:lvlJc w:val="left"/>
      <w:pPr>
        <w:tabs>
          <w:tab w:val="left" w:pos="0"/>
        </w:tabs>
        <w:ind w:left="2520" w:hanging="420"/>
      </w:pPr>
      <w:rPr>
        <w:rFonts w:ascii="Wingdings" w:hAnsi="Wingdings" w:cs="Wingdings" w:hint="default"/>
      </w:rPr>
    </w:lvl>
    <w:lvl w:ilvl="6">
      <w:start w:val="1"/>
      <w:numFmt w:val="bullet"/>
      <w:lvlText w:val=""/>
      <w:lvlJc w:val="left"/>
      <w:pPr>
        <w:tabs>
          <w:tab w:val="left" w:pos="0"/>
        </w:tabs>
        <w:ind w:left="2940" w:hanging="420"/>
      </w:pPr>
      <w:rPr>
        <w:rFonts w:ascii="Wingdings" w:hAnsi="Wingdings" w:cs="Wingdings" w:hint="default"/>
      </w:rPr>
    </w:lvl>
    <w:lvl w:ilvl="7">
      <w:start w:val="1"/>
      <w:numFmt w:val="bullet"/>
      <w:lvlText w:val=""/>
      <w:lvlJc w:val="left"/>
      <w:pPr>
        <w:tabs>
          <w:tab w:val="left" w:pos="0"/>
        </w:tabs>
        <w:ind w:left="3360" w:hanging="420"/>
      </w:pPr>
      <w:rPr>
        <w:rFonts w:ascii="Wingdings" w:hAnsi="Wingdings" w:cs="Wingdings" w:hint="default"/>
      </w:rPr>
    </w:lvl>
    <w:lvl w:ilvl="8">
      <w:start w:val="1"/>
      <w:numFmt w:val="bullet"/>
      <w:lvlText w:val=""/>
      <w:lvlJc w:val="left"/>
      <w:pPr>
        <w:tabs>
          <w:tab w:val="left" w:pos="0"/>
        </w:tabs>
        <w:ind w:left="3780" w:hanging="420"/>
      </w:pPr>
      <w:rPr>
        <w:rFonts w:ascii="Wingdings" w:hAnsi="Wingdings" w:cs="Wingdings" w:hint="default"/>
      </w:rPr>
    </w:lvl>
  </w:abstractNum>
  <w:abstractNum w:abstractNumId="29" w15:restartNumberingAfterBreak="0">
    <w:nsid w:val="45656483"/>
    <w:multiLevelType w:val="multilevel"/>
    <w:tmpl w:val="45656483"/>
    <w:lvl w:ilvl="0">
      <w:start w:val="1"/>
      <w:numFmt w:val="decimal"/>
      <w:pStyle w:val="observation"/>
      <w:lvlText w:val="Observation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15:restartNumberingAfterBreak="0">
    <w:nsid w:val="471A6919"/>
    <w:multiLevelType w:val="multilevel"/>
    <w:tmpl w:val="471A6919"/>
    <w:lvl w:ilvl="0">
      <w:start w:val="1"/>
      <w:numFmt w:val="lowerLetter"/>
      <w:lvlText w:val="%1."/>
      <w:lvlJc w:val="left"/>
      <w:pPr>
        <w:tabs>
          <w:tab w:val="left" w:pos="1440"/>
        </w:tabs>
        <w:ind w:left="144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96036CB"/>
    <w:multiLevelType w:val="hybridMultilevel"/>
    <w:tmpl w:val="AD700F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101505E"/>
    <w:multiLevelType w:val="multilevel"/>
    <w:tmpl w:val="5101505E"/>
    <w:lvl w:ilvl="0">
      <w:start w:val="1"/>
      <w:numFmt w:val="decimal"/>
      <w:pStyle w:val="Observation0"/>
      <w:lvlText w:val="Observation %1"/>
      <w:lvlJc w:val="left"/>
      <w:pPr>
        <w:ind w:left="810" w:hanging="360"/>
      </w:pPr>
      <w:rPr>
        <w:rFonts w:hint="default"/>
        <w:b/>
        <w:b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C07357E"/>
    <w:multiLevelType w:val="hybridMultilevel"/>
    <w:tmpl w:val="DCDEC7BE"/>
    <w:lvl w:ilvl="0" w:tplc="04090001">
      <w:start w:val="1"/>
      <w:numFmt w:val="bullet"/>
      <w:lvlText w:val=""/>
      <w:lvlJc w:val="left"/>
      <w:pPr>
        <w:ind w:left="775" w:hanging="360"/>
      </w:pPr>
      <w:rPr>
        <w:rFonts w:ascii="Symbol" w:hAnsi="Symbol" w:hint="default"/>
      </w:rPr>
    </w:lvl>
    <w:lvl w:ilvl="1" w:tplc="04090003">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abstractNum w:abstractNumId="34" w15:restartNumberingAfterBreak="0">
    <w:nsid w:val="6192665B"/>
    <w:multiLevelType w:val="multilevel"/>
    <w:tmpl w:val="6192665B"/>
    <w:lvl w:ilvl="0">
      <w:start w:val="1"/>
      <w:numFmt w:val="decimal"/>
      <w:pStyle w:val="figure"/>
      <w:lvlText w:val="Figure %1"/>
      <w:lvlJc w:val="left"/>
      <w:pPr>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5" w15:restartNumberingAfterBreak="0">
    <w:nsid w:val="623844B9"/>
    <w:multiLevelType w:val="multilevel"/>
    <w:tmpl w:val="623844B9"/>
    <w:lvl w:ilvl="0">
      <w:start w:val="1"/>
      <w:numFmt w:val="decimal"/>
      <w:pStyle w:val="Proposal"/>
      <w:lvlText w:val="Proposal %1"/>
      <w:lvlJc w:val="left"/>
      <w:pPr>
        <w:tabs>
          <w:tab w:val="left" w:pos="0"/>
        </w:tabs>
        <w:ind w:left="1304" w:hanging="1304"/>
      </w:pPr>
    </w:lvl>
    <w:lvl w:ilvl="1">
      <w:start w:val="1"/>
      <w:numFmt w:val="bullet"/>
      <w:lvlText w:val="•"/>
      <w:lvlJc w:val="left"/>
      <w:pPr>
        <w:tabs>
          <w:tab w:val="left" w:pos="0"/>
        </w:tabs>
        <w:ind w:left="1480" w:hanging="400"/>
      </w:pPr>
      <w:rPr>
        <w:rFonts w:ascii="Calibri" w:hAnsi="Calibri" w:cs="Calibri" w:hint="default"/>
      </w:r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36" w15:restartNumberingAfterBreak="0">
    <w:nsid w:val="66465ECD"/>
    <w:multiLevelType w:val="multilevel"/>
    <w:tmpl w:val="66465ECD"/>
    <w:lvl w:ilvl="0">
      <w:start w:val="1"/>
      <w:numFmt w:val="decimal"/>
      <w:pStyle w:val="proposal0"/>
      <w:lvlText w:val="Proposal %1:"/>
      <w:lvlJc w:val="left"/>
      <w:pPr>
        <w:tabs>
          <w:tab w:val="left" w:pos="0"/>
        </w:tabs>
        <w:ind w:left="420" w:hanging="420"/>
      </w:pPr>
      <w:rPr>
        <w:b/>
        <w:i w:val="0"/>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37" w15:restartNumberingAfterBreak="0">
    <w:nsid w:val="67806897"/>
    <w:multiLevelType w:val="hybridMultilevel"/>
    <w:tmpl w:val="853A6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AEC4126"/>
    <w:multiLevelType w:val="multilevel"/>
    <w:tmpl w:val="6AEC4126"/>
    <w:lvl w:ilvl="0">
      <w:start w:val="2"/>
      <w:numFmt w:val="decimal"/>
      <w:lvlText w:val="%1."/>
      <w:lvlJc w:val="left"/>
      <w:pPr>
        <w:tabs>
          <w:tab w:val="left" w:pos="0"/>
        </w:tabs>
        <w:ind w:left="720" w:hanging="360"/>
      </w:pPr>
    </w:lvl>
    <w:lvl w:ilvl="1">
      <w:start w:val="1"/>
      <w:numFmt w:val="decimal"/>
      <w:lvlText w:val="%1.%2"/>
      <w:lvlJc w:val="left"/>
      <w:pPr>
        <w:tabs>
          <w:tab w:val="left" w:pos="0"/>
        </w:tabs>
        <w:ind w:left="720" w:hanging="360"/>
      </w:pPr>
    </w:lvl>
    <w:lvl w:ilvl="2">
      <w:start w:val="1"/>
      <w:numFmt w:val="decimal"/>
      <w:lvlText w:val="%1.%2.%3"/>
      <w:lvlJc w:val="left"/>
      <w:pPr>
        <w:tabs>
          <w:tab w:val="left" w:pos="0"/>
        </w:tabs>
        <w:ind w:left="1080" w:hanging="720"/>
      </w:pPr>
    </w:lvl>
    <w:lvl w:ilvl="3">
      <w:start w:val="1"/>
      <w:numFmt w:val="decimal"/>
      <w:lvlText w:val="%1.%2.%3.%4"/>
      <w:lvlJc w:val="left"/>
      <w:pPr>
        <w:tabs>
          <w:tab w:val="left" w:pos="0"/>
        </w:tabs>
        <w:ind w:left="1080" w:hanging="720"/>
      </w:pPr>
    </w:lvl>
    <w:lvl w:ilvl="4">
      <w:start w:val="1"/>
      <w:numFmt w:val="decimal"/>
      <w:lvlText w:val="%1.%2.%3.%4.%5"/>
      <w:lvlJc w:val="left"/>
      <w:pPr>
        <w:tabs>
          <w:tab w:val="left" w:pos="0"/>
        </w:tabs>
        <w:ind w:left="1440" w:hanging="1080"/>
      </w:pPr>
    </w:lvl>
    <w:lvl w:ilvl="5">
      <w:start w:val="1"/>
      <w:numFmt w:val="decimal"/>
      <w:lvlText w:val="%1.%2.%3.%4.%5.%6"/>
      <w:lvlJc w:val="left"/>
      <w:pPr>
        <w:tabs>
          <w:tab w:val="left" w:pos="0"/>
        </w:tabs>
        <w:ind w:left="1440" w:hanging="1080"/>
      </w:pPr>
    </w:lvl>
    <w:lvl w:ilvl="6">
      <w:start w:val="1"/>
      <w:numFmt w:val="decimal"/>
      <w:lvlText w:val="%1.%2.%3.%4.%5.%6.%7"/>
      <w:lvlJc w:val="left"/>
      <w:pPr>
        <w:tabs>
          <w:tab w:val="left" w:pos="0"/>
        </w:tabs>
        <w:ind w:left="1800" w:hanging="1440"/>
      </w:pPr>
    </w:lvl>
    <w:lvl w:ilvl="7">
      <w:start w:val="1"/>
      <w:numFmt w:val="decimal"/>
      <w:lvlText w:val="%1.%2.%3.%4.%5.%6.%7.%8"/>
      <w:lvlJc w:val="left"/>
      <w:pPr>
        <w:tabs>
          <w:tab w:val="left" w:pos="0"/>
        </w:tabs>
        <w:ind w:left="1800" w:hanging="1440"/>
      </w:pPr>
    </w:lvl>
    <w:lvl w:ilvl="8">
      <w:start w:val="1"/>
      <w:numFmt w:val="decimal"/>
      <w:lvlText w:val="%1.%2.%3.%4.%5.%6.%7.%8.%9"/>
      <w:lvlJc w:val="left"/>
      <w:pPr>
        <w:tabs>
          <w:tab w:val="left" w:pos="0"/>
        </w:tabs>
        <w:ind w:left="2160" w:hanging="1800"/>
      </w:pPr>
    </w:lvl>
  </w:abstractNum>
  <w:abstractNum w:abstractNumId="39" w15:restartNumberingAfterBreak="0">
    <w:nsid w:val="734619DE"/>
    <w:multiLevelType w:val="multilevel"/>
    <w:tmpl w:val="734619D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737529E3"/>
    <w:multiLevelType w:val="hybridMultilevel"/>
    <w:tmpl w:val="26E6B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3C77BC2"/>
    <w:multiLevelType w:val="hybridMultilevel"/>
    <w:tmpl w:val="09960B1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48312D5"/>
    <w:multiLevelType w:val="multilevel"/>
    <w:tmpl w:val="748312D5"/>
    <w:lvl w:ilvl="0">
      <w:start w:val="1"/>
      <w:numFmt w:val="decimal"/>
      <w:lvlText w:val="%1."/>
      <w:lvlJc w:val="left"/>
      <w:pPr>
        <w:tabs>
          <w:tab w:val="left" w:pos="0"/>
        </w:tabs>
        <w:ind w:left="720" w:hanging="360"/>
      </w:pPr>
    </w:lvl>
    <w:lvl w:ilvl="1">
      <w:start w:val="1"/>
      <w:numFmt w:val="lowerLetter"/>
      <w:lvlText w:val="%2."/>
      <w:lvlJc w:val="left"/>
      <w:pPr>
        <w:tabs>
          <w:tab w:val="left" w:pos="0"/>
        </w:tabs>
        <w:ind w:left="1440" w:hanging="360"/>
      </w:pPr>
    </w:lvl>
    <w:lvl w:ilvl="2">
      <w:start w:val="1"/>
      <w:numFmt w:val="lowerRoman"/>
      <w:lvlText w:val="%3."/>
      <w:lvlJc w:val="right"/>
      <w:pPr>
        <w:tabs>
          <w:tab w:val="left" w:pos="0"/>
        </w:tabs>
        <w:ind w:left="2160" w:hanging="180"/>
      </w:pPr>
    </w:lvl>
    <w:lvl w:ilvl="3">
      <w:start w:val="1"/>
      <w:numFmt w:val="decimal"/>
      <w:lvlText w:val="%4."/>
      <w:lvlJc w:val="left"/>
      <w:pPr>
        <w:tabs>
          <w:tab w:val="left" w:pos="0"/>
        </w:tabs>
        <w:ind w:left="2880" w:hanging="360"/>
      </w:pPr>
    </w:lvl>
    <w:lvl w:ilvl="4">
      <w:start w:val="1"/>
      <w:numFmt w:val="lowerLetter"/>
      <w:lvlText w:val="%5."/>
      <w:lvlJc w:val="left"/>
      <w:pPr>
        <w:tabs>
          <w:tab w:val="left" w:pos="0"/>
        </w:tabs>
        <w:ind w:left="3600" w:hanging="360"/>
      </w:pPr>
    </w:lvl>
    <w:lvl w:ilvl="5">
      <w:start w:val="1"/>
      <w:numFmt w:val="lowerRoman"/>
      <w:lvlText w:val="%6."/>
      <w:lvlJc w:val="right"/>
      <w:pPr>
        <w:tabs>
          <w:tab w:val="left" w:pos="0"/>
        </w:tabs>
        <w:ind w:left="4320" w:hanging="180"/>
      </w:pPr>
    </w:lvl>
    <w:lvl w:ilvl="6">
      <w:start w:val="1"/>
      <w:numFmt w:val="decimal"/>
      <w:lvlText w:val="%7."/>
      <w:lvlJc w:val="left"/>
      <w:pPr>
        <w:tabs>
          <w:tab w:val="left" w:pos="0"/>
        </w:tabs>
        <w:ind w:left="5040" w:hanging="360"/>
      </w:pPr>
    </w:lvl>
    <w:lvl w:ilvl="7">
      <w:start w:val="1"/>
      <w:numFmt w:val="lowerLetter"/>
      <w:lvlText w:val="%8."/>
      <w:lvlJc w:val="left"/>
      <w:pPr>
        <w:tabs>
          <w:tab w:val="left" w:pos="0"/>
        </w:tabs>
        <w:ind w:left="5760" w:hanging="360"/>
      </w:pPr>
    </w:lvl>
    <w:lvl w:ilvl="8">
      <w:start w:val="1"/>
      <w:numFmt w:val="lowerRoman"/>
      <w:lvlText w:val="%9."/>
      <w:lvlJc w:val="right"/>
      <w:pPr>
        <w:tabs>
          <w:tab w:val="left" w:pos="0"/>
        </w:tabs>
        <w:ind w:left="6480" w:hanging="180"/>
      </w:pPr>
    </w:lvl>
  </w:abstractNum>
  <w:abstractNum w:abstractNumId="43" w15:restartNumberingAfterBreak="0">
    <w:nsid w:val="76114DD6"/>
    <w:multiLevelType w:val="hybridMultilevel"/>
    <w:tmpl w:val="3E6C0FFA"/>
    <w:lvl w:ilvl="0" w:tplc="10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4" w15:restartNumberingAfterBreak="0">
    <w:nsid w:val="76B25EB9"/>
    <w:multiLevelType w:val="multilevel"/>
    <w:tmpl w:val="76B25EB9"/>
    <w:lvl w:ilvl="0">
      <w:start w:val="2"/>
      <w:numFmt w:val="decimal"/>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5" w15:restartNumberingAfterBreak="0">
    <w:nsid w:val="7A667113"/>
    <w:multiLevelType w:val="hybridMultilevel"/>
    <w:tmpl w:val="7B3A00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C051293"/>
    <w:multiLevelType w:val="multilevel"/>
    <w:tmpl w:val="A3C08B5C"/>
    <w:lvl w:ilvl="0">
      <w:start w:val="1"/>
      <w:numFmt w:val="bullet"/>
      <w:lvlText w:val=""/>
      <w:lvlJc w:val="left"/>
      <w:pPr>
        <w:tabs>
          <w:tab w:val="left" w:pos="720"/>
        </w:tabs>
        <w:ind w:left="720" w:hanging="360"/>
      </w:pPr>
      <w:rPr>
        <w:rFonts w:ascii="Symbol" w:hAnsi="Symbol"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47" w15:restartNumberingAfterBreak="0">
    <w:nsid w:val="7C587CAF"/>
    <w:multiLevelType w:val="hybridMultilevel"/>
    <w:tmpl w:val="0F1033D0"/>
    <w:lvl w:ilvl="0" w:tplc="9D78871C">
      <w:start w:val="1"/>
      <w:numFmt w:val="bullet"/>
      <w:lvlText w:val=""/>
      <w:lvlJc w:val="left"/>
      <w:pPr>
        <w:ind w:left="720" w:hanging="360"/>
      </w:pPr>
      <w:rPr>
        <w:rFonts w:ascii="Wingdings" w:eastAsiaTheme="minorEastAsia" w:hAnsi="Wingdings"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7C6D3A54"/>
    <w:multiLevelType w:val="multilevel"/>
    <w:tmpl w:val="7C6D3A54"/>
    <w:lvl w:ilvl="0">
      <w:start w:val="1"/>
      <w:numFmt w:val="decimal"/>
      <w:pStyle w:val="table"/>
      <w:lvlText w:val="Table %1"/>
      <w:lvlJc w:val="left"/>
      <w:pPr>
        <w:tabs>
          <w:tab w:val="left" w:pos="0"/>
        </w:tabs>
        <w:ind w:left="420" w:hanging="420"/>
      </w:pPr>
      <w:rPr>
        <w:rFonts w:ascii="Times New Roman" w:hAnsi="Times New Roman" w:cs="Times New Roman"/>
        <w:b w:val="0"/>
        <w:bCs w:val="0"/>
        <w:i w:val="0"/>
        <w:iCs w:val="0"/>
        <w:caps w:val="0"/>
        <w:smallCaps w:val="0"/>
        <w:strike w:val="0"/>
        <w:dstrike w:val="0"/>
        <w:vanish w:val="0"/>
        <w:color w:val="000000"/>
        <w:spacing w:val="0"/>
        <w:kern w:val="0"/>
        <w:position w:val="0"/>
        <w:sz w:val="20"/>
        <w:szCs w:val="2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1">
      <w:start w:val="1"/>
      <w:numFmt w:val="lowerLetter"/>
      <w:lvlText w:val="%2)"/>
      <w:lvlJc w:val="left"/>
      <w:pPr>
        <w:tabs>
          <w:tab w:val="left" w:pos="0"/>
        </w:tabs>
        <w:ind w:left="840" w:hanging="420"/>
      </w:pPr>
    </w:lvl>
    <w:lvl w:ilvl="2">
      <w:start w:val="1"/>
      <w:numFmt w:val="lowerRoman"/>
      <w:lvlText w:val="%3."/>
      <w:lvlJc w:val="right"/>
      <w:pPr>
        <w:tabs>
          <w:tab w:val="left" w:pos="0"/>
        </w:tabs>
        <w:ind w:left="1260" w:hanging="420"/>
      </w:pPr>
    </w:lvl>
    <w:lvl w:ilvl="3">
      <w:start w:val="1"/>
      <w:numFmt w:val="decimal"/>
      <w:lvlText w:val="%4."/>
      <w:lvlJc w:val="left"/>
      <w:pPr>
        <w:tabs>
          <w:tab w:val="left" w:pos="0"/>
        </w:tabs>
        <w:ind w:left="1680" w:hanging="420"/>
      </w:pPr>
    </w:lvl>
    <w:lvl w:ilvl="4">
      <w:start w:val="1"/>
      <w:numFmt w:val="lowerLetter"/>
      <w:lvlText w:val="%5)"/>
      <w:lvlJc w:val="left"/>
      <w:pPr>
        <w:tabs>
          <w:tab w:val="left" w:pos="0"/>
        </w:tabs>
        <w:ind w:left="2100" w:hanging="420"/>
      </w:pPr>
    </w:lvl>
    <w:lvl w:ilvl="5">
      <w:start w:val="1"/>
      <w:numFmt w:val="lowerRoman"/>
      <w:lvlText w:val="%6."/>
      <w:lvlJc w:val="right"/>
      <w:pPr>
        <w:tabs>
          <w:tab w:val="left" w:pos="0"/>
        </w:tabs>
        <w:ind w:left="2520" w:hanging="420"/>
      </w:pPr>
    </w:lvl>
    <w:lvl w:ilvl="6">
      <w:start w:val="1"/>
      <w:numFmt w:val="decimal"/>
      <w:lvlText w:val="%7."/>
      <w:lvlJc w:val="left"/>
      <w:pPr>
        <w:tabs>
          <w:tab w:val="left" w:pos="0"/>
        </w:tabs>
        <w:ind w:left="2940" w:hanging="420"/>
      </w:pPr>
    </w:lvl>
    <w:lvl w:ilvl="7">
      <w:start w:val="1"/>
      <w:numFmt w:val="lowerLetter"/>
      <w:lvlText w:val="%8)"/>
      <w:lvlJc w:val="left"/>
      <w:pPr>
        <w:tabs>
          <w:tab w:val="left" w:pos="0"/>
        </w:tabs>
        <w:ind w:left="3360" w:hanging="420"/>
      </w:pPr>
    </w:lvl>
    <w:lvl w:ilvl="8">
      <w:start w:val="1"/>
      <w:numFmt w:val="lowerRoman"/>
      <w:lvlText w:val="%9."/>
      <w:lvlJc w:val="right"/>
      <w:pPr>
        <w:tabs>
          <w:tab w:val="left" w:pos="0"/>
        </w:tabs>
        <w:ind w:left="3780" w:hanging="420"/>
      </w:pPr>
    </w:lvl>
  </w:abstractNum>
  <w:abstractNum w:abstractNumId="49" w15:restartNumberingAfterBreak="0">
    <w:nsid w:val="7D267687"/>
    <w:multiLevelType w:val="hybridMultilevel"/>
    <w:tmpl w:val="B6C4EE24"/>
    <w:lvl w:ilvl="0" w:tplc="2A788E74">
      <w:start w:val="1"/>
      <w:numFmt w:val="bullet"/>
      <w:lvlText w:val="–"/>
      <w:lvlJc w:val="left"/>
      <w:pPr>
        <w:ind w:left="420" w:hanging="420"/>
      </w:pPr>
      <w:rPr>
        <w:rFonts w:ascii="Times New Roman"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num w:numId="1" w16cid:durableId="399790494">
    <w:abstractNumId w:val="5"/>
  </w:num>
  <w:num w:numId="2" w16cid:durableId="973485817">
    <w:abstractNumId w:val="36"/>
  </w:num>
  <w:num w:numId="3" w16cid:durableId="1597328525">
    <w:abstractNumId w:val="28"/>
  </w:num>
  <w:num w:numId="4" w16cid:durableId="378556899">
    <w:abstractNumId w:val="35"/>
  </w:num>
  <w:num w:numId="5" w16cid:durableId="908224210">
    <w:abstractNumId w:val="48"/>
  </w:num>
  <w:num w:numId="6" w16cid:durableId="2114932624">
    <w:abstractNumId w:val="26"/>
  </w:num>
  <w:num w:numId="7" w16cid:durableId="1020156259">
    <w:abstractNumId w:val="29"/>
  </w:num>
  <w:num w:numId="8" w16cid:durableId="1255825544">
    <w:abstractNumId w:val="32"/>
  </w:num>
  <w:num w:numId="9" w16cid:durableId="831720444">
    <w:abstractNumId w:val="34"/>
  </w:num>
  <w:num w:numId="10" w16cid:durableId="1903517974">
    <w:abstractNumId w:val="42"/>
  </w:num>
  <w:num w:numId="11" w16cid:durableId="564337233">
    <w:abstractNumId w:val="4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69457111">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68401672">
    <w:abstractNumId w:val="38"/>
  </w:num>
  <w:num w:numId="14" w16cid:durableId="276763678">
    <w:abstractNumId w:val="43"/>
  </w:num>
  <w:num w:numId="15" w16cid:durableId="1474567551">
    <w:abstractNumId w:val="14"/>
  </w:num>
  <w:num w:numId="16" w16cid:durableId="942689275">
    <w:abstractNumId w:val="15"/>
  </w:num>
  <w:num w:numId="17" w16cid:durableId="1883320060">
    <w:abstractNumId w:val="21"/>
  </w:num>
  <w:num w:numId="18" w16cid:durableId="1089275050">
    <w:abstractNumId w:val="27"/>
  </w:num>
  <w:num w:numId="19" w16cid:durableId="693581928">
    <w:abstractNumId w:val="22"/>
  </w:num>
  <w:num w:numId="20" w16cid:durableId="1654286137">
    <w:abstractNumId w:val="3"/>
  </w:num>
  <w:num w:numId="21" w16cid:durableId="982153703">
    <w:abstractNumId w:val="12"/>
  </w:num>
  <w:num w:numId="22" w16cid:durableId="992366084">
    <w:abstractNumId w:val="24"/>
  </w:num>
  <w:num w:numId="23" w16cid:durableId="578902833">
    <w:abstractNumId w:val="33"/>
  </w:num>
  <w:num w:numId="24" w16cid:durableId="1464348713">
    <w:abstractNumId w:val="11"/>
  </w:num>
  <w:num w:numId="25" w16cid:durableId="314839312">
    <w:abstractNumId w:val="19"/>
  </w:num>
  <w:num w:numId="26" w16cid:durableId="172844504">
    <w:abstractNumId w:val="41"/>
  </w:num>
  <w:num w:numId="27" w16cid:durableId="1374647413">
    <w:abstractNumId w:val="37"/>
  </w:num>
  <w:num w:numId="28" w16cid:durableId="861747706">
    <w:abstractNumId w:val="10"/>
  </w:num>
  <w:num w:numId="29" w16cid:durableId="1914701214">
    <w:abstractNumId w:val="46"/>
  </w:num>
  <w:num w:numId="30" w16cid:durableId="369381498">
    <w:abstractNumId w:val="18"/>
  </w:num>
  <w:num w:numId="31" w16cid:durableId="659113310">
    <w:abstractNumId w:val="17"/>
  </w:num>
  <w:num w:numId="32" w16cid:durableId="2107920081">
    <w:abstractNumId w:val="2"/>
  </w:num>
  <w:num w:numId="33" w16cid:durableId="1080756448">
    <w:abstractNumId w:val="49"/>
  </w:num>
  <w:num w:numId="34" w16cid:durableId="504126902">
    <w:abstractNumId w:val="40"/>
  </w:num>
  <w:num w:numId="35" w16cid:durableId="951202730">
    <w:abstractNumId w:val="8"/>
  </w:num>
  <w:num w:numId="36" w16cid:durableId="1593778556">
    <w:abstractNumId w:val="16"/>
  </w:num>
  <w:num w:numId="37" w16cid:durableId="1761216084">
    <w:abstractNumId w:val="6"/>
  </w:num>
  <w:num w:numId="38" w16cid:durableId="476654962">
    <w:abstractNumId w:val="23"/>
  </w:num>
  <w:num w:numId="39" w16cid:durableId="1895264862">
    <w:abstractNumId w:val="31"/>
  </w:num>
  <w:num w:numId="40" w16cid:durableId="194852639">
    <w:abstractNumId w:val="25"/>
  </w:num>
  <w:num w:numId="41" w16cid:durableId="976959377">
    <w:abstractNumId w:val="20"/>
  </w:num>
  <w:num w:numId="42" w16cid:durableId="319308590">
    <w:abstractNumId w:val="9"/>
  </w:num>
  <w:num w:numId="43" w16cid:durableId="1814056965">
    <w:abstractNumId w:val="45"/>
  </w:num>
  <w:num w:numId="44" w16cid:durableId="442650940">
    <w:abstractNumId w:val="7"/>
  </w:num>
  <w:num w:numId="45" w16cid:durableId="55132259">
    <w:abstractNumId w:val="1"/>
  </w:num>
  <w:num w:numId="46" w16cid:durableId="942225357">
    <w:abstractNumId w:val="4"/>
  </w:num>
  <w:num w:numId="47" w16cid:durableId="483396305">
    <w:abstractNumId w:val="0"/>
  </w:num>
  <w:num w:numId="48" w16cid:durableId="1724868744">
    <w:abstractNumId w:val="47"/>
  </w:num>
  <w:num w:numId="49" w16cid:durableId="742996450">
    <w:abstractNumId w:val="13"/>
  </w:num>
  <w:num w:numId="50" w16cid:durableId="1291281852">
    <w:abstractNumId w:val="39"/>
  </w:num>
  <w:numIdMacAtCleanup w:val="4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Eko Onggosanusi">
    <w15:presenceInfo w15:providerId="AD" w15:userId="S-1-5-21-1569490900-2152479555-3239727262-32511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9"/>
  <w:bordersDoNotSurroundHeader/>
  <w:bordersDoNotSurroundFooter/>
  <w:proofState w:spelling="clean" w:grammar="clean"/>
  <w:defaultTabStop w:val="720"/>
  <w:autoHyphenation/>
  <w:hyphenationZone w:val="425"/>
  <w:characterSpacingControl w:val="doNotCompress"/>
  <w:hdrShapeDefaults>
    <o:shapedefaults v:ext="edit" spidmax="2050">
      <v:textbox inset="5.85pt,.7pt,5.85pt,.7pt"/>
    </o:shapedefaults>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LIwtzQxNTA2NrO0NLJQ0lEKTi0uzszPAykwqgUASDNwaSwAAAA="/>
  </w:docVars>
  <w:rsids>
    <w:rsidRoot w:val="00FF14F6"/>
    <w:rsid w:val="000006A6"/>
    <w:rsid w:val="00000BE6"/>
    <w:rsid w:val="00001304"/>
    <w:rsid w:val="000017CB"/>
    <w:rsid w:val="00001934"/>
    <w:rsid w:val="00002265"/>
    <w:rsid w:val="00002C03"/>
    <w:rsid w:val="00002FE6"/>
    <w:rsid w:val="00003046"/>
    <w:rsid w:val="00003263"/>
    <w:rsid w:val="00003366"/>
    <w:rsid w:val="00003665"/>
    <w:rsid w:val="00003906"/>
    <w:rsid w:val="0000392A"/>
    <w:rsid w:val="000039E7"/>
    <w:rsid w:val="00003AB5"/>
    <w:rsid w:val="000049A3"/>
    <w:rsid w:val="00004FFD"/>
    <w:rsid w:val="0000519F"/>
    <w:rsid w:val="000053A7"/>
    <w:rsid w:val="00005608"/>
    <w:rsid w:val="00005D2A"/>
    <w:rsid w:val="00006667"/>
    <w:rsid w:val="000068ED"/>
    <w:rsid w:val="00006B5F"/>
    <w:rsid w:val="00007394"/>
    <w:rsid w:val="000073E9"/>
    <w:rsid w:val="00007E91"/>
    <w:rsid w:val="000105B7"/>
    <w:rsid w:val="00010C80"/>
    <w:rsid w:val="00010C91"/>
    <w:rsid w:val="000116C7"/>
    <w:rsid w:val="00011783"/>
    <w:rsid w:val="0001180E"/>
    <w:rsid w:val="00011980"/>
    <w:rsid w:val="00011BC5"/>
    <w:rsid w:val="0001201A"/>
    <w:rsid w:val="0001235C"/>
    <w:rsid w:val="000125E6"/>
    <w:rsid w:val="0001275A"/>
    <w:rsid w:val="000127DE"/>
    <w:rsid w:val="00012A9E"/>
    <w:rsid w:val="00012BE1"/>
    <w:rsid w:val="00013335"/>
    <w:rsid w:val="00014581"/>
    <w:rsid w:val="000147C8"/>
    <w:rsid w:val="00014CC9"/>
    <w:rsid w:val="00014E25"/>
    <w:rsid w:val="00014F0C"/>
    <w:rsid w:val="00014FD8"/>
    <w:rsid w:val="00015155"/>
    <w:rsid w:val="00015BDC"/>
    <w:rsid w:val="00015D6E"/>
    <w:rsid w:val="0001682D"/>
    <w:rsid w:val="00016D5F"/>
    <w:rsid w:val="00016DDC"/>
    <w:rsid w:val="0001702D"/>
    <w:rsid w:val="00017361"/>
    <w:rsid w:val="000173C3"/>
    <w:rsid w:val="0001750A"/>
    <w:rsid w:val="00017768"/>
    <w:rsid w:val="000179EE"/>
    <w:rsid w:val="00017F72"/>
    <w:rsid w:val="00020A3D"/>
    <w:rsid w:val="00020B13"/>
    <w:rsid w:val="00020C1B"/>
    <w:rsid w:val="00020F53"/>
    <w:rsid w:val="000212C5"/>
    <w:rsid w:val="000216D0"/>
    <w:rsid w:val="00021E05"/>
    <w:rsid w:val="00022041"/>
    <w:rsid w:val="000223BA"/>
    <w:rsid w:val="00022BB8"/>
    <w:rsid w:val="0002301E"/>
    <w:rsid w:val="00023331"/>
    <w:rsid w:val="00023426"/>
    <w:rsid w:val="000235FB"/>
    <w:rsid w:val="000248D8"/>
    <w:rsid w:val="00024989"/>
    <w:rsid w:val="00024A5F"/>
    <w:rsid w:val="00024E90"/>
    <w:rsid w:val="00024F8D"/>
    <w:rsid w:val="000253CB"/>
    <w:rsid w:val="000253E5"/>
    <w:rsid w:val="00025AC1"/>
    <w:rsid w:val="00025CF5"/>
    <w:rsid w:val="00026109"/>
    <w:rsid w:val="000261D6"/>
    <w:rsid w:val="000262A4"/>
    <w:rsid w:val="0002638F"/>
    <w:rsid w:val="00026472"/>
    <w:rsid w:val="00026527"/>
    <w:rsid w:val="0002669F"/>
    <w:rsid w:val="000266D9"/>
    <w:rsid w:val="000266DD"/>
    <w:rsid w:val="00026758"/>
    <w:rsid w:val="000267BB"/>
    <w:rsid w:val="000269F9"/>
    <w:rsid w:val="000270A1"/>
    <w:rsid w:val="00027A19"/>
    <w:rsid w:val="00027A27"/>
    <w:rsid w:val="00027A78"/>
    <w:rsid w:val="00030884"/>
    <w:rsid w:val="0003099A"/>
    <w:rsid w:val="00030D9A"/>
    <w:rsid w:val="00030DD8"/>
    <w:rsid w:val="00030E76"/>
    <w:rsid w:val="00031811"/>
    <w:rsid w:val="000319B7"/>
    <w:rsid w:val="00031B65"/>
    <w:rsid w:val="00032011"/>
    <w:rsid w:val="00032466"/>
    <w:rsid w:val="00032729"/>
    <w:rsid w:val="00032A4D"/>
    <w:rsid w:val="00032C35"/>
    <w:rsid w:val="00032C6A"/>
    <w:rsid w:val="00032CDD"/>
    <w:rsid w:val="00032ED6"/>
    <w:rsid w:val="00033824"/>
    <w:rsid w:val="0003399F"/>
    <w:rsid w:val="00033B25"/>
    <w:rsid w:val="00033C54"/>
    <w:rsid w:val="00033C80"/>
    <w:rsid w:val="00033D98"/>
    <w:rsid w:val="00034131"/>
    <w:rsid w:val="00035258"/>
    <w:rsid w:val="0003540F"/>
    <w:rsid w:val="00035699"/>
    <w:rsid w:val="000359B2"/>
    <w:rsid w:val="000360EC"/>
    <w:rsid w:val="00036272"/>
    <w:rsid w:val="000365B3"/>
    <w:rsid w:val="00036889"/>
    <w:rsid w:val="00036CF5"/>
    <w:rsid w:val="00037056"/>
    <w:rsid w:val="000370F3"/>
    <w:rsid w:val="000404B8"/>
    <w:rsid w:val="00042EE1"/>
    <w:rsid w:val="0004313B"/>
    <w:rsid w:val="00043741"/>
    <w:rsid w:val="00043DE8"/>
    <w:rsid w:val="00043EA9"/>
    <w:rsid w:val="00044074"/>
    <w:rsid w:val="0004466F"/>
    <w:rsid w:val="00044C0F"/>
    <w:rsid w:val="00044D94"/>
    <w:rsid w:val="00045222"/>
    <w:rsid w:val="0004539B"/>
    <w:rsid w:val="00046245"/>
    <w:rsid w:val="00046B62"/>
    <w:rsid w:val="0004707F"/>
    <w:rsid w:val="00047951"/>
    <w:rsid w:val="00047D60"/>
    <w:rsid w:val="00047F2D"/>
    <w:rsid w:val="00050B8F"/>
    <w:rsid w:val="000511EE"/>
    <w:rsid w:val="00051268"/>
    <w:rsid w:val="00051592"/>
    <w:rsid w:val="00051CFE"/>
    <w:rsid w:val="00052058"/>
    <w:rsid w:val="0005292C"/>
    <w:rsid w:val="000533D0"/>
    <w:rsid w:val="00053B58"/>
    <w:rsid w:val="00053EC0"/>
    <w:rsid w:val="000541B9"/>
    <w:rsid w:val="0005433D"/>
    <w:rsid w:val="00054506"/>
    <w:rsid w:val="000549F5"/>
    <w:rsid w:val="0005505A"/>
    <w:rsid w:val="000551C5"/>
    <w:rsid w:val="000557B9"/>
    <w:rsid w:val="00055F87"/>
    <w:rsid w:val="0005621B"/>
    <w:rsid w:val="000566CF"/>
    <w:rsid w:val="0005696F"/>
    <w:rsid w:val="00056995"/>
    <w:rsid w:val="000569F1"/>
    <w:rsid w:val="00056A99"/>
    <w:rsid w:val="000578E7"/>
    <w:rsid w:val="00057978"/>
    <w:rsid w:val="00060043"/>
    <w:rsid w:val="000612CF"/>
    <w:rsid w:val="00061AE9"/>
    <w:rsid w:val="00061B48"/>
    <w:rsid w:val="000622A0"/>
    <w:rsid w:val="000624BE"/>
    <w:rsid w:val="00062A54"/>
    <w:rsid w:val="00062C19"/>
    <w:rsid w:val="00062EF5"/>
    <w:rsid w:val="00062FFA"/>
    <w:rsid w:val="000634F9"/>
    <w:rsid w:val="0006357E"/>
    <w:rsid w:val="00063737"/>
    <w:rsid w:val="00063CD3"/>
    <w:rsid w:val="00063E41"/>
    <w:rsid w:val="00063F4F"/>
    <w:rsid w:val="0006413B"/>
    <w:rsid w:val="000644AF"/>
    <w:rsid w:val="00064C80"/>
    <w:rsid w:val="0006500D"/>
    <w:rsid w:val="0006502D"/>
    <w:rsid w:val="000652EE"/>
    <w:rsid w:val="00065560"/>
    <w:rsid w:val="00065992"/>
    <w:rsid w:val="00065BD0"/>
    <w:rsid w:val="0006606F"/>
    <w:rsid w:val="00066133"/>
    <w:rsid w:val="00066468"/>
    <w:rsid w:val="000664AF"/>
    <w:rsid w:val="00066BE4"/>
    <w:rsid w:val="00070705"/>
    <w:rsid w:val="0007079E"/>
    <w:rsid w:val="00070DC8"/>
    <w:rsid w:val="00071054"/>
    <w:rsid w:val="00071217"/>
    <w:rsid w:val="0007142A"/>
    <w:rsid w:val="00071A88"/>
    <w:rsid w:val="00071AB8"/>
    <w:rsid w:val="00071ADD"/>
    <w:rsid w:val="00071F32"/>
    <w:rsid w:val="00072BBF"/>
    <w:rsid w:val="00072E60"/>
    <w:rsid w:val="00072E9D"/>
    <w:rsid w:val="00072FE6"/>
    <w:rsid w:val="000731AA"/>
    <w:rsid w:val="00073B40"/>
    <w:rsid w:val="00073E6E"/>
    <w:rsid w:val="000744E3"/>
    <w:rsid w:val="000746A8"/>
    <w:rsid w:val="00074761"/>
    <w:rsid w:val="00074785"/>
    <w:rsid w:val="000758D8"/>
    <w:rsid w:val="00075DDD"/>
    <w:rsid w:val="00076908"/>
    <w:rsid w:val="00076A85"/>
    <w:rsid w:val="00076AC2"/>
    <w:rsid w:val="00076BAC"/>
    <w:rsid w:val="00076ECB"/>
    <w:rsid w:val="00077D2E"/>
    <w:rsid w:val="00077F29"/>
    <w:rsid w:val="0008051A"/>
    <w:rsid w:val="00080C35"/>
    <w:rsid w:val="00080C6F"/>
    <w:rsid w:val="00080D86"/>
    <w:rsid w:val="00081056"/>
    <w:rsid w:val="00081160"/>
    <w:rsid w:val="00081364"/>
    <w:rsid w:val="000813A2"/>
    <w:rsid w:val="00081DAD"/>
    <w:rsid w:val="00082706"/>
    <w:rsid w:val="000831E3"/>
    <w:rsid w:val="000839AE"/>
    <w:rsid w:val="00083A70"/>
    <w:rsid w:val="00083D3C"/>
    <w:rsid w:val="000841D4"/>
    <w:rsid w:val="00084853"/>
    <w:rsid w:val="00084AC4"/>
    <w:rsid w:val="00084C48"/>
    <w:rsid w:val="00084FA0"/>
    <w:rsid w:val="00084FA6"/>
    <w:rsid w:val="0008571C"/>
    <w:rsid w:val="0008599A"/>
    <w:rsid w:val="00085B50"/>
    <w:rsid w:val="00086387"/>
    <w:rsid w:val="00086996"/>
    <w:rsid w:val="00086A46"/>
    <w:rsid w:val="00086C04"/>
    <w:rsid w:val="000870D8"/>
    <w:rsid w:val="00087F28"/>
    <w:rsid w:val="000904BB"/>
    <w:rsid w:val="00090589"/>
    <w:rsid w:val="00090CBB"/>
    <w:rsid w:val="00090F44"/>
    <w:rsid w:val="00091B2C"/>
    <w:rsid w:val="00092228"/>
    <w:rsid w:val="000923FB"/>
    <w:rsid w:val="000933AA"/>
    <w:rsid w:val="00093744"/>
    <w:rsid w:val="00094596"/>
    <w:rsid w:val="00094DC6"/>
    <w:rsid w:val="00095079"/>
    <w:rsid w:val="0009546C"/>
    <w:rsid w:val="0009553F"/>
    <w:rsid w:val="000961B4"/>
    <w:rsid w:val="00096240"/>
    <w:rsid w:val="000966C4"/>
    <w:rsid w:val="00096A20"/>
    <w:rsid w:val="000974D9"/>
    <w:rsid w:val="00097BBB"/>
    <w:rsid w:val="000A0DE8"/>
    <w:rsid w:val="000A0E84"/>
    <w:rsid w:val="000A0F38"/>
    <w:rsid w:val="000A1413"/>
    <w:rsid w:val="000A15BB"/>
    <w:rsid w:val="000A183A"/>
    <w:rsid w:val="000A1A04"/>
    <w:rsid w:val="000A2058"/>
    <w:rsid w:val="000A2550"/>
    <w:rsid w:val="000A2893"/>
    <w:rsid w:val="000A30B6"/>
    <w:rsid w:val="000A3964"/>
    <w:rsid w:val="000A3C27"/>
    <w:rsid w:val="000A40ED"/>
    <w:rsid w:val="000A414D"/>
    <w:rsid w:val="000A42CE"/>
    <w:rsid w:val="000A467F"/>
    <w:rsid w:val="000A50B5"/>
    <w:rsid w:val="000A590B"/>
    <w:rsid w:val="000A5DA8"/>
    <w:rsid w:val="000A5FD9"/>
    <w:rsid w:val="000A6039"/>
    <w:rsid w:val="000A6128"/>
    <w:rsid w:val="000A6A4D"/>
    <w:rsid w:val="000A6C4E"/>
    <w:rsid w:val="000A6D35"/>
    <w:rsid w:val="000A70E4"/>
    <w:rsid w:val="000A75B9"/>
    <w:rsid w:val="000A778A"/>
    <w:rsid w:val="000A7867"/>
    <w:rsid w:val="000A7DBF"/>
    <w:rsid w:val="000A7F5E"/>
    <w:rsid w:val="000B0646"/>
    <w:rsid w:val="000B08DD"/>
    <w:rsid w:val="000B0A4E"/>
    <w:rsid w:val="000B0DE4"/>
    <w:rsid w:val="000B17BE"/>
    <w:rsid w:val="000B198E"/>
    <w:rsid w:val="000B1C10"/>
    <w:rsid w:val="000B1F0D"/>
    <w:rsid w:val="000B272B"/>
    <w:rsid w:val="000B2B3F"/>
    <w:rsid w:val="000B336C"/>
    <w:rsid w:val="000B3584"/>
    <w:rsid w:val="000B3E77"/>
    <w:rsid w:val="000B3F41"/>
    <w:rsid w:val="000B4F9B"/>
    <w:rsid w:val="000B4FEC"/>
    <w:rsid w:val="000B510A"/>
    <w:rsid w:val="000B548A"/>
    <w:rsid w:val="000B57B1"/>
    <w:rsid w:val="000B5D7C"/>
    <w:rsid w:val="000B6316"/>
    <w:rsid w:val="000B69E9"/>
    <w:rsid w:val="000B6B08"/>
    <w:rsid w:val="000B6B1E"/>
    <w:rsid w:val="000B6EA6"/>
    <w:rsid w:val="000B6F06"/>
    <w:rsid w:val="000B791B"/>
    <w:rsid w:val="000C0487"/>
    <w:rsid w:val="000C04E4"/>
    <w:rsid w:val="000C07E0"/>
    <w:rsid w:val="000C0AEF"/>
    <w:rsid w:val="000C0BA8"/>
    <w:rsid w:val="000C114E"/>
    <w:rsid w:val="000C13C2"/>
    <w:rsid w:val="000C14F3"/>
    <w:rsid w:val="000C172B"/>
    <w:rsid w:val="000C224D"/>
    <w:rsid w:val="000C2640"/>
    <w:rsid w:val="000C2AEB"/>
    <w:rsid w:val="000C38D5"/>
    <w:rsid w:val="000C391F"/>
    <w:rsid w:val="000C3AB8"/>
    <w:rsid w:val="000C3DE1"/>
    <w:rsid w:val="000C3E5B"/>
    <w:rsid w:val="000C3E6A"/>
    <w:rsid w:val="000C4143"/>
    <w:rsid w:val="000C4E1F"/>
    <w:rsid w:val="000C5237"/>
    <w:rsid w:val="000C5982"/>
    <w:rsid w:val="000C5C0C"/>
    <w:rsid w:val="000C5DA1"/>
    <w:rsid w:val="000C6039"/>
    <w:rsid w:val="000C623F"/>
    <w:rsid w:val="000C6674"/>
    <w:rsid w:val="000C6916"/>
    <w:rsid w:val="000C6B7B"/>
    <w:rsid w:val="000C6B9B"/>
    <w:rsid w:val="000C6C48"/>
    <w:rsid w:val="000C7328"/>
    <w:rsid w:val="000C74D5"/>
    <w:rsid w:val="000C7721"/>
    <w:rsid w:val="000C7732"/>
    <w:rsid w:val="000C7BAE"/>
    <w:rsid w:val="000C7D7F"/>
    <w:rsid w:val="000C7F89"/>
    <w:rsid w:val="000D046E"/>
    <w:rsid w:val="000D046F"/>
    <w:rsid w:val="000D0695"/>
    <w:rsid w:val="000D0CCC"/>
    <w:rsid w:val="000D0DEB"/>
    <w:rsid w:val="000D1007"/>
    <w:rsid w:val="000D134A"/>
    <w:rsid w:val="000D195F"/>
    <w:rsid w:val="000D1A96"/>
    <w:rsid w:val="000D1B4B"/>
    <w:rsid w:val="000D1D8C"/>
    <w:rsid w:val="000D1DD7"/>
    <w:rsid w:val="000D202B"/>
    <w:rsid w:val="000D23C0"/>
    <w:rsid w:val="000D28B3"/>
    <w:rsid w:val="000D2C08"/>
    <w:rsid w:val="000D348A"/>
    <w:rsid w:val="000D44F9"/>
    <w:rsid w:val="000D5224"/>
    <w:rsid w:val="000D5A64"/>
    <w:rsid w:val="000D5E01"/>
    <w:rsid w:val="000D5EEA"/>
    <w:rsid w:val="000D6465"/>
    <w:rsid w:val="000D69FC"/>
    <w:rsid w:val="000D6C53"/>
    <w:rsid w:val="000D6DF2"/>
    <w:rsid w:val="000D707A"/>
    <w:rsid w:val="000D74AC"/>
    <w:rsid w:val="000D7A92"/>
    <w:rsid w:val="000D7AC9"/>
    <w:rsid w:val="000D7DCE"/>
    <w:rsid w:val="000D7E34"/>
    <w:rsid w:val="000D7EA6"/>
    <w:rsid w:val="000E03F7"/>
    <w:rsid w:val="000E066F"/>
    <w:rsid w:val="000E0A59"/>
    <w:rsid w:val="000E0AE8"/>
    <w:rsid w:val="000E1245"/>
    <w:rsid w:val="000E2078"/>
    <w:rsid w:val="000E2296"/>
    <w:rsid w:val="000E2340"/>
    <w:rsid w:val="000E23F9"/>
    <w:rsid w:val="000E2E82"/>
    <w:rsid w:val="000E303B"/>
    <w:rsid w:val="000E3357"/>
    <w:rsid w:val="000E34DB"/>
    <w:rsid w:val="000E3E8F"/>
    <w:rsid w:val="000E491D"/>
    <w:rsid w:val="000E4D66"/>
    <w:rsid w:val="000E57AB"/>
    <w:rsid w:val="000E5821"/>
    <w:rsid w:val="000E5959"/>
    <w:rsid w:val="000E5D64"/>
    <w:rsid w:val="000E5FF9"/>
    <w:rsid w:val="000E6078"/>
    <w:rsid w:val="000E63F0"/>
    <w:rsid w:val="000E6E95"/>
    <w:rsid w:val="000E7048"/>
    <w:rsid w:val="000E77AE"/>
    <w:rsid w:val="000E798C"/>
    <w:rsid w:val="000E7D9B"/>
    <w:rsid w:val="000F003E"/>
    <w:rsid w:val="000F0147"/>
    <w:rsid w:val="000F0A61"/>
    <w:rsid w:val="000F0BC3"/>
    <w:rsid w:val="000F17BB"/>
    <w:rsid w:val="000F19C8"/>
    <w:rsid w:val="000F2231"/>
    <w:rsid w:val="000F23FF"/>
    <w:rsid w:val="000F24ED"/>
    <w:rsid w:val="000F337C"/>
    <w:rsid w:val="000F33CD"/>
    <w:rsid w:val="000F34A7"/>
    <w:rsid w:val="000F3911"/>
    <w:rsid w:val="000F3EE9"/>
    <w:rsid w:val="000F415B"/>
    <w:rsid w:val="000F4247"/>
    <w:rsid w:val="000F4970"/>
    <w:rsid w:val="000F4DE6"/>
    <w:rsid w:val="000F527A"/>
    <w:rsid w:val="000F53A3"/>
    <w:rsid w:val="000F5403"/>
    <w:rsid w:val="000F5582"/>
    <w:rsid w:val="000F63ED"/>
    <w:rsid w:val="000F7516"/>
    <w:rsid w:val="000F7750"/>
    <w:rsid w:val="000F78AF"/>
    <w:rsid w:val="000F79C4"/>
    <w:rsid w:val="00100092"/>
    <w:rsid w:val="00100174"/>
    <w:rsid w:val="00100AFC"/>
    <w:rsid w:val="00100B1E"/>
    <w:rsid w:val="001011E1"/>
    <w:rsid w:val="001013AF"/>
    <w:rsid w:val="001015DC"/>
    <w:rsid w:val="001019DA"/>
    <w:rsid w:val="00101C5F"/>
    <w:rsid w:val="00101EFF"/>
    <w:rsid w:val="00102C15"/>
    <w:rsid w:val="00102C5E"/>
    <w:rsid w:val="00102E00"/>
    <w:rsid w:val="001030E6"/>
    <w:rsid w:val="0010324E"/>
    <w:rsid w:val="001035C3"/>
    <w:rsid w:val="0010370F"/>
    <w:rsid w:val="00103C8E"/>
    <w:rsid w:val="00103EE7"/>
    <w:rsid w:val="00104936"/>
    <w:rsid w:val="00104BD6"/>
    <w:rsid w:val="00105571"/>
    <w:rsid w:val="0010670A"/>
    <w:rsid w:val="00106A9C"/>
    <w:rsid w:val="00106AAA"/>
    <w:rsid w:val="001071CA"/>
    <w:rsid w:val="00107511"/>
    <w:rsid w:val="0010768E"/>
    <w:rsid w:val="00107AAA"/>
    <w:rsid w:val="00107AF1"/>
    <w:rsid w:val="00107DEC"/>
    <w:rsid w:val="00107FC3"/>
    <w:rsid w:val="0011024B"/>
    <w:rsid w:val="00110BF8"/>
    <w:rsid w:val="00110E7D"/>
    <w:rsid w:val="001112DF"/>
    <w:rsid w:val="001113CA"/>
    <w:rsid w:val="00111438"/>
    <w:rsid w:val="00111453"/>
    <w:rsid w:val="00111508"/>
    <w:rsid w:val="00111B2D"/>
    <w:rsid w:val="001129A1"/>
    <w:rsid w:val="00112A21"/>
    <w:rsid w:val="00112CB1"/>
    <w:rsid w:val="0011362B"/>
    <w:rsid w:val="0011391B"/>
    <w:rsid w:val="00113A30"/>
    <w:rsid w:val="00113B3F"/>
    <w:rsid w:val="00114149"/>
    <w:rsid w:val="00114C54"/>
    <w:rsid w:val="00115329"/>
    <w:rsid w:val="0011573E"/>
    <w:rsid w:val="001158D7"/>
    <w:rsid w:val="0011597A"/>
    <w:rsid w:val="00115FD3"/>
    <w:rsid w:val="001161B7"/>
    <w:rsid w:val="0011659D"/>
    <w:rsid w:val="0011758B"/>
    <w:rsid w:val="00117D3E"/>
    <w:rsid w:val="00117D59"/>
    <w:rsid w:val="00120035"/>
    <w:rsid w:val="00120BE3"/>
    <w:rsid w:val="00120C0E"/>
    <w:rsid w:val="00120DEC"/>
    <w:rsid w:val="00120F04"/>
    <w:rsid w:val="001213EA"/>
    <w:rsid w:val="00121CCE"/>
    <w:rsid w:val="00122591"/>
    <w:rsid w:val="00122628"/>
    <w:rsid w:val="001227E0"/>
    <w:rsid w:val="00122997"/>
    <w:rsid w:val="00122BD6"/>
    <w:rsid w:val="00122C3A"/>
    <w:rsid w:val="00122FE2"/>
    <w:rsid w:val="00123628"/>
    <w:rsid w:val="00123A27"/>
    <w:rsid w:val="00124523"/>
    <w:rsid w:val="00124E5B"/>
    <w:rsid w:val="00124E88"/>
    <w:rsid w:val="00125318"/>
    <w:rsid w:val="00125DA3"/>
    <w:rsid w:val="00126C27"/>
    <w:rsid w:val="00126E52"/>
    <w:rsid w:val="001273C4"/>
    <w:rsid w:val="00127BE3"/>
    <w:rsid w:val="0013027C"/>
    <w:rsid w:val="00130724"/>
    <w:rsid w:val="00130AD4"/>
    <w:rsid w:val="00130B9A"/>
    <w:rsid w:val="00130F94"/>
    <w:rsid w:val="001312F5"/>
    <w:rsid w:val="00131972"/>
    <w:rsid w:val="00131CB8"/>
    <w:rsid w:val="00132019"/>
    <w:rsid w:val="00132584"/>
    <w:rsid w:val="001328F7"/>
    <w:rsid w:val="00132948"/>
    <w:rsid w:val="00132BD5"/>
    <w:rsid w:val="001333F7"/>
    <w:rsid w:val="001341DC"/>
    <w:rsid w:val="001343B4"/>
    <w:rsid w:val="001347B9"/>
    <w:rsid w:val="001348A8"/>
    <w:rsid w:val="00134939"/>
    <w:rsid w:val="00134B7D"/>
    <w:rsid w:val="00135CF5"/>
    <w:rsid w:val="00135E47"/>
    <w:rsid w:val="001364C3"/>
    <w:rsid w:val="00136F42"/>
    <w:rsid w:val="001375E7"/>
    <w:rsid w:val="00137BC7"/>
    <w:rsid w:val="0014020C"/>
    <w:rsid w:val="0014057A"/>
    <w:rsid w:val="00140607"/>
    <w:rsid w:val="001411AA"/>
    <w:rsid w:val="001413F4"/>
    <w:rsid w:val="00141759"/>
    <w:rsid w:val="00141A7D"/>
    <w:rsid w:val="001425F5"/>
    <w:rsid w:val="0014294B"/>
    <w:rsid w:val="00142A1E"/>
    <w:rsid w:val="00142B96"/>
    <w:rsid w:val="00142D89"/>
    <w:rsid w:val="0014300F"/>
    <w:rsid w:val="00143682"/>
    <w:rsid w:val="00143CFE"/>
    <w:rsid w:val="00143F47"/>
    <w:rsid w:val="0014464F"/>
    <w:rsid w:val="001449EE"/>
    <w:rsid w:val="00144E39"/>
    <w:rsid w:val="00145090"/>
    <w:rsid w:val="0014510D"/>
    <w:rsid w:val="0014531D"/>
    <w:rsid w:val="00145752"/>
    <w:rsid w:val="00145D66"/>
    <w:rsid w:val="001465D5"/>
    <w:rsid w:val="00147171"/>
    <w:rsid w:val="0014731F"/>
    <w:rsid w:val="00147629"/>
    <w:rsid w:val="00147BB4"/>
    <w:rsid w:val="00147DC8"/>
    <w:rsid w:val="00150F66"/>
    <w:rsid w:val="001514A7"/>
    <w:rsid w:val="001516CE"/>
    <w:rsid w:val="00151B7E"/>
    <w:rsid w:val="001521E6"/>
    <w:rsid w:val="001523B5"/>
    <w:rsid w:val="00152617"/>
    <w:rsid w:val="00152F58"/>
    <w:rsid w:val="00153FD1"/>
    <w:rsid w:val="001540EC"/>
    <w:rsid w:val="0015414F"/>
    <w:rsid w:val="00154A63"/>
    <w:rsid w:val="00154BB8"/>
    <w:rsid w:val="00154F64"/>
    <w:rsid w:val="00155112"/>
    <w:rsid w:val="00155258"/>
    <w:rsid w:val="00155437"/>
    <w:rsid w:val="00155495"/>
    <w:rsid w:val="00155A14"/>
    <w:rsid w:val="00155CF4"/>
    <w:rsid w:val="001561C9"/>
    <w:rsid w:val="001567F1"/>
    <w:rsid w:val="00156F11"/>
    <w:rsid w:val="00157475"/>
    <w:rsid w:val="0015776C"/>
    <w:rsid w:val="00157AFC"/>
    <w:rsid w:val="00157D85"/>
    <w:rsid w:val="00160307"/>
    <w:rsid w:val="001604FC"/>
    <w:rsid w:val="0016076D"/>
    <w:rsid w:val="00160A70"/>
    <w:rsid w:val="00160E86"/>
    <w:rsid w:val="0016145E"/>
    <w:rsid w:val="00161632"/>
    <w:rsid w:val="00161701"/>
    <w:rsid w:val="00161867"/>
    <w:rsid w:val="00162916"/>
    <w:rsid w:val="00162C65"/>
    <w:rsid w:val="00162DF3"/>
    <w:rsid w:val="00162EC0"/>
    <w:rsid w:val="00162F00"/>
    <w:rsid w:val="00162F86"/>
    <w:rsid w:val="001631E3"/>
    <w:rsid w:val="00164107"/>
    <w:rsid w:val="00164820"/>
    <w:rsid w:val="00164A88"/>
    <w:rsid w:val="00164C32"/>
    <w:rsid w:val="00164C37"/>
    <w:rsid w:val="001652BF"/>
    <w:rsid w:val="001653E0"/>
    <w:rsid w:val="00165D8D"/>
    <w:rsid w:val="0016600E"/>
    <w:rsid w:val="00166E22"/>
    <w:rsid w:val="00167312"/>
    <w:rsid w:val="00167AA6"/>
    <w:rsid w:val="00167D21"/>
    <w:rsid w:val="00170017"/>
    <w:rsid w:val="00170562"/>
    <w:rsid w:val="00170A65"/>
    <w:rsid w:val="00170D66"/>
    <w:rsid w:val="00170F48"/>
    <w:rsid w:val="001712D6"/>
    <w:rsid w:val="001716E8"/>
    <w:rsid w:val="00171782"/>
    <w:rsid w:val="00172074"/>
    <w:rsid w:val="001722BA"/>
    <w:rsid w:val="00172AA7"/>
    <w:rsid w:val="00172CFC"/>
    <w:rsid w:val="00172D6D"/>
    <w:rsid w:val="00172DAE"/>
    <w:rsid w:val="00172DBF"/>
    <w:rsid w:val="00172EC9"/>
    <w:rsid w:val="00173921"/>
    <w:rsid w:val="00173C21"/>
    <w:rsid w:val="00173CC0"/>
    <w:rsid w:val="00174175"/>
    <w:rsid w:val="00174CD3"/>
    <w:rsid w:val="00174F05"/>
    <w:rsid w:val="0017514D"/>
    <w:rsid w:val="00175181"/>
    <w:rsid w:val="001757A0"/>
    <w:rsid w:val="00175E12"/>
    <w:rsid w:val="00176305"/>
    <w:rsid w:val="00176E93"/>
    <w:rsid w:val="001773AF"/>
    <w:rsid w:val="0017783C"/>
    <w:rsid w:val="00177B07"/>
    <w:rsid w:val="00180236"/>
    <w:rsid w:val="0018084B"/>
    <w:rsid w:val="00180C8C"/>
    <w:rsid w:val="001810A4"/>
    <w:rsid w:val="00181677"/>
    <w:rsid w:val="001817CB"/>
    <w:rsid w:val="00181869"/>
    <w:rsid w:val="00181DC9"/>
    <w:rsid w:val="00181FF6"/>
    <w:rsid w:val="00182353"/>
    <w:rsid w:val="0018256C"/>
    <w:rsid w:val="001827F3"/>
    <w:rsid w:val="0018290C"/>
    <w:rsid w:val="00182A2D"/>
    <w:rsid w:val="00182AC0"/>
    <w:rsid w:val="00183237"/>
    <w:rsid w:val="0018348A"/>
    <w:rsid w:val="00183736"/>
    <w:rsid w:val="00183A9E"/>
    <w:rsid w:val="00183BB7"/>
    <w:rsid w:val="00183E1F"/>
    <w:rsid w:val="0018417D"/>
    <w:rsid w:val="001845A0"/>
    <w:rsid w:val="0018492B"/>
    <w:rsid w:val="00184D87"/>
    <w:rsid w:val="0018554D"/>
    <w:rsid w:val="0018572E"/>
    <w:rsid w:val="0018659B"/>
    <w:rsid w:val="001867E3"/>
    <w:rsid w:val="00186F01"/>
    <w:rsid w:val="00186F74"/>
    <w:rsid w:val="00187153"/>
    <w:rsid w:val="001905C6"/>
    <w:rsid w:val="001905F5"/>
    <w:rsid w:val="00190923"/>
    <w:rsid w:val="00190ACC"/>
    <w:rsid w:val="00190C36"/>
    <w:rsid w:val="00190CEB"/>
    <w:rsid w:val="001913EB"/>
    <w:rsid w:val="001923D0"/>
    <w:rsid w:val="001927BD"/>
    <w:rsid w:val="00192B60"/>
    <w:rsid w:val="00193CBF"/>
    <w:rsid w:val="00194129"/>
    <w:rsid w:val="001942F6"/>
    <w:rsid w:val="00194402"/>
    <w:rsid w:val="001945E2"/>
    <w:rsid w:val="00194A57"/>
    <w:rsid w:val="00194A6B"/>
    <w:rsid w:val="00194C83"/>
    <w:rsid w:val="00194FB5"/>
    <w:rsid w:val="0019500E"/>
    <w:rsid w:val="00195296"/>
    <w:rsid w:val="001952E6"/>
    <w:rsid w:val="00195735"/>
    <w:rsid w:val="00196102"/>
    <w:rsid w:val="001966C1"/>
    <w:rsid w:val="00196F94"/>
    <w:rsid w:val="001971EF"/>
    <w:rsid w:val="00197557"/>
    <w:rsid w:val="0019762D"/>
    <w:rsid w:val="001977C4"/>
    <w:rsid w:val="00197DBC"/>
    <w:rsid w:val="001A0406"/>
    <w:rsid w:val="001A06D3"/>
    <w:rsid w:val="001A0800"/>
    <w:rsid w:val="001A0B3C"/>
    <w:rsid w:val="001A13F3"/>
    <w:rsid w:val="001A14DB"/>
    <w:rsid w:val="001A14F3"/>
    <w:rsid w:val="001A1563"/>
    <w:rsid w:val="001A162D"/>
    <w:rsid w:val="001A24D5"/>
    <w:rsid w:val="001A2946"/>
    <w:rsid w:val="001A29C5"/>
    <w:rsid w:val="001A2C66"/>
    <w:rsid w:val="001A2D7E"/>
    <w:rsid w:val="001A344D"/>
    <w:rsid w:val="001A40F1"/>
    <w:rsid w:val="001A4408"/>
    <w:rsid w:val="001A451E"/>
    <w:rsid w:val="001A456D"/>
    <w:rsid w:val="001A529F"/>
    <w:rsid w:val="001A537C"/>
    <w:rsid w:val="001A55B6"/>
    <w:rsid w:val="001A560A"/>
    <w:rsid w:val="001A5D22"/>
    <w:rsid w:val="001A5D3C"/>
    <w:rsid w:val="001A650E"/>
    <w:rsid w:val="001A7DA2"/>
    <w:rsid w:val="001B02E2"/>
    <w:rsid w:val="001B084E"/>
    <w:rsid w:val="001B0860"/>
    <w:rsid w:val="001B0D95"/>
    <w:rsid w:val="001B1AAB"/>
    <w:rsid w:val="001B1DD1"/>
    <w:rsid w:val="001B1F94"/>
    <w:rsid w:val="001B1FE6"/>
    <w:rsid w:val="001B20B3"/>
    <w:rsid w:val="001B2178"/>
    <w:rsid w:val="001B2C83"/>
    <w:rsid w:val="001B2EB5"/>
    <w:rsid w:val="001B2ED4"/>
    <w:rsid w:val="001B37FD"/>
    <w:rsid w:val="001B3D2C"/>
    <w:rsid w:val="001B4001"/>
    <w:rsid w:val="001B4047"/>
    <w:rsid w:val="001B45EA"/>
    <w:rsid w:val="001B48B6"/>
    <w:rsid w:val="001B48F8"/>
    <w:rsid w:val="001B5036"/>
    <w:rsid w:val="001B58AA"/>
    <w:rsid w:val="001B66A3"/>
    <w:rsid w:val="001B7073"/>
    <w:rsid w:val="001B722E"/>
    <w:rsid w:val="001C01B0"/>
    <w:rsid w:val="001C0863"/>
    <w:rsid w:val="001C1026"/>
    <w:rsid w:val="001C18E0"/>
    <w:rsid w:val="001C19E9"/>
    <w:rsid w:val="001C1ECD"/>
    <w:rsid w:val="001C1F97"/>
    <w:rsid w:val="001C2043"/>
    <w:rsid w:val="001C2B3C"/>
    <w:rsid w:val="001C33C9"/>
    <w:rsid w:val="001C3674"/>
    <w:rsid w:val="001C3FE5"/>
    <w:rsid w:val="001C44C9"/>
    <w:rsid w:val="001C46B8"/>
    <w:rsid w:val="001C4AFD"/>
    <w:rsid w:val="001C4E6F"/>
    <w:rsid w:val="001C548F"/>
    <w:rsid w:val="001C5A1B"/>
    <w:rsid w:val="001D0446"/>
    <w:rsid w:val="001D05CD"/>
    <w:rsid w:val="001D0B65"/>
    <w:rsid w:val="001D11EE"/>
    <w:rsid w:val="001D1B0E"/>
    <w:rsid w:val="001D1C49"/>
    <w:rsid w:val="001D1D7D"/>
    <w:rsid w:val="001D2102"/>
    <w:rsid w:val="001D25AF"/>
    <w:rsid w:val="001D27EE"/>
    <w:rsid w:val="001D38C3"/>
    <w:rsid w:val="001D547B"/>
    <w:rsid w:val="001D553D"/>
    <w:rsid w:val="001D677E"/>
    <w:rsid w:val="001D6950"/>
    <w:rsid w:val="001D6BBA"/>
    <w:rsid w:val="001D6ECE"/>
    <w:rsid w:val="001D710C"/>
    <w:rsid w:val="001D7179"/>
    <w:rsid w:val="001D75C0"/>
    <w:rsid w:val="001E0074"/>
    <w:rsid w:val="001E0170"/>
    <w:rsid w:val="001E0446"/>
    <w:rsid w:val="001E0EBF"/>
    <w:rsid w:val="001E0F98"/>
    <w:rsid w:val="001E117F"/>
    <w:rsid w:val="001E1403"/>
    <w:rsid w:val="001E152D"/>
    <w:rsid w:val="001E24B2"/>
    <w:rsid w:val="001E28D9"/>
    <w:rsid w:val="001E3BE5"/>
    <w:rsid w:val="001E4395"/>
    <w:rsid w:val="001E4C16"/>
    <w:rsid w:val="001E4C7D"/>
    <w:rsid w:val="001E51B2"/>
    <w:rsid w:val="001E575C"/>
    <w:rsid w:val="001E5E47"/>
    <w:rsid w:val="001E5FC8"/>
    <w:rsid w:val="001E5FCD"/>
    <w:rsid w:val="001E61BD"/>
    <w:rsid w:val="001E6356"/>
    <w:rsid w:val="001E6940"/>
    <w:rsid w:val="001E6CC6"/>
    <w:rsid w:val="001E73DA"/>
    <w:rsid w:val="001E7545"/>
    <w:rsid w:val="001E7DC8"/>
    <w:rsid w:val="001F043A"/>
    <w:rsid w:val="001F0532"/>
    <w:rsid w:val="001F0859"/>
    <w:rsid w:val="001F090A"/>
    <w:rsid w:val="001F11C7"/>
    <w:rsid w:val="001F199E"/>
    <w:rsid w:val="001F1C73"/>
    <w:rsid w:val="001F1CB8"/>
    <w:rsid w:val="001F1F35"/>
    <w:rsid w:val="001F1FC6"/>
    <w:rsid w:val="001F22AF"/>
    <w:rsid w:val="001F243A"/>
    <w:rsid w:val="001F25C7"/>
    <w:rsid w:val="001F2776"/>
    <w:rsid w:val="001F2DAC"/>
    <w:rsid w:val="001F2EE5"/>
    <w:rsid w:val="001F3355"/>
    <w:rsid w:val="001F3485"/>
    <w:rsid w:val="001F382E"/>
    <w:rsid w:val="001F45AE"/>
    <w:rsid w:val="001F4E1A"/>
    <w:rsid w:val="001F5181"/>
    <w:rsid w:val="001F54A3"/>
    <w:rsid w:val="001F5CA8"/>
    <w:rsid w:val="001F5F89"/>
    <w:rsid w:val="001F605C"/>
    <w:rsid w:val="001F6541"/>
    <w:rsid w:val="001F6582"/>
    <w:rsid w:val="001F67D8"/>
    <w:rsid w:val="001F68FF"/>
    <w:rsid w:val="001F6B31"/>
    <w:rsid w:val="001F73CF"/>
    <w:rsid w:val="001F7443"/>
    <w:rsid w:val="001F772F"/>
    <w:rsid w:val="001F7934"/>
    <w:rsid w:val="001F7CA6"/>
    <w:rsid w:val="00200214"/>
    <w:rsid w:val="0020081D"/>
    <w:rsid w:val="00200A5E"/>
    <w:rsid w:val="00200CAB"/>
    <w:rsid w:val="00201BB0"/>
    <w:rsid w:val="00201E20"/>
    <w:rsid w:val="00202403"/>
    <w:rsid w:val="002025D9"/>
    <w:rsid w:val="002028EB"/>
    <w:rsid w:val="00202DEF"/>
    <w:rsid w:val="00202E7C"/>
    <w:rsid w:val="00203AA2"/>
    <w:rsid w:val="00204226"/>
    <w:rsid w:val="002043AB"/>
    <w:rsid w:val="002043D8"/>
    <w:rsid w:val="00204BAC"/>
    <w:rsid w:val="00204FA1"/>
    <w:rsid w:val="00205383"/>
    <w:rsid w:val="00205523"/>
    <w:rsid w:val="00206DC5"/>
    <w:rsid w:val="00207260"/>
    <w:rsid w:val="0020755E"/>
    <w:rsid w:val="00207864"/>
    <w:rsid w:val="00207B88"/>
    <w:rsid w:val="00207BEA"/>
    <w:rsid w:val="00207F44"/>
    <w:rsid w:val="002100DD"/>
    <w:rsid w:val="002104F3"/>
    <w:rsid w:val="002105D5"/>
    <w:rsid w:val="00210F53"/>
    <w:rsid w:val="0021103D"/>
    <w:rsid w:val="002110DF"/>
    <w:rsid w:val="002112F4"/>
    <w:rsid w:val="0021180E"/>
    <w:rsid w:val="002119B7"/>
    <w:rsid w:val="00211B94"/>
    <w:rsid w:val="002120F7"/>
    <w:rsid w:val="00212239"/>
    <w:rsid w:val="00212596"/>
    <w:rsid w:val="00212A5A"/>
    <w:rsid w:val="00213401"/>
    <w:rsid w:val="00213E6D"/>
    <w:rsid w:val="002155C8"/>
    <w:rsid w:val="00215A18"/>
    <w:rsid w:val="00215E9C"/>
    <w:rsid w:val="00215F01"/>
    <w:rsid w:val="002161F2"/>
    <w:rsid w:val="0021691F"/>
    <w:rsid w:val="00216D6D"/>
    <w:rsid w:val="00216E9A"/>
    <w:rsid w:val="00217368"/>
    <w:rsid w:val="002174D0"/>
    <w:rsid w:val="00217C7E"/>
    <w:rsid w:val="0022005A"/>
    <w:rsid w:val="0022092E"/>
    <w:rsid w:val="002211B8"/>
    <w:rsid w:val="00221D88"/>
    <w:rsid w:val="00221F6E"/>
    <w:rsid w:val="002223D8"/>
    <w:rsid w:val="0022271D"/>
    <w:rsid w:val="00222929"/>
    <w:rsid w:val="00222CE8"/>
    <w:rsid w:val="00222DC1"/>
    <w:rsid w:val="00222F84"/>
    <w:rsid w:val="00223075"/>
    <w:rsid w:val="002237E7"/>
    <w:rsid w:val="002239B7"/>
    <w:rsid w:val="00223A15"/>
    <w:rsid w:val="00223B85"/>
    <w:rsid w:val="00224245"/>
    <w:rsid w:val="002243C9"/>
    <w:rsid w:val="00224469"/>
    <w:rsid w:val="002246E1"/>
    <w:rsid w:val="00224B9F"/>
    <w:rsid w:val="002254AD"/>
    <w:rsid w:val="002258DB"/>
    <w:rsid w:val="00225963"/>
    <w:rsid w:val="00225AB0"/>
    <w:rsid w:val="002260A7"/>
    <w:rsid w:val="00226392"/>
    <w:rsid w:val="0022697C"/>
    <w:rsid w:val="002271FA"/>
    <w:rsid w:val="00227276"/>
    <w:rsid w:val="00227396"/>
    <w:rsid w:val="002274EB"/>
    <w:rsid w:val="00227537"/>
    <w:rsid w:val="00227BAC"/>
    <w:rsid w:val="00227C7E"/>
    <w:rsid w:val="00227D8D"/>
    <w:rsid w:val="002307C4"/>
    <w:rsid w:val="0023081B"/>
    <w:rsid w:val="00230E49"/>
    <w:rsid w:val="0023121E"/>
    <w:rsid w:val="00231DB5"/>
    <w:rsid w:val="00231EA2"/>
    <w:rsid w:val="00231FAE"/>
    <w:rsid w:val="0023253A"/>
    <w:rsid w:val="002328A3"/>
    <w:rsid w:val="00232B5E"/>
    <w:rsid w:val="00232E05"/>
    <w:rsid w:val="00232E67"/>
    <w:rsid w:val="0023338B"/>
    <w:rsid w:val="00233632"/>
    <w:rsid w:val="00233653"/>
    <w:rsid w:val="00233B2B"/>
    <w:rsid w:val="002346F0"/>
    <w:rsid w:val="00234A4B"/>
    <w:rsid w:val="00234A9B"/>
    <w:rsid w:val="00234E96"/>
    <w:rsid w:val="0023544D"/>
    <w:rsid w:val="0023556F"/>
    <w:rsid w:val="002358E5"/>
    <w:rsid w:val="00236224"/>
    <w:rsid w:val="002366CF"/>
    <w:rsid w:val="00236FA8"/>
    <w:rsid w:val="0023707B"/>
    <w:rsid w:val="0023797C"/>
    <w:rsid w:val="00237B9E"/>
    <w:rsid w:val="00237D14"/>
    <w:rsid w:val="00237DFC"/>
    <w:rsid w:val="002402B2"/>
    <w:rsid w:val="00240851"/>
    <w:rsid w:val="0024095E"/>
    <w:rsid w:val="00240A9D"/>
    <w:rsid w:val="00240ACF"/>
    <w:rsid w:val="00240C88"/>
    <w:rsid w:val="00241182"/>
    <w:rsid w:val="00241290"/>
    <w:rsid w:val="002414C1"/>
    <w:rsid w:val="0024151F"/>
    <w:rsid w:val="00241AD5"/>
    <w:rsid w:val="00241CD6"/>
    <w:rsid w:val="00241F41"/>
    <w:rsid w:val="00241F4D"/>
    <w:rsid w:val="00241F65"/>
    <w:rsid w:val="00241F8E"/>
    <w:rsid w:val="00241FB3"/>
    <w:rsid w:val="0024259A"/>
    <w:rsid w:val="002428C5"/>
    <w:rsid w:val="00243176"/>
    <w:rsid w:val="00243516"/>
    <w:rsid w:val="0024352A"/>
    <w:rsid w:val="00243B9D"/>
    <w:rsid w:val="002441B3"/>
    <w:rsid w:val="0024435F"/>
    <w:rsid w:val="002446F3"/>
    <w:rsid w:val="002448A3"/>
    <w:rsid w:val="002450E1"/>
    <w:rsid w:val="002454E6"/>
    <w:rsid w:val="002456B1"/>
    <w:rsid w:val="002459F0"/>
    <w:rsid w:val="00247095"/>
    <w:rsid w:val="00247C14"/>
    <w:rsid w:val="00247C85"/>
    <w:rsid w:val="00247FA9"/>
    <w:rsid w:val="00250935"/>
    <w:rsid w:val="002509B8"/>
    <w:rsid w:val="00250A14"/>
    <w:rsid w:val="00251481"/>
    <w:rsid w:val="002518ED"/>
    <w:rsid w:val="00251F8F"/>
    <w:rsid w:val="0025205E"/>
    <w:rsid w:val="00252530"/>
    <w:rsid w:val="00252BDD"/>
    <w:rsid w:val="002531E2"/>
    <w:rsid w:val="00253224"/>
    <w:rsid w:val="00253424"/>
    <w:rsid w:val="00253B89"/>
    <w:rsid w:val="00253D93"/>
    <w:rsid w:val="00254198"/>
    <w:rsid w:val="002541DD"/>
    <w:rsid w:val="00254760"/>
    <w:rsid w:val="00255003"/>
    <w:rsid w:val="002554EA"/>
    <w:rsid w:val="00255591"/>
    <w:rsid w:val="002555D2"/>
    <w:rsid w:val="00256174"/>
    <w:rsid w:val="00256799"/>
    <w:rsid w:val="00256861"/>
    <w:rsid w:val="00256AAB"/>
    <w:rsid w:val="00256BD2"/>
    <w:rsid w:val="00256E3D"/>
    <w:rsid w:val="00257A1B"/>
    <w:rsid w:val="002603EC"/>
    <w:rsid w:val="002605BE"/>
    <w:rsid w:val="0026093C"/>
    <w:rsid w:val="00261238"/>
    <w:rsid w:val="0026142A"/>
    <w:rsid w:val="0026147F"/>
    <w:rsid w:val="00261507"/>
    <w:rsid w:val="002615E8"/>
    <w:rsid w:val="00261871"/>
    <w:rsid w:val="00261E38"/>
    <w:rsid w:val="00262128"/>
    <w:rsid w:val="00262175"/>
    <w:rsid w:val="00262368"/>
    <w:rsid w:val="00262CCB"/>
    <w:rsid w:val="00262D80"/>
    <w:rsid w:val="00263110"/>
    <w:rsid w:val="0026331F"/>
    <w:rsid w:val="002637AB"/>
    <w:rsid w:val="00263CB5"/>
    <w:rsid w:val="00264063"/>
    <w:rsid w:val="00264EDE"/>
    <w:rsid w:val="002653D6"/>
    <w:rsid w:val="00265520"/>
    <w:rsid w:val="002657C7"/>
    <w:rsid w:val="00265889"/>
    <w:rsid w:val="00265B85"/>
    <w:rsid w:val="00265EE2"/>
    <w:rsid w:val="002660AB"/>
    <w:rsid w:val="00266124"/>
    <w:rsid w:val="002661F3"/>
    <w:rsid w:val="002667DF"/>
    <w:rsid w:val="0026769E"/>
    <w:rsid w:val="00267E82"/>
    <w:rsid w:val="002700BD"/>
    <w:rsid w:val="00270335"/>
    <w:rsid w:val="002703CF"/>
    <w:rsid w:val="0027053A"/>
    <w:rsid w:val="00270A10"/>
    <w:rsid w:val="00270E32"/>
    <w:rsid w:val="002713DB"/>
    <w:rsid w:val="0027142E"/>
    <w:rsid w:val="00271561"/>
    <w:rsid w:val="002719E8"/>
    <w:rsid w:val="00271CDE"/>
    <w:rsid w:val="002721F2"/>
    <w:rsid w:val="00272E50"/>
    <w:rsid w:val="00273B93"/>
    <w:rsid w:val="0027461F"/>
    <w:rsid w:val="00274ECD"/>
    <w:rsid w:val="00275362"/>
    <w:rsid w:val="002756BE"/>
    <w:rsid w:val="00275A69"/>
    <w:rsid w:val="00275D5E"/>
    <w:rsid w:val="002765CE"/>
    <w:rsid w:val="00276767"/>
    <w:rsid w:val="002767BD"/>
    <w:rsid w:val="00276C82"/>
    <w:rsid w:val="00277316"/>
    <w:rsid w:val="0027779A"/>
    <w:rsid w:val="0028028E"/>
    <w:rsid w:val="00280841"/>
    <w:rsid w:val="00280B9A"/>
    <w:rsid w:val="00280E4D"/>
    <w:rsid w:val="00280FF7"/>
    <w:rsid w:val="0028154B"/>
    <w:rsid w:val="00281B15"/>
    <w:rsid w:val="00282AAC"/>
    <w:rsid w:val="00283283"/>
    <w:rsid w:val="002832FF"/>
    <w:rsid w:val="002836F4"/>
    <w:rsid w:val="00283DF0"/>
    <w:rsid w:val="00283F24"/>
    <w:rsid w:val="00283FE8"/>
    <w:rsid w:val="0028444D"/>
    <w:rsid w:val="00284870"/>
    <w:rsid w:val="002848A6"/>
    <w:rsid w:val="0028551F"/>
    <w:rsid w:val="00286C64"/>
    <w:rsid w:val="00287699"/>
    <w:rsid w:val="0028786B"/>
    <w:rsid w:val="0029025E"/>
    <w:rsid w:val="00290296"/>
    <w:rsid w:val="002908D9"/>
    <w:rsid w:val="00290DC5"/>
    <w:rsid w:val="00291B29"/>
    <w:rsid w:val="00292227"/>
    <w:rsid w:val="00292536"/>
    <w:rsid w:val="00292B13"/>
    <w:rsid w:val="002931C7"/>
    <w:rsid w:val="00293661"/>
    <w:rsid w:val="00293B17"/>
    <w:rsid w:val="00294078"/>
    <w:rsid w:val="002942D3"/>
    <w:rsid w:val="002944E1"/>
    <w:rsid w:val="0029485B"/>
    <w:rsid w:val="00294E9B"/>
    <w:rsid w:val="00294F6B"/>
    <w:rsid w:val="002956AB"/>
    <w:rsid w:val="0029579A"/>
    <w:rsid w:val="00295C26"/>
    <w:rsid w:val="00296B11"/>
    <w:rsid w:val="00296B79"/>
    <w:rsid w:val="00297024"/>
    <w:rsid w:val="0029748A"/>
    <w:rsid w:val="0029799D"/>
    <w:rsid w:val="00297CBF"/>
    <w:rsid w:val="00297FF8"/>
    <w:rsid w:val="002A0404"/>
    <w:rsid w:val="002A04A8"/>
    <w:rsid w:val="002A075C"/>
    <w:rsid w:val="002A0E9D"/>
    <w:rsid w:val="002A12B7"/>
    <w:rsid w:val="002A26F2"/>
    <w:rsid w:val="002A2FAA"/>
    <w:rsid w:val="002A3C49"/>
    <w:rsid w:val="002A3CD7"/>
    <w:rsid w:val="002A3DFC"/>
    <w:rsid w:val="002A3E45"/>
    <w:rsid w:val="002A4086"/>
    <w:rsid w:val="002A43E5"/>
    <w:rsid w:val="002A4425"/>
    <w:rsid w:val="002A49F6"/>
    <w:rsid w:val="002A4B74"/>
    <w:rsid w:val="002A542A"/>
    <w:rsid w:val="002A5A75"/>
    <w:rsid w:val="002A5AE1"/>
    <w:rsid w:val="002A5DE8"/>
    <w:rsid w:val="002A5F4F"/>
    <w:rsid w:val="002A636E"/>
    <w:rsid w:val="002A652E"/>
    <w:rsid w:val="002A6C96"/>
    <w:rsid w:val="002A7114"/>
    <w:rsid w:val="002A7403"/>
    <w:rsid w:val="002A76C7"/>
    <w:rsid w:val="002A785B"/>
    <w:rsid w:val="002A7ADA"/>
    <w:rsid w:val="002B00A9"/>
    <w:rsid w:val="002B04BE"/>
    <w:rsid w:val="002B0A97"/>
    <w:rsid w:val="002B0B8F"/>
    <w:rsid w:val="002B1636"/>
    <w:rsid w:val="002B18BC"/>
    <w:rsid w:val="002B257A"/>
    <w:rsid w:val="002B26B8"/>
    <w:rsid w:val="002B26DF"/>
    <w:rsid w:val="002B39DF"/>
    <w:rsid w:val="002B3B3C"/>
    <w:rsid w:val="002B440E"/>
    <w:rsid w:val="002B451D"/>
    <w:rsid w:val="002B4A18"/>
    <w:rsid w:val="002B4D05"/>
    <w:rsid w:val="002B5129"/>
    <w:rsid w:val="002B51FC"/>
    <w:rsid w:val="002B57D9"/>
    <w:rsid w:val="002B679F"/>
    <w:rsid w:val="002B6807"/>
    <w:rsid w:val="002B6DBF"/>
    <w:rsid w:val="002B6E53"/>
    <w:rsid w:val="002B6F71"/>
    <w:rsid w:val="002C02E4"/>
    <w:rsid w:val="002C066B"/>
    <w:rsid w:val="002C0914"/>
    <w:rsid w:val="002C0AF1"/>
    <w:rsid w:val="002C0F55"/>
    <w:rsid w:val="002C0FA6"/>
    <w:rsid w:val="002C183C"/>
    <w:rsid w:val="002C1870"/>
    <w:rsid w:val="002C1F31"/>
    <w:rsid w:val="002C1FC5"/>
    <w:rsid w:val="002C215B"/>
    <w:rsid w:val="002C2176"/>
    <w:rsid w:val="002C2643"/>
    <w:rsid w:val="002C26AB"/>
    <w:rsid w:val="002C407A"/>
    <w:rsid w:val="002C46BF"/>
    <w:rsid w:val="002C4F51"/>
    <w:rsid w:val="002C54D8"/>
    <w:rsid w:val="002C5658"/>
    <w:rsid w:val="002C5AF7"/>
    <w:rsid w:val="002C5B4F"/>
    <w:rsid w:val="002C5BA2"/>
    <w:rsid w:val="002C618F"/>
    <w:rsid w:val="002C6253"/>
    <w:rsid w:val="002C62B3"/>
    <w:rsid w:val="002C63A4"/>
    <w:rsid w:val="002C6970"/>
    <w:rsid w:val="002C70A0"/>
    <w:rsid w:val="002C752C"/>
    <w:rsid w:val="002C79E0"/>
    <w:rsid w:val="002C7ABE"/>
    <w:rsid w:val="002D0128"/>
    <w:rsid w:val="002D0401"/>
    <w:rsid w:val="002D106A"/>
    <w:rsid w:val="002D1704"/>
    <w:rsid w:val="002D1750"/>
    <w:rsid w:val="002D1954"/>
    <w:rsid w:val="002D1E4F"/>
    <w:rsid w:val="002D1E6F"/>
    <w:rsid w:val="002D1F27"/>
    <w:rsid w:val="002D22B4"/>
    <w:rsid w:val="002D2441"/>
    <w:rsid w:val="002D24D9"/>
    <w:rsid w:val="002D29E7"/>
    <w:rsid w:val="002D2C47"/>
    <w:rsid w:val="002D30A8"/>
    <w:rsid w:val="002D3500"/>
    <w:rsid w:val="002D35AA"/>
    <w:rsid w:val="002D3620"/>
    <w:rsid w:val="002D3A99"/>
    <w:rsid w:val="002D3BAF"/>
    <w:rsid w:val="002D4044"/>
    <w:rsid w:val="002D44CD"/>
    <w:rsid w:val="002D481E"/>
    <w:rsid w:val="002D4E3A"/>
    <w:rsid w:val="002D4F73"/>
    <w:rsid w:val="002D5285"/>
    <w:rsid w:val="002D5550"/>
    <w:rsid w:val="002D5577"/>
    <w:rsid w:val="002D57D3"/>
    <w:rsid w:val="002D5ACB"/>
    <w:rsid w:val="002D5EC5"/>
    <w:rsid w:val="002D69A6"/>
    <w:rsid w:val="002D7198"/>
    <w:rsid w:val="002D7EE2"/>
    <w:rsid w:val="002E02AD"/>
    <w:rsid w:val="002E03C8"/>
    <w:rsid w:val="002E0641"/>
    <w:rsid w:val="002E07C7"/>
    <w:rsid w:val="002E0867"/>
    <w:rsid w:val="002E0A9B"/>
    <w:rsid w:val="002E0DF4"/>
    <w:rsid w:val="002E1ABB"/>
    <w:rsid w:val="002E1DEE"/>
    <w:rsid w:val="002E215A"/>
    <w:rsid w:val="002E2C30"/>
    <w:rsid w:val="002E2F36"/>
    <w:rsid w:val="002E3105"/>
    <w:rsid w:val="002E314C"/>
    <w:rsid w:val="002E328F"/>
    <w:rsid w:val="002E32F5"/>
    <w:rsid w:val="002E3822"/>
    <w:rsid w:val="002E3EC4"/>
    <w:rsid w:val="002E3F55"/>
    <w:rsid w:val="002E42F9"/>
    <w:rsid w:val="002E44D9"/>
    <w:rsid w:val="002E4590"/>
    <w:rsid w:val="002E468D"/>
    <w:rsid w:val="002E5386"/>
    <w:rsid w:val="002E53F3"/>
    <w:rsid w:val="002E5779"/>
    <w:rsid w:val="002E57CC"/>
    <w:rsid w:val="002E5AB0"/>
    <w:rsid w:val="002E5EE1"/>
    <w:rsid w:val="002E6BB2"/>
    <w:rsid w:val="002E6F5A"/>
    <w:rsid w:val="002E75A3"/>
    <w:rsid w:val="002E7BC4"/>
    <w:rsid w:val="002E7E47"/>
    <w:rsid w:val="002F00BC"/>
    <w:rsid w:val="002F0994"/>
    <w:rsid w:val="002F099E"/>
    <w:rsid w:val="002F1160"/>
    <w:rsid w:val="002F1624"/>
    <w:rsid w:val="002F1889"/>
    <w:rsid w:val="002F18AB"/>
    <w:rsid w:val="002F18E5"/>
    <w:rsid w:val="002F1ACB"/>
    <w:rsid w:val="002F31C1"/>
    <w:rsid w:val="002F346D"/>
    <w:rsid w:val="002F3D08"/>
    <w:rsid w:val="002F3DF9"/>
    <w:rsid w:val="002F3F51"/>
    <w:rsid w:val="002F406C"/>
    <w:rsid w:val="002F4A67"/>
    <w:rsid w:val="002F4DB5"/>
    <w:rsid w:val="002F4E16"/>
    <w:rsid w:val="002F4F16"/>
    <w:rsid w:val="002F5E1E"/>
    <w:rsid w:val="002F60BD"/>
    <w:rsid w:val="002F648F"/>
    <w:rsid w:val="002F6D9E"/>
    <w:rsid w:val="002F7D11"/>
    <w:rsid w:val="002F7D22"/>
    <w:rsid w:val="002F7ECF"/>
    <w:rsid w:val="00300207"/>
    <w:rsid w:val="0030022C"/>
    <w:rsid w:val="003005E0"/>
    <w:rsid w:val="00300664"/>
    <w:rsid w:val="00300957"/>
    <w:rsid w:val="00300BA6"/>
    <w:rsid w:val="00300F69"/>
    <w:rsid w:val="0030119C"/>
    <w:rsid w:val="003018D7"/>
    <w:rsid w:val="00301B92"/>
    <w:rsid w:val="00301D6B"/>
    <w:rsid w:val="00302524"/>
    <w:rsid w:val="00302579"/>
    <w:rsid w:val="00302CDC"/>
    <w:rsid w:val="00302E9E"/>
    <w:rsid w:val="00303009"/>
    <w:rsid w:val="00303803"/>
    <w:rsid w:val="00304114"/>
    <w:rsid w:val="00305074"/>
    <w:rsid w:val="003057AC"/>
    <w:rsid w:val="00305C89"/>
    <w:rsid w:val="00305E80"/>
    <w:rsid w:val="00306261"/>
    <w:rsid w:val="00306270"/>
    <w:rsid w:val="003064E6"/>
    <w:rsid w:val="003069E2"/>
    <w:rsid w:val="00306F07"/>
    <w:rsid w:val="00306F0F"/>
    <w:rsid w:val="00307179"/>
    <w:rsid w:val="003072A3"/>
    <w:rsid w:val="00307D91"/>
    <w:rsid w:val="00307E36"/>
    <w:rsid w:val="00307E40"/>
    <w:rsid w:val="0031003E"/>
    <w:rsid w:val="00311054"/>
    <w:rsid w:val="003110CB"/>
    <w:rsid w:val="00311626"/>
    <w:rsid w:val="003119D2"/>
    <w:rsid w:val="00312988"/>
    <w:rsid w:val="00312CE2"/>
    <w:rsid w:val="00313064"/>
    <w:rsid w:val="00313711"/>
    <w:rsid w:val="00313799"/>
    <w:rsid w:val="003139DD"/>
    <w:rsid w:val="003139ED"/>
    <w:rsid w:val="0031449C"/>
    <w:rsid w:val="00315188"/>
    <w:rsid w:val="003155AC"/>
    <w:rsid w:val="00316E5A"/>
    <w:rsid w:val="00317850"/>
    <w:rsid w:val="00320303"/>
    <w:rsid w:val="00320F87"/>
    <w:rsid w:val="0032167B"/>
    <w:rsid w:val="00321D64"/>
    <w:rsid w:val="0032238F"/>
    <w:rsid w:val="00322D5E"/>
    <w:rsid w:val="0032361F"/>
    <w:rsid w:val="00323F11"/>
    <w:rsid w:val="003243A9"/>
    <w:rsid w:val="00324504"/>
    <w:rsid w:val="00324A64"/>
    <w:rsid w:val="00324D32"/>
    <w:rsid w:val="00325630"/>
    <w:rsid w:val="00325AC7"/>
    <w:rsid w:val="00325D66"/>
    <w:rsid w:val="00326613"/>
    <w:rsid w:val="00326D02"/>
    <w:rsid w:val="00327B1C"/>
    <w:rsid w:val="0033009C"/>
    <w:rsid w:val="003304FF"/>
    <w:rsid w:val="00330A80"/>
    <w:rsid w:val="00331136"/>
    <w:rsid w:val="0033135C"/>
    <w:rsid w:val="0033143A"/>
    <w:rsid w:val="00331728"/>
    <w:rsid w:val="00331FB6"/>
    <w:rsid w:val="00332501"/>
    <w:rsid w:val="00332E0A"/>
    <w:rsid w:val="00333350"/>
    <w:rsid w:val="0033370C"/>
    <w:rsid w:val="003337A7"/>
    <w:rsid w:val="00333CDD"/>
    <w:rsid w:val="00333D51"/>
    <w:rsid w:val="00333EDC"/>
    <w:rsid w:val="003342C7"/>
    <w:rsid w:val="003345FF"/>
    <w:rsid w:val="003348E8"/>
    <w:rsid w:val="00334A22"/>
    <w:rsid w:val="00335E08"/>
    <w:rsid w:val="00336296"/>
    <w:rsid w:val="0033642F"/>
    <w:rsid w:val="00336ED3"/>
    <w:rsid w:val="00336F63"/>
    <w:rsid w:val="00340015"/>
    <w:rsid w:val="00340287"/>
    <w:rsid w:val="00340AE7"/>
    <w:rsid w:val="00340B6C"/>
    <w:rsid w:val="00340B84"/>
    <w:rsid w:val="00340C26"/>
    <w:rsid w:val="00340CF9"/>
    <w:rsid w:val="00340FC8"/>
    <w:rsid w:val="00341512"/>
    <w:rsid w:val="003419DC"/>
    <w:rsid w:val="0034210D"/>
    <w:rsid w:val="00342326"/>
    <w:rsid w:val="00342E7C"/>
    <w:rsid w:val="00343268"/>
    <w:rsid w:val="00343FC5"/>
    <w:rsid w:val="00344268"/>
    <w:rsid w:val="003445B8"/>
    <w:rsid w:val="003446CC"/>
    <w:rsid w:val="003448F4"/>
    <w:rsid w:val="00344BC0"/>
    <w:rsid w:val="00344DE7"/>
    <w:rsid w:val="00344F8D"/>
    <w:rsid w:val="003455F9"/>
    <w:rsid w:val="00345E75"/>
    <w:rsid w:val="003460B1"/>
    <w:rsid w:val="0034663B"/>
    <w:rsid w:val="00346ACE"/>
    <w:rsid w:val="00347DE8"/>
    <w:rsid w:val="00347DF4"/>
    <w:rsid w:val="00347ECF"/>
    <w:rsid w:val="00350319"/>
    <w:rsid w:val="00350E35"/>
    <w:rsid w:val="00350F01"/>
    <w:rsid w:val="00350F4F"/>
    <w:rsid w:val="00351474"/>
    <w:rsid w:val="00351930"/>
    <w:rsid w:val="00351CD9"/>
    <w:rsid w:val="0035205C"/>
    <w:rsid w:val="00352441"/>
    <w:rsid w:val="0035266D"/>
    <w:rsid w:val="003534A4"/>
    <w:rsid w:val="00353591"/>
    <w:rsid w:val="00353B52"/>
    <w:rsid w:val="00353BA0"/>
    <w:rsid w:val="00353DD3"/>
    <w:rsid w:val="0035453C"/>
    <w:rsid w:val="00355500"/>
    <w:rsid w:val="00356676"/>
    <w:rsid w:val="003566C2"/>
    <w:rsid w:val="00356CDF"/>
    <w:rsid w:val="00357577"/>
    <w:rsid w:val="003578B2"/>
    <w:rsid w:val="00357D1C"/>
    <w:rsid w:val="003600BA"/>
    <w:rsid w:val="00360201"/>
    <w:rsid w:val="003606C3"/>
    <w:rsid w:val="003606E9"/>
    <w:rsid w:val="00361682"/>
    <w:rsid w:val="00361CE1"/>
    <w:rsid w:val="003624B1"/>
    <w:rsid w:val="003625D3"/>
    <w:rsid w:val="003626BD"/>
    <w:rsid w:val="00362C1E"/>
    <w:rsid w:val="0036322A"/>
    <w:rsid w:val="003633F3"/>
    <w:rsid w:val="00363C78"/>
    <w:rsid w:val="0036458A"/>
    <w:rsid w:val="003645E3"/>
    <w:rsid w:val="003648AD"/>
    <w:rsid w:val="003649C4"/>
    <w:rsid w:val="00364C0F"/>
    <w:rsid w:val="0036510C"/>
    <w:rsid w:val="00365BDA"/>
    <w:rsid w:val="00365D0E"/>
    <w:rsid w:val="00365F4B"/>
    <w:rsid w:val="0036630F"/>
    <w:rsid w:val="00366411"/>
    <w:rsid w:val="0036662C"/>
    <w:rsid w:val="00366A4E"/>
    <w:rsid w:val="00366B11"/>
    <w:rsid w:val="00366DD1"/>
    <w:rsid w:val="0036726D"/>
    <w:rsid w:val="0036732F"/>
    <w:rsid w:val="00367383"/>
    <w:rsid w:val="00367A80"/>
    <w:rsid w:val="00367F53"/>
    <w:rsid w:val="00370A4B"/>
    <w:rsid w:val="00370EB6"/>
    <w:rsid w:val="0037145F"/>
    <w:rsid w:val="0037211E"/>
    <w:rsid w:val="00372189"/>
    <w:rsid w:val="00372A0B"/>
    <w:rsid w:val="00372B3F"/>
    <w:rsid w:val="00373352"/>
    <w:rsid w:val="00373A93"/>
    <w:rsid w:val="00373CFF"/>
    <w:rsid w:val="003741E4"/>
    <w:rsid w:val="00374546"/>
    <w:rsid w:val="00374801"/>
    <w:rsid w:val="00374B30"/>
    <w:rsid w:val="003765A8"/>
    <w:rsid w:val="0037755C"/>
    <w:rsid w:val="00377A35"/>
    <w:rsid w:val="00380277"/>
    <w:rsid w:val="003802D8"/>
    <w:rsid w:val="0038053C"/>
    <w:rsid w:val="0038057B"/>
    <w:rsid w:val="0038075A"/>
    <w:rsid w:val="003808B2"/>
    <w:rsid w:val="003810E5"/>
    <w:rsid w:val="0038110B"/>
    <w:rsid w:val="0038139D"/>
    <w:rsid w:val="00381BF4"/>
    <w:rsid w:val="00381CDD"/>
    <w:rsid w:val="00381CDF"/>
    <w:rsid w:val="00382279"/>
    <w:rsid w:val="003823D0"/>
    <w:rsid w:val="00382730"/>
    <w:rsid w:val="00382C7E"/>
    <w:rsid w:val="00382D04"/>
    <w:rsid w:val="00382F9B"/>
    <w:rsid w:val="003830BF"/>
    <w:rsid w:val="003830ED"/>
    <w:rsid w:val="003834EB"/>
    <w:rsid w:val="003835D9"/>
    <w:rsid w:val="00383A0C"/>
    <w:rsid w:val="00383A15"/>
    <w:rsid w:val="00384199"/>
    <w:rsid w:val="0038470F"/>
    <w:rsid w:val="00384EA5"/>
    <w:rsid w:val="00384FEC"/>
    <w:rsid w:val="003858D5"/>
    <w:rsid w:val="00385D11"/>
    <w:rsid w:val="00385DCF"/>
    <w:rsid w:val="00386255"/>
    <w:rsid w:val="003863F7"/>
    <w:rsid w:val="0038666E"/>
    <w:rsid w:val="00386766"/>
    <w:rsid w:val="00386E6C"/>
    <w:rsid w:val="00386FD9"/>
    <w:rsid w:val="00386FE7"/>
    <w:rsid w:val="003871FD"/>
    <w:rsid w:val="003876FB"/>
    <w:rsid w:val="003879AD"/>
    <w:rsid w:val="00387A96"/>
    <w:rsid w:val="00387BDC"/>
    <w:rsid w:val="00387E89"/>
    <w:rsid w:val="003902D3"/>
    <w:rsid w:val="00390BE5"/>
    <w:rsid w:val="00390DA5"/>
    <w:rsid w:val="00390DBA"/>
    <w:rsid w:val="00391620"/>
    <w:rsid w:val="003916C8"/>
    <w:rsid w:val="00391925"/>
    <w:rsid w:val="00391BAC"/>
    <w:rsid w:val="00391BDA"/>
    <w:rsid w:val="0039280A"/>
    <w:rsid w:val="00392CD5"/>
    <w:rsid w:val="0039313A"/>
    <w:rsid w:val="003932D2"/>
    <w:rsid w:val="00393B31"/>
    <w:rsid w:val="00393B9A"/>
    <w:rsid w:val="00394497"/>
    <w:rsid w:val="003950A2"/>
    <w:rsid w:val="00395853"/>
    <w:rsid w:val="00395BDE"/>
    <w:rsid w:val="00395D35"/>
    <w:rsid w:val="00395F16"/>
    <w:rsid w:val="0039634C"/>
    <w:rsid w:val="0039659C"/>
    <w:rsid w:val="0039678A"/>
    <w:rsid w:val="00396D10"/>
    <w:rsid w:val="0039716A"/>
    <w:rsid w:val="00397170"/>
    <w:rsid w:val="00397176"/>
    <w:rsid w:val="00397283"/>
    <w:rsid w:val="0039758A"/>
    <w:rsid w:val="003979AB"/>
    <w:rsid w:val="00397C1C"/>
    <w:rsid w:val="003A0893"/>
    <w:rsid w:val="003A089B"/>
    <w:rsid w:val="003A0BDA"/>
    <w:rsid w:val="003A1945"/>
    <w:rsid w:val="003A1A6D"/>
    <w:rsid w:val="003A1B1D"/>
    <w:rsid w:val="003A2048"/>
    <w:rsid w:val="003A288E"/>
    <w:rsid w:val="003A2941"/>
    <w:rsid w:val="003A2990"/>
    <w:rsid w:val="003A31A7"/>
    <w:rsid w:val="003A3CA7"/>
    <w:rsid w:val="003A3FED"/>
    <w:rsid w:val="003A40BD"/>
    <w:rsid w:val="003A412C"/>
    <w:rsid w:val="003A4587"/>
    <w:rsid w:val="003A4C66"/>
    <w:rsid w:val="003A4DA7"/>
    <w:rsid w:val="003A4F9D"/>
    <w:rsid w:val="003A52DD"/>
    <w:rsid w:val="003A5921"/>
    <w:rsid w:val="003A5C68"/>
    <w:rsid w:val="003A638D"/>
    <w:rsid w:val="003A745B"/>
    <w:rsid w:val="003A7C5A"/>
    <w:rsid w:val="003A7F8C"/>
    <w:rsid w:val="003B006D"/>
    <w:rsid w:val="003B0199"/>
    <w:rsid w:val="003B01AE"/>
    <w:rsid w:val="003B06DC"/>
    <w:rsid w:val="003B0AEF"/>
    <w:rsid w:val="003B1392"/>
    <w:rsid w:val="003B143F"/>
    <w:rsid w:val="003B22DA"/>
    <w:rsid w:val="003B2DD5"/>
    <w:rsid w:val="003B2E54"/>
    <w:rsid w:val="003B3371"/>
    <w:rsid w:val="003B34B2"/>
    <w:rsid w:val="003B35C9"/>
    <w:rsid w:val="003B3A99"/>
    <w:rsid w:val="003B3F0B"/>
    <w:rsid w:val="003B4715"/>
    <w:rsid w:val="003B49E1"/>
    <w:rsid w:val="003B4D00"/>
    <w:rsid w:val="003B5069"/>
    <w:rsid w:val="003B516E"/>
    <w:rsid w:val="003B5885"/>
    <w:rsid w:val="003B5CE5"/>
    <w:rsid w:val="003B6269"/>
    <w:rsid w:val="003B65FA"/>
    <w:rsid w:val="003B6802"/>
    <w:rsid w:val="003B69F1"/>
    <w:rsid w:val="003B72B9"/>
    <w:rsid w:val="003B751E"/>
    <w:rsid w:val="003B7AFD"/>
    <w:rsid w:val="003C0B25"/>
    <w:rsid w:val="003C11A9"/>
    <w:rsid w:val="003C2845"/>
    <w:rsid w:val="003C2BE6"/>
    <w:rsid w:val="003C2D82"/>
    <w:rsid w:val="003C332C"/>
    <w:rsid w:val="003C3459"/>
    <w:rsid w:val="003C420D"/>
    <w:rsid w:val="003C44BB"/>
    <w:rsid w:val="003C4CBC"/>
    <w:rsid w:val="003C529B"/>
    <w:rsid w:val="003C5467"/>
    <w:rsid w:val="003C5625"/>
    <w:rsid w:val="003C62BB"/>
    <w:rsid w:val="003C6ADB"/>
    <w:rsid w:val="003C722F"/>
    <w:rsid w:val="003C7438"/>
    <w:rsid w:val="003C759D"/>
    <w:rsid w:val="003C7D42"/>
    <w:rsid w:val="003D014E"/>
    <w:rsid w:val="003D06DE"/>
    <w:rsid w:val="003D088F"/>
    <w:rsid w:val="003D0906"/>
    <w:rsid w:val="003D0FE4"/>
    <w:rsid w:val="003D10B6"/>
    <w:rsid w:val="003D173E"/>
    <w:rsid w:val="003D1A83"/>
    <w:rsid w:val="003D1CE0"/>
    <w:rsid w:val="003D1D17"/>
    <w:rsid w:val="003D1FB3"/>
    <w:rsid w:val="003D204C"/>
    <w:rsid w:val="003D238D"/>
    <w:rsid w:val="003D24DA"/>
    <w:rsid w:val="003D2B0F"/>
    <w:rsid w:val="003D30A2"/>
    <w:rsid w:val="003D3167"/>
    <w:rsid w:val="003D320F"/>
    <w:rsid w:val="003D387A"/>
    <w:rsid w:val="003D39F7"/>
    <w:rsid w:val="003D3CBC"/>
    <w:rsid w:val="003D3F09"/>
    <w:rsid w:val="003D4198"/>
    <w:rsid w:val="003D44F1"/>
    <w:rsid w:val="003D502B"/>
    <w:rsid w:val="003D5071"/>
    <w:rsid w:val="003D51F7"/>
    <w:rsid w:val="003D52FB"/>
    <w:rsid w:val="003D5642"/>
    <w:rsid w:val="003D5AD8"/>
    <w:rsid w:val="003D5E0F"/>
    <w:rsid w:val="003D63A3"/>
    <w:rsid w:val="003D63A7"/>
    <w:rsid w:val="003D6DA3"/>
    <w:rsid w:val="003D7181"/>
    <w:rsid w:val="003D721D"/>
    <w:rsid w:val="003D738F"/>
    <w:rsid w:val="003D7449"/>
    <w:rsid w:val="003D7601"/>
    <w:rsid w:val="003D7723"/>
    <w:rsid w:val="003D7CEE"/>
    <w:rsid w:val="003E06BE"/>
    <w:rsid w:val="003E0768"/>
    <w:rsid w:val="003E08CF"/>
    <w:rsid w:val="003E0BC3"/>
    <w:rsid w:val="003E1DE1"/>
    <w:rsid w:val="003E27E8"/>
    <w:rsid w:val="003E2D32"/>
    <w:rsid w:val="003E2FE3"/>
    <w:rsid w:val="003E331C"/>
    <w:rsid w:val="003E394E"/>
    <w:rsid w:val="003E3ACB"/>
    <w:rsid w:val="003E3C2E"/>
    <w:rsid w:val="003E3C59"/>
    <w:rsid w:val="003E417C"/>
    <w:rsid w:val="003E420B"/>
    <w:rsid w:val="003E4535"/>
    <w:rsid w:val="003E502F"/>
    <w:rsid w:val="003E5109"/>
    <w:rsid w:val="003E53CF"/>
    <w:rsid w:val="003E55B4"/>
    <w:rsid w:val="003E5895"/>
    <w:rsid w:val="003E6520"/>
    <w:rsid w:val="003E6716"/>
    <w:rsid w:val="003E6798"/>
    <w:rsid w:val="003E6AFD"/>
    <w:rsid w:val="003E736A"/>
    <w:rsid w:val="003E7AFA"/>
    <w:rsid w:val="003E7D49"/>
    <w:rsid w:val="003E7E49"/>
    <w:rsid w:val="003E7F69"/>
    <w:rsid w:val="003F04B3"/>
    <w:rsid w:val="003F0EBD"/>
    <w:rsid w:val="003F0FB0"/>
    <w:rsid w:val="003F1551"/>
    <w:rsid w:val="003F15DC"/>
    <w:rsid w:val="003F1CBA"/>
    <w:rsid w:val="003F2274"/>
    <w:rsid w:val="003F248F"/>
    <w:rsid w:val="003F27C4"/>
    <w:rsid w:val="003F38F6"/>
    <w:rsid w:val="003F4728"/>
    <w:rsid w:val="003F4BBB"/>
    <w:rsid w:val="003F50EC"/>
    <w:rsid w:val="003F5DD3"/>
    <w:rsid w:val="003F6C94"/>
    <w:rsid w:val="003F6DB4"/>
    <w:rsid w:val="003F75D7"/>
    <w:rsid w:val="003F7625"/>
    <w:rsid w:val="003F7704"/>
    <w:rsid w:val="003F7DAD"/>
    <w:rsid w:val="0040037F"/>
    <w:rsid w:val="00400F06"/>
    <w:rsid w:val="0040114D"/>
    <w:rsid w:val="00401178"/>
    <w:rsid w:val="0040158F"/>
    <w:rsid w:val="00401F55"/>
    <w:rsid w:val="00402191"/>
    <w:rsid w:val="004021EA"/>
    <w:rsid w:val="004023F5"/>
    <w:rsid w:val="0040275C"/>
    <w:rsid w:val="004038AE"/>
    <w:rsid w:val="00403B21"/>
    <w:rsid w:val="00403BA7"/>
    <w:rsid w:val="00403C79"/>
    <w:rsid w:val="00403E12"/>
    <w:rsid w:val="00404B62"/>
    <w:rsid w:val="004050AF"/>
    <w:rsid w:val="004056CE"/>
    <w:rsid w:val="00405DFB"/>
    <w:rsid w:val="004061FF"/>
    <w:rsid w:val="0040629F"/>
    <w:rsid w:val="004063F5"/>
    <w:rsid w:val="00406796"/>
    <w:rsid w:val="00406A22"/>
    <w:rsid w:val="00407138"/>
    <w:rsid w:val="00407322"/>
    <w:rsid w:val="0040743C"/>
    <w:rsid w:val="00407E1D"/>
    <w:rsid w:val="0041096C"/>
    <w:rsid w:val="004112F6"/>
    <w:rsid w:val="004114DB"/>
    <w:rsid w:val="004115C1"/>
    <w:rsid w:val="004115F4"/>
    <w:rsid w:val="00411696"/>
    <w:rsid w:val="004118E9"/>
    <w:rsid w:val="00411B61"/>
    <w:rsid w:val="00411B76"/>
    <w:rsid w:val="00412281"/>
    <w:rsid w:val="0041231F"/>
    <w:rsid w:val="0041294A"/>
    <w:rsid w:val="004130AD"/>
    <w:rsid w:val="00413236"/>
    <w:rsid w:val="0041326D"/>
    <w:rsid w:val="004139EE"/>
    <w:rsid w:val="00413C59"/>
    <w:rsid w:val="00414939"/>
    <w:rsid w:val="00414A94"/>
    <w:rsid w:val="00414C42"/>
    <w:rsid w:val="00414EE3"/>
    <w:rsid w:val="0041516A"/>
    <w:rsid w:val="00415229"/>
    <w:rsid w:val="0041559F"/>
    <w:rsid w:val="00415B55"/>
    <w:rsid w:val="00415F1E"/>
    <w:rsid w:val="00415F8F"/>
    <w:rsid w:val="00416399"/>
    <w:rsid w:val="00416D09"/>
    <w:rsid w:val="00416D8C"/>
    <w:rsid w:val="004173D2"/>
    <w:rsid w:val="00417758"/>
    <w:rsid w:val="004178DA"/>
    <w:rsid w:val="00417CC0"/>
    <w:rsid w:val="004200E9"/>
    <w:rsid w:val="004201F6"/>
    <w:rsid w:val="00420833"/>
    <w:rsid w:val="00420DDB"/>
    <w:rsid w:val="00421051"/>
    <w:rsid w:val="00421778"/>
    <w:rsid w:val="004217B3"/>
    <w:rsid w:val="00421902"/>
    <w:rsid w:val="00421E9B"/>
    <w:rsid w:val="00422041"/>
    <w:rsid w:val="00422126"/>
    <w:rsid w:val="00422650"/>
    <w:rsid w:val="004231B6"/>
    <w:rsid w:val="0042342D"/>
    <w:rsid w:val="00423A43"/>
    <w:rsid w:val="00423B37"/>
    <w:rsid w:val="00423CF0"/>
    <w:rsid w:val="00424E3C"/>
    <w:rsid w:val="00425207"/>
    <w:rsid w:val="00425826"/>
    <w:rsid w:val="00425992"/>
    <w:rsid w:val="00425DE1"/>
    <w:rsid w:val="00425F22"/>
    <w:rsid w:val="00425F34"/>
    <w:rsid w:val="004265B3"/>
    <w:rsid w:val="00426777"/>
    <w:rsid w:val="00426958"/>
    <w:rsid w:val="00426E18"/>
    <w:rsid w:val="00427128"/>
    <w:rsid w:val="004274A1"/>
    <w:rsid w:val="0042782B"/>
    <w:rsid w:val="00430096"/>
    <w:rsid w:val="004300B8"/>
    <w:rsid w:val="004306DB"/>
    <w:rsid w:val="00430829"/>
    <w:rsid w:val="0043101C"/>
    <w:rsid w:val="0043123A"/>
    <w:rsid w:val="00431258"/>
    <w:rsid w:val="00431887"/>
    <w:rsid w:val="004319D8"/>
    <w:rsid w:val="00431A2F"/>
    <w:rsid w:val="00431CDD"/>
    <w:rsid w:val="00432845"/>
    <w:rsid w:val="00433251"/>
    <w:rsid w:val="004334AF"/>
    <w:rsid w:val="004335D8"/>
    <w:rsid w:val="004341D7"/>
    <w:rsid w:val="0043436F"/>
    <w:rsid w:val="004343D2"/>
    <w:rsid w:val="00434A94"/>
    <w:rsid w:val="00434ADA"/>
    <w:rsid w:val="00434F50"/>
    <w:rsid w:val="0043505A"/>
    <w:rsid w:val="0043520A"/>
    <w:rsid w:val="00435564"/>
    <w:rsid w:val="00435AA3"/>
    <w:rsid w:val="00435BB0"/>
    <w:rsid w:val="00435BC8"/>
    <w:rsid w:val="00435F38"/>
    <w:rsid w:val="00435F41"/>
    <w:rsid w:val="004367C6"/>
    <w:rsid w:val="0043695A"/>
    <w:rsid w:val="004369AF"/>
    <w:rsid w:val="00436FA2"/>
    <w:rsid w:val="00436FD9"/>
    <w:rsid w:val="004371B9"/>
    <w:rsid w:val="00437938"/>
    <w:rsid w:val="00437A26"/>
    <w:rsid w:val="00437CE0"/>
    <w:rsid w:val="00437F27"/>
    <w:rsid w:val="00440865"/>
    <w:rsid w:val="0044086F"/>
    <w:rsid w:val="00441C49"/>
    <w:rsid w:val="00441D70"/>
    <w:rsid w:val="00441F08"/>
    <w:rsid w:val="00442952"/>
    <w:rsid w:val="00443169"/>
    <w:rsid w:val="00443451"/>
    <w:rsid w:val="00443A9D"/>
    <w:rsid w:val="00443CB0"/>
    <w:rsid w:val="004443E0"/>
    <w:rsid w:val="0044483D"/>
    <w:rsid w:val="00444C26"/>
    <w:rsid w:val="00444DA5"/>
    <w:rsid w:val="0044504A"/>
    <w:rsid w:val="0044558B"/>
    <w:rsid w:val="00445B98"/>
    <w:rsid w:val="00445BCF"/>
    <w:rsid w:val="00445D07"/>
    <w:rsid w:val="00445FBA"/>
    <w:rsid w:val="00446163"/>
    <w:rsid w:val="00446261"/>
    <w:rsid w:val="0044697C"/>
    <w:rsid w:val="00446FCD"/>
    <w:rsid w:val="0044733E"/>
    <w:rsid w:val="004477E0"/>
    <w:rsid w:val="004479A0"/>
    <w:rsid w:val="00447BCC"/>
    <w:rsid w:val="00447F3A"/>
    <w:rsid w:val="004501B0"/>
    <w:rsid w:val="00450307"/>
    <w:rsid w:val="00450C92"/>
    <w:rsid w:val="00450E8F"/>
    <w:rsid w:val="00451534"/>
    <w:rsid w:val="00451624"/>
    <w:rsid w:val="0045164C"/>
    <w:rsid w:val="004519E9"/>
    <w:rsid w:val="00451A5F"/>
    <w:rsid w:val="00451CC8"/>
    <w:rsid w:val="00451F35"/>
    <w:rsid w:val="0045283C"/>
    <w:rsid w:val="0045306A"/>
    <w:rsid w:val="004532D5"/>
    <w:rsid w:val="004534F1"/>
    <w:rsid w:val="00453640"/>
    <w:rsid w:val="0045411F"/>
    <w:rsid w:val="00454223"/>
    <w:rsid w:val="00454ACC"/>
    <w:rsid w:val="00454F24"/>
    <w:rsid w:val="004552EC"/>
    <w:rsid w:val="0045606D"/>
    <w:rsid w:val="00456668"/>
    <w:rsid w:val="004568F5"/>
    <w:rsid w:val="00456CAD"/>
    <w:rsid w:val="00457086"/>
    <w:rsid w:val="00457509"/>
    <w:rsid w:val="004575C8"/>
    <w:rsid w:val="00457DA5"/>
    <w:rsid w:val="00460DA9"/>
    <w:rsid w:val="00461291"/>
    <w:rsid w:val="00461538"/>
    <w:rsid w:val="004615AC"/>
    <w:rsid w:val="004621B6"/>
    <w:rsid w:val="00462261"/>
    <w:rsid w:val="0046245E"/>
    <w:rsid w:val="0046259F"/>
    <w:rsid w:val="00462A4A"/>
    <w:rsid w:val="00462B9A"/>
    <w:rsid w:val="00462E6E"/>
    <w:rsid w:val="00463319"/>
    <w:rsid w:val="00463D59"/>
    <w:rsid w:val="00463FBD"/>
    <w:rsid w:val="00464702"/>
    <w:rsid w:val="00464C20"/>
    <w:rsid w:val="00464E01"/>
    <w:rsid w:val="00464F54"/>
    <w:rsid w:val="00464FDA"/>
    <w:rsid w:val="0046512B"/>
    <w:rsid w:val="00465763"/>
    <w:rsid w:val="00465DED"/>
    <w:rsid w:val="004661CB"/>
    <w:rsid w:val="004663F5"/>
    <w:rsid w:val="004664CF"/>
    <w:rsid w:val="004664DB"/>
    <w:rsid w:val="00466615"/>
    <w:rsid w:val="004666A5"/>
    <w:rsid w:val="004670E5"/>
    <w:rsid w:val="004702D9"/>
    <w:rsid w:val="00470464"/>
    <w:rsid w:val="00470D72"/>
    <w:rsid w:val="00470F35"/>
    <w:rsid w:val="004718E7"/>
    <w:rsid w:val="004724E4"/>
    <w:rsid w:val="004725EA"/>
    <w:rsid w:val="00472B68"/>
    <w:rsid w:val="004731D1"/>
    <w:rsid w:val="004734BA"/>
    <w:rsid w:val="00474436"/>
    <w:rsid w:val="00474B64"/>
    <w:rsid w:val="00474C8C"/>
    <w:rsid w:val="00474C8F"/>
    <w:rsid w:val="00474DAB"/>
    <w:rsid w:val="004752E0"/>
    <w:rsid w:val="00475727"/>
    <w:rsid w:val="00475EB0"/>
    <w:rsid w:val="00476130"/>
    <w:rsid w:val="004764FA"/>
    <w:rsid w:val="004776A0"/>
    <w:rsid w:val="0047775A"/>
    <w:rsid w:val="00477CE3"/>
    <w:rsid w:val="00477F1F"/>
    <w:rsid w:val="004800C8"/>
    <w:rsid w:val="0048040A"/>
    <w:rsid w:val="0048063C"/>
    <w:rsid w:val="004815B2"/>
    <w:rsid w:val="00481C18"/>
    <w:rsid w:val="00481FB8"/>
    <w:rsid w:val="004827F3"/>
    <w:rsid w:val="00482839"/>
    <w:rsid w:val="0048283F"/>
    <w:rsid w:val="00482FE8"/>
    <w:rsid w:val="00483168"/>
    <w:rsid w:val="00483450"/>
    <w:rsid w:val="00483509"/>
    <w:rsid w:val="00483E7A"/>
    <w:rsid w:val="00483F93"/>
    <w:rsid w:val="004844EA"/>
    <w:rsid w:val="00484861"/>
    <w:rsid w:val="004849B3"/>
    <w:rsid w:val="004850E1"/>
    <w:rsid w:val="00485190"/>
    <w:rsid w:val="004851ED"/>
    <w:rsid w:val="0048554D"/>
    <w:rsid w:val="00485821"/>
    <w:rsid w:val="004859A5"/>
    <w:rsid w:val="00485A2F"/>
    <w:rsid w:val="00485A5B"/>
    <w:rsid w:val="00485DA4"/>
    <w:rsid w:val="00485EEE"/>
    <w:rsid w:val="004864B8"/>
    <w:rsid w:val="0048661E"/>
    <w:rsid w:val="00486A79"/>
    <w:rsid w:val="004877F3"/>
    <w:rsid w:val="00487B72"/>
    <w:rsid w:val="00487D65"/>
    <w:rsid w:val="00487F3D"/>
    <w:rsid w:val="00490597"/>
    <w:rsid w:val="004909E6"/>
    <w:rsid w:val="00490D9A"/>
    <w:rsid w:val="00490E7D"/>
    <w:rsid w:val="00490F6E"/>
    <w:rsid w:val="00490FAD"/>
    <w:rsid w:val="00491519"/>
    <w:rsid w:val="0049157B"/>
    <w:rsid w:val="004916A2"/>
    <w:rsid w:val="0049265D"/>
    <w:rsid w:val="004926CA"/>
    <w:rsid w:val="00492FD9"/>
    <w:rsid w:val="0049314F"/>
    <w:rsid w:val="0049327E"/>
    <w:rsid w:val="00493669"/>
    <w:rsid w:val="004937FF"/>
    <w:rsid w:val="00493DC3"/>
    <w:rsid w:val="00493E21"/>
    <w:rsid w:val="0049411B"/>
    <w:rsid w:val="00494D5B"/>
    <w:rsid w:val="00494F59"/>
    <w:rsid w:val="004956E9"/>
    <w:rsid w:val="0049572B"/>
    <w:rsid w:val="00495A08"/>
    <w:rsid w:val="00496065"/>
    <w:rsid w:val="00496703"/>
    <w:rsid w:val="00496A5B"/>
    <w:rsid w:val="00497177"/>
    <w:rsid w:val="004976FC"/>
    <w:rsid w:val="00497E61"/>
    <w:rsid w:val="004A0101"/>
    <w:rsid w:val="004A01FD"/>
    <w:rsid w:val="004A0228"/>
    <w:rsid w:val="004A024D"/>
    <w:rsid w:val="004A025E"/>
    <w:rsid w:val="004A0448"/>
    <w:rsid w:val="004A055C"/>
    <w:rsid w:val="004A0A81"/>
    <w:rsid w:val="004A0EF5"/>
    <w:rsid w:val="004A1DC3"/>
    <w:rsid w:val="004A2896"/>
    <w:rsid w:val="004A301B"/>
    <w:rsid w:val="004A3199"/>
    <w:rsid w:val="004A505C"/>
    <w:rsid w:val="004A5D08"/>
    <w:rsid w:val="004A6872"/>
    <w:rsid w:val="004A6921"/>
    <w:rsid w:val="004A6932"/>
    <w:rsid w:val="004A6A79"/>
    <w:rsid w:val="004A6AA9"/>
    <w:rsid w:val="004A6CC8"/>
    <w:rsid w:val="004A7985"/>
    <w:rsid w:val="004B0110"/>
    <w:rsid w:val="004B0726"/>
    <w:rsid w:val="004B0B2B"/>
    <w:rsid w:val="004B183C"/>
    <w:rsid w:val="004B1930"/>
    <w:rsid w:val="004B27D7"/>
    <w:rsid w:val="004B2CD2"/>
    <w:rsid w:val="004B358A"/>
    <w:rsid w:val="004B3997"/>
    <w:rsid w:val="004B3A40"/>
    <w:rsid w:val="004B3B33"/>
    <w:rsid w:val="004B3DD4"/>
    <w:rsid w:val="004B3FA9"/>
    <w:rsid w:val="004B4090"/>
    <w:rsid w:val="004B4243"/>
    <w:rsid w:val="004B461A"/>
    <w:rsid w:val="004B4EA4"/>
    <w:rsid w:val="004B5120"/>
    <w:rsid w:val="004B5625"/>
    <w:rsid w:val="004B58B0"/>
    <w:rsid w:val="004B59D9"/>
    <w:rsid w:val="004B5E0C"/>
    <w:rsid w:val="004B5F98"/>
    <w:rsid w:val="004B6031"/>
    <w:rsid w:val="004B677A"/>
    <w:rsid w:val="004B69F4"/>
    <w:rsid w:val="004B69FB"/>
    <w:rsid w:val="004B6A88"/>
    <w:rsid w:val="004B6BE1"/>
    <w:rsid w:val="004B71E3"/>
    <w:rsid w:val="004B7DD6"/>
    <w:rsid w:val="004C0163"/>
    <w:rsid w:val="004C0AC7"/>
    <w:rsid w:val="004C1692"/>
    <w:rsid w:val="004C192C"/>
    <w:rsid w:val="004C1C62"/>
    <w:rsid w:val="004C2012"/>
    <w:rsid w:val="004C20B5"/>
    <w:rsid w:val="004C242F"/>
    <w:rsid w:val="004C2A1E"/>
    <w:rsid w:val="004C2E97"/>
    <w:rsid w:val="004C337B"/>
    <w:rsid w:val="004C4377"/>
    <w:rsid w:val="004C4479"/>
    <w:rsid w:val="004C489D"/>
    <w:rsid w:val="004C49E2"/>
    <w:rsid w:val="004C4A42"/>
    <w:rsid w:val="004C51AD"/>
    <w:rsid w:val="004C5255"/>
    <w:rsid w:val="004C54CD"/>
    <w:rsid w:val="004C5797"/>
    <w:rsid w:val="004C599D"/>
    <w:rsid w:val="004C5A75"/>
    <w:rsid w:val="004C608B"/>
    <w:rsid w:val="004C6517"/>
    <w:rsid w:val="004C667F"/>
    <w:rsid w:val="004C6F2F"/>
    <w:rsid w:val="004C70D7"/>
    <w:rsid w:val="004C70DF"/>
    <w:rsid w:val="004C7345"/>
    <w:rsid w:val="004C7441"/>
    <w:rsid w:val="004C75FE"/>
    <w:rsid w:val="004C7CE0"/>
    <w:rsid w:val="004C7F1E"/>
    <w:rsid w:val="004D09EC"/>
    <w:rsid w:val="004D1534"/>
    <w:rsid w:val="004D16D3"/>
    <w:rsid w:val="004D18BE"/>
    <w:rsid w:val="004D192B"/>
    <w:rsid w:val="004D2B72"/>
    <w:rsid w:val="004D2DBB"/>
    <w:rsid w:val="004D331E"/>
    <w:rsid w:val="004D3851"/>
    <w:rsid w:val="004D3BB1"/>
    <w:rsid w:val="004D40DF"/>
    <w:rsid w:val="004D41AC"/>
    <w:rsid w:val="004D486C"/>
    <w:rsid w:val="004D4FCB"/>
    <w:rsid w:val="004D523B"/>
    <w:rsid w:val="004D55D9"/>
    <w:rsid w:val="004D569B"/>
    <w:rsid w:val="004D5797"/>
    <w:rsid w:val="004D5960"/>
    <w:rsid w:val="004D5ACC"/>
    <w:rsid w:val="004D5E34"/>
    <w:rsid w:val="004D5FCB"/>
    <w:rsid w:val="004D665C"/>
    <w:rsid w:val="004D6935"/>
    <w:rsid w:val="004D69CD"/>
    <w:rsid w:val="004D737D"/>
    <w:rsid w:val="004D775C"/>
    <w:rsid w:val="004E00CD"/>
    <w:rsid w:val="004E0143"/>
    <w:rsid w:val="004E0426"/>
    <w:rsid w:val="004E06EA"/>
    <w:rsid w:val="004E0C0E"/>
    <w:rsid w:val="004E1168"/>
    <w:rsid w:val="004E17A6"/>
    <w:rsid w:val="004E19FF"/>
    <w:rsid w:val="004E1A88"/>
    <w:rsid w:val="004E1B47"/>
    <w:rsid w:val="004E23D2"/>
    <w:rsid w:val="004E2BE7"/>
    <w:rsid w:val="004E2BED"/>
    <w:rsid w:val="004E2C40"/>
    <w:rsid w:val="004E32C5"/>
    <w:rsid w:val="004E41D9"/>
    <w:rsid w:val="004E439F"/>
    <w:rsid w:val="004E43D5"/>
    <w:rsid w:val="004E43DD"/>
    <w:rsid w:val="004E49A4"/>
    <w:rsid w:val="004E60FE"/>
    <w:rsid w:val="004E61B7"/>
    <w:rsid w:val="004E62D5"/>
    <w:rsid w:val="004E62E4"/>
    <w:rsid w:val="004E67D1"/>
    <w:rsid w:val="004E6A52"/>
    <w:rsid w:val="004E7327"/>
    <w:rsid w:val="004E75E7"/>
    <w:rsid w:val="004E7978"/>
    <w:rsid w:val="004E7DCE"/>
    <w:rsid w:val="004F0D77"/>
    <w:rsid w:val="004F156E"/>
    <w:rsid w:val="004F16E0"/>
    <w:rsid w:val="004F1EE7"/>
    <w:rsid w:val="004F1F49"/>
    <w:rsid w:val="004F2076"/>
    <w:rsid w:val="004F269E"/>
    <w:rsid w:val="004F26E1"/>
    <w:rsid w:val="004F2AC1"/>
    <w:rsid w:val="004F3424"/>
    <w:rsid w:val="004F368E"/>
    <w:rsid w:val="004F3810"/>
    <w:rsid w:val="004F3F29"/>
    <w:rsid w:val="004F4144"/>
    <w:rsid w:val="004F4965"/>
    <w:rsid w:val="004F4FB4"/>
    <w:rsid w:val="004F55B8"/>
    <w:rsid w:val="004F63FD"/>
    <w:rsid w:val="004F65E6"/>
    <w:rsid w:val="004F6D9A"/>
    <w:rsid w:val="004F702A"/>
    <w:rsid w:val="004F71E6"/>
    <w:rsid w:val="004F7D82"/>
    <w:rsid w:val="00500102"/>
    <w:rsid w:val="0050034C"/>
    <w:rsid w:val="00500618"/>
    <w:rsid w:val="005008C1"/>
    <w:rsid w:val="00500951"/>
    <w:rsid w:val="00500E7E"/>
    <w:rsid w:val="005012B1"/>
    <w:rsid w:val="0050141E"/>
    <w:rsid w:val="005017C9"/>
    <w:rsid w:val="00502179"/>
    <w:rsid w:val="005022D2"/>
    <w:rsid w:val="00502503"/>
    <w:rsid w:val="00502859"/>
    <w:rsid w:val="005029F8"/>
    <w:rsid w:val="00503462"/>
    <w:rsid w:val="00503B43"/>
    <w:rsid w:val="00503DC8"/>
    <w:rsid w:val="00503E25"/>
    <w:rsid w:val="005041E8"/>
    <w:rsid w:val="00504454"/>
    <w:rsid w:val="0050454F"/>
    <w:rsid w:val="005048CE"/>
    <w:rsid w:val="005048D6"/>
    <w:rsid w:val="00504DA7"/>
    <w:rsid w:val="005053A7"/>
    <w:rsid w:val="005053CF"/>
    <w:rsid w:val="00505431"/>
    <w:rsid w:val="005054D6"/>
    <w:rsid w:val="005054F4"/>
    <w:rsid w:val="00505E7F"/>
    <w:rsid w:val="00505EDA"/>
    <w:rsid w:val="005062F4"/>
    <w:rsid w:val="00506846"/>
    <w:rsid w:val="00506D52"/>
    <w:rsid w:val="00506FC2"/>
    <w:rsid w:val="00507729"/>
    <w:rsid w:val="005103CB"/>
    <w:rsid w:val="00510B36"/>
    <w:rsid w:val="00511280"/>
    <w:rsid w:val="005121FC"/>
    <w:rsid w:val="005129A5"/>
    <w:rsid w:val="00512E44"/>
    <w:rsid w:val="00513067"/>
    <w:rsid w:val="00513398"/>
    <w:rsid w:val="00513461"/>
    <w:rsid w:val="00513629"/>
    <w:rsid w:val="00513EBF"/>
    <w:rsid w:val="0051405C"/>
    <w:rsid w:val="00514166"/>
    <w:rsid w:val="005142D8"/>
    <w:rsid w:val="0051434B"/>
    <w:rsid w:val="00514426"/>
    <w:rsid w:val="00514DFB"/>
    <w:rsid w:val="0051500B"/>
    <w:rsid w:val="00515615"/>
    <w:rsid w:val="00516085"/>
    <w:rsid w:val="00516A9E"/>
    <w:rsid w:val="00516CC4"/>
    <w:rsid w:val="00516DA4"/>
    <w:rsid w:val="005174C8"/>
    <w:rsid w:val="005175D9"/>
    <w:rsid w:val="005176EA"/>
    <w:rsid w:val="005205F2"/>
    <w:rsid w:val="00520645"/>
    <w:rsid w:val="00520B9E"/>
    <w:rsid w:val="00520E62"/>
    <w:rsid w:val="00520FFB"/>
    <w:rsid w:val="005212A5"/>
    <w:rsid w:val="0052179E"/>
    <w:rsid w:val="00521A1D"/>
    <w:rsid w:val="0052228E"/>
    <w:rsid w:val="0052246D"/>
    <w:rsid w:val="00522B3F"/>
    <w:rsid w:val="005233A1"/>
    <w:rsid w:val="0052350D"/>
    <w:rsid w:val="00523713"/>
    <w:rsid w:val="00523AAF"/>
    <w:rsid w:val="00524253"/>
    <w:rsid w:val="005245C8"/>
    <w:rsid w:val="00524968"/>
    <w:rsid w:val="00525557"/>
    <w:rsid w:val="00525A42"/>
    <w:rsid w:val="00525B69"/>
    <w:rsid w:val="00525D5C"/>
    <w:rsid w:val="00526243"/>
    <w:rsid w:val="005263FC"/>
    <w:rsid w:val="00526982"/>
    <w:rsid w:val="00526BC1"/>
    <w:rsid w:val="00526DE1"/>
    <w:rsid w:val="00526F65"/>
    <w:rsid w:val="00527322"/>
    <w:rsid w:val="0052749F"/>
    <w:rsid w:val="00527D09"/>
    <w:rsid w:val="005303A3"/>
    <w:rsid w:val="005303F3"/>
    <w:rsid w:val="005311A6"/>
    <w:rsid w:val="00531234"/>
    <w:rsid w:val="005315D8"/>
    <w:rsid w:val="005319F2"/>
    <w:rsid w:val="00531CE1"/>
    <w:rsid w:val="005329DE"/>
    <w:rsid w:val="00532B86"/>
    <w:rsid w:val="00532F17"/>
    <w:rsid w:val="0053354D"/>
    <w:rsid w:val="00533C7B"/>
    <w:rsid w:val="00533E44"/>
    <w:rsid w:val="00533F78"/>
    <w:rsid w:val="00534062"/>
    <w:rsid w:val="00535B1E"/>
    <w:rsid w:val="005360DF"/>
    <w:rsid w:val="0053798E"/>
    <w:rsid w:val="005379E4"/>
    <w:rsid w:val="00540134"/>
    <w:rsid w:val="00540933"/>
    <w:rsid w:val="00540D3E"/>
    <w:rsid w:val="00541309"/>
    <w:rsid w:val="005419B1"/>
    <w:rsid w:val="00542319"/>
    <w:rsid w:val="00542439"/>
    <w:rsid w:val="00542519"/>
    <w:rsid w:val="00543111"/>
    <w:rsid w:val="00543134"/>
    <w:rsid w:val="00543571"/>
    <w:rsid w:val="00543BFC"/>
    <w:rsid w:val="00543F89"/>
    <w:rsid w:val="00543FEE"/>
    <w:rsid w:val="005440D3"/>
    <w:rsid w:val="00544C99"/>
    <w:rsid w:val="0054544D"/>
    <w:rsid w:val="00545C80"/>
    <w:rsid w:val="00545DEE"/>
    <w:rsid w:val="00545FB8"/>
    <w:rsid w:val="00545FFA"/>
    <w:rsid w:val="005464C9"/>
    <w:rsid w:val="005466B6"/>
    <w:rsid w:val="00546D01"/>
    <w:rsid w:val="00546FBE"/>
    <w:rsid w:val="00547587"/>
    <w:rsid w:val="005506FB"/>
    <w:rsid w:val="005507A3"/>
    <w:rsid w:val="00551208"/>
    <w:rsid w:val="00551635"/>
    <w:rsid w:val="005516D8"/>
    <w:rsid w:val="005517F7"/>
    <w:rsid w:val="005518F9"/>
    <w:rsid w:val="00551CAD"/>
    <w:rsid w:val="005520C0"/>
    <w:rsid w:val="0055265F"/>
    <w:rsid w:val="005526EB"/>
    <w:rsid w:val="0055281F"/>
    <w:rsid w:val="00552E29"/>
    <w:rsid w:val="00552F8B"/>
    <w:rsid w:val="00552FDF"/>
    <w:rsid w:val="0055338C"/>
    <w:rsid w:val="005535D3"/>
    <w:rsid w:val="0055384A"/>
    <w:rsid w:val="00554948"/>
    <w:rsid w:val="00554B3B"/>
    <w:rsid w:val="005555F1"/>
    <w:rsid w:val="00555E97"/>
    <w:rsid w:val="005562C8"/>
    <w:rsid w:val="00556FF0"/>
    <w:rsid w:val="00557165"/>
    <w:rsid w:val="005574EC"/>
    <w:rsid w:val="005577F0"/>
    <w:rsid w:val="00557971"/>
    <w:rsid w:val="005609AD"/>
    <w:rsid w:val="00560A27"/>
    <w:rsid w:val="00560FEC"/>
    <w:rsid w:val="005611B5"/>
    <w:rsid w:val="0056144E"/>
    <w:rsid w:val="00561A86"/>
    <w:rsid w:val="00561A93"/>
    <w:rsid w:val="005625A7"/>
    <w:rsid w:val="00562BC1"/>
    <w:rsid w:val="00562C30"/>
    <w:rsid w:val="00562CB9"/>
    <w:rsid w:val="00562D99"/>
    <w:rsid w:val="00562DD9"/>
    <w:rsid w:val="0056313A"/>
    <w:rsid w:val="00563173"/>
    <w:rsid w:val="005635A9"/>
    <w:rsid w:val="0056373F"/>
    <w:rsid w:val="00563819"/>
    <w:rsid w:val="005640B6"/>
    <w:rsid w:val="00564464"/>
    <w:rsid w:val="00564607"/>
    <w:rsid w:val="0056486B"/>
    <w:rsid w:val="00564A1C"/>
    <w:rsid w:val="00564C2F"/>
    <w:rsid w:val="00564DFA"/>
    <w:rsid w:val="00565031"/>
    <w:rsid w:val="005651A7"/>
    <w:rsid w:val="00565394"/>
    <w:rsid w:val="005658C7"/>
    <w:rsid w:val="00565DC0"/>
    <w:rsid w:val="00566030"/>
    <w:rsid w:val="005666EF"/>
    <w:rsid w:val="00566D86"/>
    <w:rsid w:val="0056701C"/>
    <w:rsid w:val="00567382"/>
    <w:rsid w:val="0056743E"/>
    <w:rsid w:val="005675E8"/>
    <w:rsid w:val="0056761A"/>
    <w:rsid w:val="00567912"/>
    <w:rsid w:val="00567D68"/>
    <w:rsid w:val="00567F48"/>
    <w:rsid w:val="00567F76"/>
    <w:rsid w:val="00570E25"/>
    <w:rsid w:val="0057135B"/>
    <w:rsid w:val="00571566"/>
    <w:rsid w:val="00571D49"/>
    <w:rsid w:val="0057270D"/>
    <w:rsid w:val="00572B50"/>
    <w:rsid w:val="00572D5B"/>
    <w:rsid w:val="005731B9"/>
    <w:rsid w:val="005735EE"/>
    <w:rsid w:val="00573716"/>
    <w:rsid w:val="005742C1"/>
    <w:rsid w:val="0057493B"/>
    <w:rsid w:val="00574A76"/>
    <w:rsid w:val="00574A85"/>
    <w:rsid w:val="00575264"/>
    <w:rsid w:val="0057541D"/>
    <w:rsid w:val="00575A81"/>
    <w:rsid w:val="00575C25"/>
    <w:rsid w:val="00576314"/>
    <w:rsid w:val="00576758"/>
    <w:rsid w:val="00576948"/>
    <w:rsid w:val="00577188"/>
    <w:rsid w:val="00577202"/>
    <w:rsid w:val="00577CFD"/>
    <w:rsid w:val="00580CAA"/>
    <w:rsid w:val="005819DA"/>
    <w:rsid w:val="005819ED"/>
    <w:rsid w:val="00581B60"/>
    <w:rsid w:val="00581C1E"/>
    <w:rsid w:val="00583614"/>
    <w:rsid w:val="00583A8C"/>
    <w:rsid w:val="00583CCC"/>
    <w:rsid w:val="0058678E"/>
    <w:rsid w:val="005867EE"/>
    <w:rsid w:val="00586F16"/>
    <w:rsid w:val="0058713C"/>
    <w:rsid w:val="0059014A"/>
    <w:rsid w:val="00590279"/>
    <w:rsid w:val="00590502"/>
    <w:rsid w:val="0059070C"/>
    <w:rsid w:val="0059088E"/>
    <w:rsid w:val="00590B39"/>
    <w:rsid w:val="00590DD7"/>
    <w:rsid w:val="00591DBF"/>
    <w:rsid w:val="005924B5"/>
    <w:rsid w:val="00592A8A"/>
    <w:rsid w:val="00593186"/>
    <w:rsid w:val="005935F9"/>
    <w:rsid w:val="00593A32"/>
    <w:rsid w:val="00593B86"/>
    <w:rsid w:val="00594255"/>
    <w:rsid w:val="00594282"/>
    <w:rsid w:val="00594959"/>
    <w:rsid w:val="00594F06"/>
    <w:rsid w:val="00595052"/>
    <w:rsid w:val="0059633D"/>
    <w:rsid w:val="005964EA"/>
    <w:rsid w:val="00596D59"/>
    <w:rsid w:val="00596D95"/>
    <w:rsid w:val="0059704A"/>
    <w:rsid w:val="005973F5"/>
    <w:rsid w:val="005975EC"/>
    <w:rsid w:val="005979EC"/>
    <w:rsid w:val="005A01A6"/>
    <w:rsid w:val="005A05EE"/>
    <w:rsid w:val="005A0B34"/>
    <w:rsid w:val="005A0C94"/>
    <w:rsid w:val="005A21A9"/>
    <w:rsid w:val="005A22E2"/>
    <w:rsid w:val="005A2557"/>
    <w:rsid w:val="005A2E44"/>
    <w:rsid w:val="005A300A"/>
    <w:rsid w:val="005A3C40"/>
    <w:rsid w:val="005A496E"/>
    <w:rsid w:val="005A5006"/>
    <w:rsid w:val="005A6A00"/>
    <w:rsid w:val="005A6E14"/>
    <w:rsid w:val="005A6E31"/>
    <w:rsid w:val="005A7162"/>
    <w:rsid w:val="005A77A1"/>
    <w:rsid w:val="005A7987"/>
    <w:rsid w:val="005B00F9"/>
    <w:rsid w:val="005B0582"/>
    <w:rsid w:val="005B0F58"/>
    <w:rsid w:val="005B1186"/>
    <w:rsid w:val="005B15A8"/>
    <w:rsid w:val="005B1D06"/>
    <w:rsid w:val="005B1E49"/>
    <w:rsid w:val="005B22EB"/>
    <w:rsid w:val="005B24EC"/>
    <w:rsid w:val="005B2E91"/>
    <w:rsid w:val="005B344E"/>
    <w:rsid w:val="005B3D66"/>
    <w:rsid w:val="005B4351"/>
    <w:rsid w:val="005B4B72"/>
    <w:rsid w:val="005B4E61"/>
    <w:rsid w:val="005B5C11"/>
    <w:rsid w:val="005B5EF8"/>
    <w:rsid w:val="005B662F"/>
    <w:rsid w:val="005B6940"/>
    <w:rsid w:val="005B7166"/>
    <w:rsid w:val="005B7CAB"/>
    <w:rsid w:val="005B7D44"/>
    <w:rsid w:val="005B7DA6"/>
    <w:rsid w:val="005B7DDB"/>
    <w:rsid w:val="005C0135"/>
    <w:rsid w:val="005C0139"/>
    <w:rsid w:val="005C03B9"/>
    <w:rsid w:val="005C043D"/>
    <w:rsid w:val="005C0634"/>
    <w:rsid w:val="005C068A"/>
    <w:rsid w:val="005C06E9"/>
    <w:rsid w:val="005C0B47"/>
    <w:rsid w:val="005C0DB9"/>
    <w:rsid w:val="005C1265"/>
    <w:rsid w:val="005C15AD"/>
    <w:rsid w:val="005C1988"/>
    <w:rsid w:val="005C1D4B"/>
    <w:rsid w:val="005C2194"/>
    <w:rsid w:val="005C2AFB"/>
    <w:rsid w:val="005C2FDC"/>
    <w:rsid w:val="005C3286"/>
    <w:rsid w:val="005C3295"/>
    <w:rsid w:val="005C3302"/>
    <w:rsid w:val="005C36EE"/>
    <w:rsid w:val="005C4374"/>
    <w:rsid w:val="005C48EB"/>
    <w:rsid w:val="005C494A"/>
    <w:rsid w:val="005C4A61"/>
    <w:rsid w:val="005C5DDD"/>
    <w:rsid w:val="005C69CB"/>
    <w:rsid w:val="005C6BBD"/>
    <w:rsid w:val="005C6C80"/>
    <w:rsid w:val="005C6FE7"/>
    <w:rsid w:val="005C714E"/>
    <w:rsid w:val="005C736A"/>
    <w:rsid w:val="005C758C"/>
    <w:rsid w:val="005C789F"/>
    <w:rsid w:val="005C7DDD"/>
    <w:rsid w:val="005D02B5"/>
    <w:rsid w:val="005D04B2"/>
    <w:rsid w:val="005D0EAC"/>
    <w:rsid w:val="005D1342"/>
    <w:rsid w:val="005D188C"/>
    <w:rsid w:val="005D1917"/>
    <w:rsid w:val="005D195F"/>
    <w:rsid w:val="005D1D29"/>
    <w:rsid w:val="005D22AF"/>
    <w:rsid w:val="005D2F25"/>
    <w:rsid w:val="005D37D4"/>
    <w:rsid w:val="005D4666"/>
    <w:rsid w:val="005D48E4"/>
    <w:rsid w:val="005D48EB"/>
    <w:rsid w:val="005D4C63"/>
    <w:rsid w:val="005D4D0B"/>
    <w:rsid w:val="005D4E2C"/>
    <w:rsid w:val="005D5586"/>
    <w:rsid w:val="005D5796"/>
    <w:rsid w:val="005D5915"/>
    <w:rsid w:val="005D5B5D"/>
    <w:rsid w:val="005D6177"/>
    <w:rsid w:val="005D6211"/>
    <w:rsid w:val="005D64F3"/>
    <w:rsid w:val="005D6960"/>
    <w:rsid w:val="005D6C8D"/>
    <w:rsid w:val="005D702C"/>
    <w:rsid w:val="005D70DA"/>
    <w:rsid w:val="005D7334"/>
    <w:rsid w:val="005E017A"/>
    <w:rsid w:val="005E04EA"/>
    <w:rsid w:val="005E0AD0"/>
    <w:rsid w:val="005E1015"/>
    <w:rsid w:val="005E101E"/>
    <w:rsid w:val="005E13FF"/>
    <w:rsid w:val="005E16B0"/>
    <w:rsid w:val="005E1AAE"/>
    <w:rsid w:val="005E1C81"/>
    <w:rsid w:val="005E20F0"/>
    <w:rsid w:val="005E2C11"/>
    <w:rsid w:val="005E39A6"/>
    <w:rsid w:val="005E3E09"/>
    <w:rsid w:val="005E3FC5"/>
    <w:rsid w:val="005E47FD"/>
    <w:rsid w:val="005E4A58"/>
    <w:rsid w:val="005E5266"/>
    <w:rsid w:val="005E5580"/>
    <w:rsid w:val="005E615B"/>
    <w:rsid w:val="005E6453"/>
    <w:rsid w:val="005E657D"/>
    <w:rsid w:val="005E6734"/>
    <w:rsid w:val="005E68A9"/>
    <w:rsid w:val="005E6B44"/>
    <w:rsid w:val="005E6C6A"/>
    <w:rsid w:val="005E6D0A"/>
    <w:rsid w:val="005E6E27"/>
    <w:rsid w:val="005E6FCB"/>
    <w:rsid w:val="005E7F9A"/>
    <w:rsid w:val="005F01E9"/>
    <w:rsid w:val="005F0226"/>
    <w:rsid w:val="005F0C57"/>
    <w:rsid w:val="005F1029"/>
    <w:rsid w:val="005F1302"/>
    <w:rsid w:val="005F155E"/>
    <w:rsid w:val="005F16A3"/>
    <w:rsid w:val="005F1914"/>
    <w:rsid w:val="005F1D67"/>
    <w:rsid w:val="005F20AE"/>
    <w:rsid w:val="005F3757"/>
    <w:rsid w:val="005F38C6"/>
    <w:rsid w:val="005F3B40"/>
    <w:rsid w:val="005F3C76"/>
    <w:rsid w:val="005F4564"/>
    <w:rsid w:val="005F4C8B"/>
    <w:rsid w:val="005F4D4B"/>
    <w:rsid w:val="005F5F2B"/>
    <w:rsid w:val="005F6187"/>
    <w:rsid w:val="005F6292"/>
    <w:rsid w:val="005F643B"/>
    <w:rsid w:val="005F6489"/>
    <w:rsid w:val="005F67DC"/>
    <w:rsid w:val="005F6B06"/>
    <w:rsid w:val="005F6D7A"/>
    <w:rsid w:val="005F700D"/>
    <w:rsid w:val="005F7B1B"/>
    <w:rsid w:val="005F7CB7"/>
    <w:rsid w:val="005F7E1A"/>
    <w:rsid w:val="006001EC"/>
    <w:rsid w:val="006001FA"/>
    <w:rsid w:val="006010D2"/>
    <w:rsid w:val="00601481"/>
    <w:rsid w:val="00602075"/>
    <w:rsid w:val="006022F7"/>
    <w:rsid w:val="00602379"/>
    <w:rsid w:val="0060301B"/>
    <w:rsid w:val="00603208"/>
    <w:rsid w:val="00603217"/>
    <w:rsid w:val="006032A5"/>
    <w:rsid w:val="006035B5"/>
    <w:rsid w:val="00603FFD"/>
    <w:rsid w:val="0060416F"/>
    <w:rsid w:val="006044CF"/>
    <w:rsid w:val="0060498A"/>
    <w:rsid w:val="00604BA2"/>
    <w:rsid w:val="006051EF"/>
    <w:rsid w:val="00605524"/>
    <w:rsid w:val="006057FB"/>
    <w:rsid w:val="006058C1"/>
    <w:rsid w:val="00606A30"/>
    <w:rsid w:val="006077F1"/>
    <w:rsid w:val="00610439"/>
    <w:rsid w:val="006107A2"/>
    <w:rsid w:val="006108EC"/>
    <w:rsid w:val="00610977"/>
    <w:rsid w:val="00610F06"/>
    <w:rsid w:val="006118C9"/>
    <w:rsid w:val="00611CF8"/>
    <w:rsid w:val="00612C3D"/>
    <w:rsid w:val="006135E3"/>
    <w:rsid w:val="00613A06"/>
    <w:rsid w:val="00614223"/>
    <w:rsid w:val="0061446D"/>
    <w:rsid w:val="00614A06"/>
    <w:rsid w:val="00614A20"/>
    <w:rsid w:val="006151BD"/>
    <w:rsid w:val="0061599A"/>
    <w:rsid w:val="006159BB"/>
    <w:rsid w:val="00615A2D"/>
    <w:rsid w:val="00615DBC"/>
    <w:rsid w:val="00616032"/>
    <w:rsid w:val="00616C7D"/>
    <w:rsid w:val="00616CFB"/>
    <w:rsid w:val="00617239"/>
    <w:rsid w:val="006172A5"/>
    <w:rsid w:val="0061757E"/>
    <w:rsid w:val="00617B12"/>
    <w:rsid w:val="006201E6"/>
    <w:rsid w:val="00620252"/>
    <w:rsid w:val="00620658"/>
    <w:rsid w:val="006218BB"/>
    <w:rsid w:val="00621916"/>
    <w:rsid w:val="006223F6"/>
    <w:rsid w:val="00623135"/>
    <w:rsid w:val="0062314B"/>
    <w:rsid w:val="00623220"/>
    <w:rsid w:val="0062462E"/>
    <w:rsid w:val="00624AF3"/>
    <w:rsid w:val="00625086"/>
    <w:rsid w:val="00625D98"/>
    <w:rsid w:val="00625E34"/>
    <w:rsid w:val="00625EB1"/>
    <w:rsid w:val="006262B0"/>
    <w:rsid w:val="00626568"/>
    <w:rsid w:val="00626CC9"/>
    <w:rsid w:val="00627495"/>
    <w:rsid w:val="006276E6"/>
    <w:rsid w:val="0062779D"/>
    <w:rsid w:val="00630050"/>
    <w:rsid w:val="00630082"/>
    <w:rsid w:val="0063022A"/>
    <w:rsid w:val="006303AA"/>
    <w:rsid w:val="006307EE"/>
    <w:rsid w:val="00630BA9"/>
    <w:rsid w:val="00630CDB"/>
    <w:rsid w:val="00631081"/>
    <w:rsid w:val="00631668"/>
    <w:rsid w:val="00631750"/>
    <w:rsid w:val="00631BAE"/>
    <w:rsid w:val="0063213F"/>
    <w:rsid w:val="006329CB"/>
    <w:rsid w:val="00632BF2"/>
    <w:rsid w:val="00632F2A"/>
    <w:rsid w:val="00633607"/>
    <w:rsid w:val="006340F0"/>
    <w:rsid w:val="00634BFE"/>
    <w:rsid w:val="00635856"/>
    <w:rsid w:val="00635959"/>
    <w:rsid w:val="006359CA"/>
    <w:rsid w:val="00635D9B"/>
    <w:rsid w:val="00636D48"/>
    <w:rsid w:val="006371D1"/>
    <w:rsid w:val="0063724C"/>
    <w:rsid w:val="006375AD"/>
    <w:rsid w:val="00637BEF"/>
    <w:rsid w:val="00640738"/>
    <w:rsid w:val="00640752"/>
    <w:rsid w:val="00640BB9"/>
    <w:rsid w:val="0064107B"/>
    <w:rsid w:val="00641212"/>
    <w:rsid w:val="00641EC1"/>
    <w:rsid w:val="00641EC3"/>
    <w:rsid w:val="00642151"/>
    <w:rsid w:val="0064218A"/>
    <w:rsid w:val="006433C4"/>
    <w:rsid w:val="006437E1"/>
    <w:rsid w:val="00643E90"/>
    <w:rsid w:val="0064433A"/>
    <w:rsid w:val="0064513D"/>
    <w:rsid w:val="006453C3"/>
    <w:rsid w:val="0064579B"/>
    <w:rsid w:val="006461E1"/>
    <w:rsid w:val="0064653D"/>
    <w:rsid w:val="00646A5B"/>
    <w:rsid w:val="00646E5E"/>
    <w:rsid w:val="00646F2A"/>
    <w:rsid w:val="0064709A"/>
    <w:rsid w:val="006471B2"/>
    <w:rsid w:val="0064737A"/>
    <w:rsid w:val="00647793"/>
    <w:rsid w:val="006478CF"/>
    <w:rsid w:val="00647EF2"/>
    <w:rsid w:val="00650277"/>
    <w:rsid w:val="00650307"/>
    <w:rsid w:val="00651863"/>
    <w:rsid w:val="00651B2D"/>
    <w:rsid w:val="00651FE9"/>
    <w:rsid w:val="0065220F"/>
    <w:rsid w:val="006523A0"/>
    <w:rsid w:val="00652E17"/>
    <w:rsid w:val="006536F1"/>
    <w:rsid w:val="00653784"/>
    <w:rsid w:val="006538B0"/>
    <w:rsid w:val="00653AF1"/>
    <w:rsid w:val="0065404E"/>
    <w:rsid w:val="00654248"/>
    <w:rsid w:val="00654DA6"/>
    <w:rsid w:val="0065592B"/>
    <w:rsid w:val="00655C79"/>
    <w:rsid w:val="00655DAA"/>
    <w:rsid w:val="00656F29"/>
    <w:rsid w:val="00657410"/>
    <w:rsid w:val="0065748C"/>
    <w:rsid w:val="0065770B"/>
    <w:rsid w:val="00657719"/>
    <w:rsid w:val="00657783"/>
    <w:rsid w:val="00660047"/>
    <w:rsid w:val="006607D8"/>
    <w:rsid w:val="00661332"/>
    <w:rsid w:val="00661DA5"/>
    <w:rsid w:val="00662035"/>
    <w:rsid w:val="00662151"/>
    <w:rsid w:val="0066228F"/>
    <w:rsid w:val="0066251F"/>
    <w:rsid w:val="00662D77"/>
    <w:rsid w:val="0066338B"/>
    <w:rsid w:val="00663693"/>
    <w:rsid w:val="00663942"/>
    <w:rsid w:val="00663985"/>
    <w:rsid w:val="006643D2"/>
    <w:rsid w:val="006648CA"/>
    <w:rsid w:val="00664C08"/>
    <w:rsid w:val="00664CEA"/>
    <w:rsid w:val="00665075"/>
    <w:rsid w:val="006650C5"/>
    <w:rsid w:val="006653AA"/>
    <w:rsid w:val="00665472"/>
    <w:rsid w:val="006659BE"/>
    <w:rsid w:val="00665B33"/>
    <w:rsid w:val="00665E05"/>
    <w:rsid w:val="00666301"/>
    <w:rsid w:val="006668CC"/>
    <w:rsid w:val="00666D87"/>
    <w:rsid w:val="00666F16"/>
    <w:rsid w:val="006671D9"/>
    <w:rsid w:val="0066731C"/>
    <w:rsid w:val="0066770B"/>
    <w:rsid w:val="006678F1"/>
    <w:rsid w:val="006702A8"/>
    <w:rsid w:val="006703E9"/>
    <w:rsid w:val="00670633"/>
    <w:rsid w:val="00670ADE"/>
    <w:rsid w:val="00670B04"/>
    <w:rsid w:val="0067120F"/>
    <w:rsid w:val="0067131B"/>
    <w:rsid w:val="00671391"/>
    <w:rsid w:val="0067153A"/>
    <w:rsid w:val="0067167D"/>
    <w:rsid w:val="006723A7"/>
    <w:rsid w:val="006725FD"/>
    <w:rsid w:val="006726A7"/>
    <w:rsid w:val="00673335"/>
    <w:rsid w:val="0067376E"/>
    <w:rsid w:val="00673773"/>
    <w:rsid w:val="00674484"/>
    <w:rsid w:val="00674B90"/>
    <w:rsid w:val="00674BB4"/>
    <w:rsid w:val="00675320"/>
    <w:rsid w:val="00675A55"/>
    <w:rsid w:val="0067647B"/>
    <w:rsid w:val="00676529"/>
    <w:rsid w:val="00676DF1"/>
    <w:rsid w:val="0067742F"/>
    <w:rsid w:val="00677662"/>
    <w:rsid w:val="0067769D"/>
    <w:rsid w:val="006776FC"/>
    <w:rsid w:val="00677C40"/>
    <w:rsid w:val="00677E51"/>
    <w:rsid w:val="0068042A"/>
    <w:rsid w:val="0068064D"/>
    <w:rsid w:val="00680F14"/>
    <w:rsid w:val="006811FA"/>
    <w:rsid w:val="006815F5"/>
    <w:rsid w:val="006819D9"/>
    <w:rsid w:val="0068268B"/>
    <w:rsid w:val="00682F3E"/>
    <w:rsid w:val="00683244"/>
    <w:rsid w:val="0068392D"/>
    <w:rsid w:val="00683C63"/>
    <w:rsid w:val="0068411C"/>
    <w:rsid w:val="0068423D"/>
    <w:rsid w:val="006842CB"/>
    <w:rsid w:val="0068475A"/>
    <w:rsid w:val="006848D8"/>
    <w:rsid w:val="00684FE6"/>
    <w:rsid w:val="006856E0"/>
    <w:rsid w:val="00686636"/>
    <w:rsid w:val="00686DC3"/>
    <w:rsid w:val="00686FB6"/>
    <w:rsid w:val="006875A2"/>
    <w:rsid w:val="0068763C"/>
    <w:rsid w:val="00687988"/>
    <w:rsid w:val="00687CAC"/>
    <w:rsid w:val="0069058F"/>
    <w:rsid w:val="006909A9"/>
    <w:rsid w:val="00690E82"/>
    <w:rsid w:val="006917A0"/>
    <w:rsid w:val="00691E8A"/>
    <w:rsid w:val="0069257A"/>
    <w:rsid w:val="006925A9"/>
    <w:rsid w:val="00692E39"/>
    <w:rsid w:val="00693357"/>
    <w:rsid w:val="00694724"/>
    <w:rsid w:val="00695336"/>
    <w:rsid w:val="00695482"/>
    <w:rsid w:val="00695531"/>
    <w:rsid w:val="00695E95"/>
    <w:rsid w:val="00696C80"/>
    <w:rsid w:val="00696FB4"/>
    <w:rsid w:val="00697505"/>
    <w:rsid w:val="0069762A"/>
    <w:rsid w:val="006A003F"/>
    <w:rsid w:val="006A0660"/>
    <w:rsid w:val="006A0960"/>
    <w:rsid w:val="006A0BE2"/>
    <w:rsid w:val="006A1260"/>
    <w:rsid w:val="006A172F"/>
    <w:rsid w:val="006A21B8"/>
    <w:rsid w:val="006A24B2"/>
    <w:rsid w:val="006A2EAB"/>
    <w:rsid w:val="006A2FB7"/>
    <w:rsid w:val="006A355C"/>
    <w:rsid w:val="006A3818"/>
    <w:rsid w:val="006A3901"/>
    <w:rsid w:val="006A4592"/>
    <w:rsid w:val="006A46B7"/>
    <w:rsid w:val="006A4D85"/>
    <w:rsid w:val="006A4F50"/>
    <w:rsid w:val="006A5589"/>
    <w:rsid w:val="006A5853"/>
    <w:rsid w:val="006A5A3C"/>
    <w:rsid w:val="006A5A9E"/>
    <w:rsid w:val="006A5E3D"/>
    <w:rsid w:val="006A6E70"/>
    <w:rsid w:val="006A6F6B"/>
    <w:rsid w:val="006A742B"/>
    <w:rsid w:val="006A7A45"/>
    <w:rsid w:val="006B008E"/>
    <w:rsid w:val="006B075F"/>
    <w:rsid w:val="006B0E32"/>
    <w:rsid w:val="006B1741"/>
    <w:rsid w:val="006B181D"/>
    <w:rsid w:val="006B2797"/>
    <w:rsid w:val="006B30DB"/>
    <w:rsid w:val="006B352D"/>
    <w:rsid w:val="006B3708"/>
    <w:rsid w:val="006B3D41"/>
    <w:rsid w:val="006B40FC"/>
    <w:rsid w:val="006B4F15"/>
    <w:rsid w:val="006B5494"/>
    <w:rsid w:val="006B54ED"/>
    <w:rsid w:val="006B5792"/>
    <w:rsid w:val="006B5C49"/>
    <w:rsid w:val="006B64D7"/>
    <w:rsid w:val="006B6678"/>
    <w:rsid w:val="006B6A68"/>
    <w:rsid w:val="006B71C5"/>
    <w:rsid w:val="006B75E0"/>
    <w:rsid w:val="006B7A5A"/>
    <w:rsid w:val="006C01C5"/>
    <w:rsid w:val="006C062B"/>
    <w:rsid w:val="006C08A9"/>
    <w:rsid w:val="006C0AF7"/>
    <w:rsid w:val="006C0CA0"/>
    <w:rsid w:val="006C123F"/>
    <w:rsid w:val="006C15A0"/>
    <w:rsid w:val="006C179B"/>
    <w:rsid w:val="006C17C1"/>
    <w:rsid w:val="006C1832"/>
    <w:rsid w:val="006C1CD1"/>
    <w:rsid w:val="006C222A"/>
    <w:rsid w:val="006C25D4"/>
    <w:rsid w:val="006C2C36"/>
    <w:rsid w:val="006C300F"/>
    <w:rsid w:val="006C38B2"/>
    <w:rsid w:val="006C3B3B"/>
    <w:rsid w:val="006C3B48"/>
    <w:rsid w:val="006C3F26"/>
    <w:rsid w:val="006C3F2C"/>
    <w:rsid w:val="006C4223"/>
    <w:rsid w:val="006C4258"/>
    <w:rsid w:val="006C4C02"/>
    <w:rsid w:val="006C4CF8"/>
    <w:rsid w:val="006C537B"/>
    <w:rsid w:val="006C5388"/>
    <w:rsid w:val="006C5961"/>
    <w:rsid w:val="006C6410"/>
    <w:rsid w:val="006C6411"/>
    <w:rsid w:val="006C660D"/>
    <w:rsid w:val="006C67E4"/>
    <w:rsid w:val="006C767E"/>
    <w:rsid w:val="006C7703"/>
    <w:rsid w:val="006C7C40"/>
    <w:rsid w:val="006C7E91"/>
    <w:rsid w:val="006D06F9"/>
    <w:rsid w:val="006D0E38"/>
    <w:rsid w:val="006D13C9"/>
    <w:rsid w:val="006D20FB"/>
    <w:rsid w:val="006D2C0E"/>
    <w:rsid w:val="006D2FB1"/>
    <w:rsid w:val="006D32DF"/>
    <w:rsid w:val="006D409D"/>
    <w:rsid w:val="006D4222"/>
    <w:rsid w:val="006D4257"/>
    <w:rsid w:val="006D4737"/>
    <w:rsid w:val="006D4907"/>
    <w:rsid w:val="006D49D4"/>
    <w:rsid w:val="006D4FA6"/>
    <w:rsid w:val="006D5CD9"/>
    <w:rsid w:val="006D6608"/>
    <w:rsid w:val="006D68EB"/>
    <w:rsid w:val="006D6C34"/>
    <w:rsid w:val="006D6CE4"/>
    <w:rsid w:val="006D6EA2"/>
    <w:rsid w:val="006D7476"/>
    <w:rsid w:val="006E003B"/>
    <w:rsid w:val="006E0815"/>
    <w:rsid w:val="006E1B5B"/>
    <w:rsid w:val="006E1C09"/>
    <w:rsid w:val="006E2465"/>
    <w:rsid w:val="006E295B"/>
    <w:rsid w:val="006E2F02"/>
    <w:rsid w:val="006E32C7"/>
    <w:rsid w:val="006E37C7"/>
    <w:rsid w:val="006E39C6"/>
    <w:rsid w:val="006E3B79"/>
    <w:rsid w:val="006E463F"/>
    <w:rsid w:val="006E4D8E"/>
    <w:rsid w:val="006E557A"/>
    <w:rsid w:val="006E58C4"/>
    <w:rsid w:val="006E69C1"/>
    <w:rsid w:val="006E6CB9"/>
    <w:rsid w:val="006E6CFE"/>
    <w:rsid w:val="006E706F"/>
    <w:rsid w:val="006E7887"/>
    <w:rsid w:val="006E7ADB"/>
    <w:rsid w:val="006F02B7"/>
    <w:rsid w:val="006F0A2B"/>
    <w:rsid w:val="006F0C93"/>
    <w:rsid w:val="006F1A10"/>
    <w:rsid w:val="006F25EE"/>
    <w:rsid w:val="006F26EE"/>
    <w:rsid w:val="006F30E7"/>
    <w:rsid w:val="006F33A5"/>
    <w:rsid w:val="006F35F5"/>
    <w:rsid w:val="006F360D"/>
    <w:rsid w:val="006F4045"/>
    <w:rsid w:val="006F46C1"/>
    <w:rsid w:val="006F4AFF"/>
    <w:rsid w:val="006F5154"/>
    <w:rsid w:val="006F51F8"/>
    <w:rsid w:val="006F5473"/>
    <w:rsid w:val="006F55CE"/>
    <w:rsid w:val="006F57C4"/>
    <w:rsid w:val="006F5F41"/>
    <w:rsid w:val="006F662B"/>
    <w:rsid w:val="006F671A"/>
    <w:rsid w:val="006F677D"/>
    <w:rsid w:val="006F67C1"/>
    <w:rsid w:val="006F6A1C"/>
    <w:rsid w:val="006F6A68"/>
    <w:rsid w:val="006F6D36"/>
    <w:rsid w:val="006F7C9E"/>
    <w:rsid w:val="00700342"/>
    <w:rsid w:val="0070036B"/>
    <w:rsid w:val="007010EE"/>
    <w:rsid w:val="0070175D"/>
    <w:rsid w:val="00701FBB"/>
    <w:rsid w:val="007021C2"/>
    <w:rsid w:val="007023A2"/>
    <w:rsid w:val="007028AE"/>
    <w:rsid w:val="00702BD5"/>
    <w:rsid w:val="00702D42"/>
    <w:rsid w:val="00702DA8"/>
    <w:rsid w:val="0070302D"/>
    <w:rsid w:val="007035BD"/>
    <w:rsid w:val="00703763"/>
    <w:rsid w:val="00703BB2"/>
    <w:rsid w:val="0070477F"/>
    <w:rsid w:val="0070490E"/>
    <w:rsid w:val="00704E58"/>
    <w:rsid w:val="00704F3D"/>
    <w:rsid w:val="007051D3"/>
    <w:rsid w:val="0070593D"/>
    <w:rsid w:val="00705DDB"/>
    <w:rsid w:val="00706219"/>
    <w:rsid w:val="007067AA"/>
    <w:rsid w:val="00706AAF"/>
    <w:rsid w:val="00707D67"/>
    <w:rsid w:val="0071129C"/>
    <w:rsid w:val="00711409"/>
    <w:rsid w:val="00711479"/>
    <w:rsid w:val="00711A26"/>
    <w:rsid w:val="00711BA8"/>
    <w:rsid w:val="00711F7F"/>
    <w:rsid w:val="0071219D"/>
    <w:rsid w:val="007124F2"/>
    <w:rsid w:val="0071285D"/>
    <w:rsid w:val="0071469B"/>
    <w:rsid w:val="00714FE8"/>
    <w:rsid w:val="00715939"/>
    <w:rsid w:val="00715CCC"/>
    <w:rsid w:val="00716D2C"/>
    <w:rsid w:val="00716D92"/>
    <w:rsid w:val="00716E80"/>
    <w:rsid w:val="00717196"/>
    <w:rsid w:val="00717497"/>
    <w:rsid w:val="00717605"/>
    <w:rsid w:val="00717B44"/>
    <w:rsid w:val="00717F78"/>
    <w:rsid w:val="00720037"/>
    <w:rsid w:val="007209AE"/>
    <w:rsid w:val="00720B67"/>
    <w:rsid w:val="00720C0F"/>
    <w:rsid w:val="00720EDE"/>
    <w:rsid w:val="00721072"/>
    <w:rsid w:val="00721146"/>
    <w:rsid w:val="00721220"/>
    <w:rsid w:val="00721634"/>
    <w:rsid w:val="00721BEF"/>
    <w:rsid w:val="007224E4"/>
    <w:rsid w:val="0072263C"/>
    <w:rsid w:val="007226ED"/>
    <w:rsid w:val="00722B7C"/>
    <w:rsid w:val="007239AE"/>
    <w:rsid w:val="00723ED9"/>
    <w:rsid w:val="0072460E"/>
    <w:rsid w:val="0072485D"/>
    <w:rsid w:val="00724A04"/>
    <w:rsid w:val="00724A8A"/>
    <w:rsid w:val="00725683"/>
    <w:rsid w:val="0072686F"/>
    <w:rsid w:val="00726C9C"/>
    <w:rsid w:val="00727692"/>
    <w:rsid w:val="00727D95"/>
    <w:rsid w:val="00727F2D"/>
    <w:rsid w:val="0073000A"/>
    <w:rsid w:val="007306F4"/>
    <w:rsid w:val="00730EDA"/>
    <w:rsid w:val="0073197F"/>
    <w:rsid w:val="00731BD9"/>
    <w:rsid w:val="00732D8B"/>
    <w:rsid w:val="007331EF"/>
    <w:rsid w:val="00734597"/>
    <w:rsid w:val="007350B5"/>
    <w:rsid w:val="007351E6"/>
    <w:rsid w:val="00735477"/>
    <w:rsid w:val="007356FC"/>
    <w:rsid w:val="007357D0"/>
    <w:rsid w:val="00735CF8"/>
    <w:rsid w:val="00735DAE"/>
    <w:rsid w:val="00735FF8"/>
    <w:rsid w:val="00736BD2"/>
    <w:rsid w:val="00736F13"/>
    <w:rsid w:val="00736F64"/>
    <w:rsid w:val="0073702F"/>
    <w:rsid w:val="007376CD"/>
    <w:rsid w:val="007377D4"/>
    <w:rsid w:val="007404E7"/>
    <w:rsid w:val="00740C57"/>
    <w:rsid w:val="00740E79"/>
    <w:rsid w:val="00741299"/>
    <w:rsid w:val="007416D2"/>
    <w:rsid w:val="00741883"/>
    <w:rsid w:val="00741B37"/>
    <w:rsid w:val="0074233E"/>
    <w:rsid w:val="0074266F"/>
    <w:rsid w:val="00742689"/>
    <w:rsid w:val="007428CC"/>
    <w:rsid w:val="00742CE0"/>
    <w:rsid w:val="00743461"/>
    <w:rsid w:val="007436C6"/>
    <w:rsid w:val="00743F6B"/>
    <w:rsid w:val="007442E4"/>
    <w:rsid w:val="007444A4"/>
    <w:rsid w:val="0074551A"/>
    <w:rsid w:val="00745572"/>
    <w:rsid w:val="007456D4"/>
    <w:rsid w:val="0074577B"/>
    <w:rsid w:val="007457B7"/>
    <w:rsid w:val="00745F64"/>
    <w:rsid w:val="007462F3"/>
    <w:rsid w:val="007464FA"/>
    <w:rsid w:val="00746516"/>
    <w:rsid w:val="00746525"/>
    <w:rsid w:val="00746AAC"/>
    <w:rsid w:val="00746B4C"/>
    <w:rsid w:val="00746EFB"/>
    <w:rsid w:val="007471F8"/>
    <w:rsid w:val="0074720E"/>
    <w:rsid w:val="0074762A"/>
    <w:rsid w:val="00747C21"/>
    <w:rsid w:val="00747C57"/>
    <w:rsid w:val="00747DCE"/>
    <w:rsid w:val="00747F5E"/>
    <w:rsid w:val="00750229"/>
    <w:rsid w:val="0075070E"/>
    <w:rsid w:val="0075079B"/>
    <w:rsid w:val="00750825"/>
    <w:rsid w:val="0075090D"/>
    <w:rsid w:val="00750C62"/>
    <w:rsid w:val="00751084"/>
    <w:rsid w:val="00751237"/>
    <w:rsid w:val="007512EC"/>
    <w:rsid w:val="007512FC"/>
    <w:rsid w:val="00751399"/>
    <w:rsid w:val="0075194B"/>
    <w:rsid w:val="007521EC"/>
    <w:rsid w:val="00752675"/>
    <w:rsid w:val="00752EE9"/>
    <w:rsid w:val="00753B41"/>
    <w:rsid w:val="00754222"/>
    <w:rsid w:val="0075457A"/>
    <w:rsid w:val="00754658"/>
    <w:rsid w:val="007546BD"/>
    <w:rsid w:val="00754A23"/>
    <w:rsid w:val="00754AC7"/>
    <w:rsid w:val="00754C14"/>
    <w:rsid w:val="00754D04"/>
    <w:rsid w:val="00755653"/>
    <w:rsid w:val="00755DA6"/>
    <w:rsid w:val="007562D6"/>
    <w:rsid w:val="00756568"/>
    <w:rsid w:val="0075658F"/>
    <w:rsid w:val="0075693C"/>
    <w:rsid w:val="00756BA7"/>
    <w:rsid w:val="007575AD"/>
    <w:rsid w:val="00757CB4"/>
    <w:rsid w:val="00757F97"/>
    <w:rsid w:val="007601AB"/>
    <w:rsid w:val="00760EF4"/>
    <w:rsid w:val="007616CA"/>
    <w:rsid w:val="00761BC9"/>
    <w:rsid w:val="007621B7"/>
    <w:rsid w:val="0076294B"/>
    <w:rsid w:val="00763989"/>
    <w:rsid w:val="00763AEE"/>
    <w:rsid w:val="00763BDF"/>
    <w:rsid w:val="00764218"/>
    <w:rsid w:val="007643FA"/>
    <w:rsid w:val="00764565"/>
    <w:rsid w:val="00764670"/>
    <w:rsid w:val="0076482C"/>
    <w:rsid w:val="00764BDF"/>
    <w:rsid w:val="00765D9B"/>
    <w:rsid w:val="007662A7"/>
    <w:rsid w:val="00766394"/>
    <w:rsid w:val="007674F5"/>
    <w:rsid w:val="00767523"/>
    <w:rsid w:val="00767A60"/>
    <w:rsid w:val="00767CFE"/>
    <w:rsid w:val="007701D1"/>
    <w:rsid w:val="0077023C"/>
    <w:rsid w:val="007702D9"/>
    <w:rsid w:val="007705F4"/>
    <w:rsid w:val="007708E3"/>
    <w:rsid w:val="00770D24"/>
    <w:rsid w:val="007710C0"/>
    <w:rsid w:val="0077113F"/>
    <w:rsid w:val="00771249"/>
    <w:rsid w:val="0077173B"/>
    <w:rsid w:val="00771A11"/>
    <w:rsid w:val="007724BB"/>
    <w:rsid w:val="0077399A"/>
    <w:rsid w:val="00774E97"/>
    <w:rsid w:val="007756E2"/>
    <w:rsid w:val="00776083"/>
    <w:rsid w:val="007760C8"/>
    <w:rsid w:val="00776410"/>
    <w:rsid w:val="00776C25"/>
    <w:rsid w:val="00777D88"/>
    <w:rsid w:val="00777F3D"/>
    <w:rsid w:val="00780460"/>
    <w:rsid w:val="00780BF1"/>
    <w:rsid w:val="00781E93"/>
    <w:rsid w:val="00781F8A"/>
    <w:rsid w:val="00782108"/>
    <w:rsid w:val="007826F7"/>
    <w:rsid w:val="00782756"/>
    <w:rsid w:val="007828EF"/>
    <w:rsid w:val="00782DA1"/>
    <w:rsid w:val="007838DC"/>
    <w:rsid w:val="007846E5"/>
    <w:rsid w:val="00784B2B"/>
    <w:rsid w:val="00784B31"/>
    <w:rsid w:val="00784B7A"/>
    <w:rsid w:val="00785B51"/>
    <w:rsid w:val="00785E22"/>
    <w:rsid w:val="007866D3"/>
    <w:rsid w:val="00786C51"/>
    <w:rsid w:val="00787422"/>
    <w:rsid w:val="0078767B"/>
    <w:rsid w:val="0078796C"/>
    <w:rsid w:val="00787CD9"/>
    <w:rsid w:val="00787E52"/>
    <w:rsid w:val="00790933"/>
    <w:rsid w:val="007910F0"/>
    <w:rsid w:val="007910F6"/>
    <w:rsid w:val="007917C3"/>
    <w:rsid w:val="007920FA"/>
    <w:rsid w:val="00792BF0"/>
    <w:rsid w:val="0079345E"/>
    <w:rsid w:val="0079352B"/>
    <w:rsid w:val="00793720"/>
    <w:rsid w:val="007938CC"/>
    <w:rsid w:val="00793D39"/>
    <w:rsid w:val="00793D3E"/>
    <w:rsid w:val="007946DD"/>
    <w:rsid w:val="007948FA"/>
    <w:rsid w:val="0079519D"/>
    <w:rsid w:val="00796304"/>
    <w:rsid w:val="007968EC"/>
    <w:rsid w:val="00796C31"/>
    <w:rsid w:val="00796C55"/>
    <w:rsid w:val="007976EA"/>
    <w:rsid w:val="00797F60"/>
    <w:rsid w:val="007A031C"/>
    <w:rsid w:val="007A0590"/>
    <w:rsid w:val="007A08B4"/>
    <w:rsid w:val="007A0B9C"/>
    <w:rsid w:val="007A0FB4"/>
    <w:rsid w:val="007A12EA"/>
    <w:rsid w:val="007A1A24"/>
    <w:rsid w:val="007A1F63"/>
    <w:rsid w:val="007A2CA0"/>
    <w:rsid w:val="007A2F3B"/>
    <w:rsid w:val="007A3156"/>
    <w:rsid w:val="007A384B"/>
    <w:rsid w:val="007A3BEB"/>
    <w:rsid w:val="007A4135"/>
    <w:rsid w:val="007A424C"/>
    <w:rsid w:val="007A442D"/>
    <w:rsid w:val="007A49C8"/>
    <w:rsid w:val="007A4BA5"/>
    <w:rsid w:val="007A4BFB"/>
    <w:rsid w:val="007A50AB"/>
    <w:rsid w:val="007A547D"/>
    <w:rsid w:val="007A582A"/>
    <w:rsid w:val="007A59CA"/>
    <w:rsid w:val="007A5D6E"/>
    <w:rsid w:val="007A5E8A"/>
    <w:rsid w:val="007A637C"/>
    <w:rsid w:val="007A67F2"/>
    <w:rsid w:val="007A6E53"/>
    <w:rsid w:val="007A76AA"/>
    <w:rsid w:val="007A7AF6"/>
    <w:rsid w:val="007A7BAF"/>
    <w:rsid w:val="007A7D96"/>
    <w:rsid w:val="007A7EC3"/>
    <w:rsid w:val="007B0634"/>
    <w:rsid w:val="007B156D"/>
    <w:rsid w:val="007B19C0"/>
    <w:rsid w:val="007B2353"/>
    <w:rsid w:val="007B2362"/>
    <w:rsid w:val="007B28A7"/>
    <w:rsid w:val="007B2BB8"/>
    <w:rsid w:val="007B2BF9"/>
    <w:rsid w:val="007B2FFC"/>
    <w:rsid w:val="007B315B"/>
    <w:rsid w:val="007B318F"/>
    <w:rsid w:val="007B3279"/>
    <w:rsid w:val="007B3555"/>
    <w:rsid w:val="007B36C6"/>
    <w:rsid w:val="007B490E"/>
    <w:rsid w:val="007B4F7F"/>
    <w:rsid w:val="007B5B98"/>
    <w:rsid w:val="007B5FAD"/>
    <w:rsid w:val="007B60D8"/>
    <w:rsid w:val="007B67A5"/>
    <w:rsid w:val="007B69C8"/>
    <w:rsid w:val="007B6C02"/>
    <w:rsid w:val="007B6DEE"/>
    <w:rsid w:val="007B7741"/>
    <w:rsid w:val="007C06D6"/>
    <w:rsid w:val="007C0D76"/>
    <w:rsid w:val="007C1362"/>
    <w:rsid w:val="007C152E"/>
    <w:rsid w:val="007C1B17"/>
    <w:rsid w:val="007C2351"/>
    <w:rsid w:val="007C37EC"/>
    <w:rsid w:val="007C3D06"/>
    <w:rsid w:val="007C3D9B"/>
    <w:rsid w:val="007C3FD1"/>
    <w:rsid w:val="007C4026"/>
    <w:rsid w:val="007C45B3"/>
    <w:rsid w:val="007C4766"/>
    <w:rsid w:val="007C4DDB"/>
    <w:rsid w:val="007C554C"/>
    <w:rsid w:val="007C57D7"/>
    <w:rsid w:val="007C5C96"/>
    <w:rsid w:val="007C63FC"/>
    <w:rsid w:val="007C69CA"/>
    <w:rsid w:val="007C6CB0"/>
    <w:rsid w:val="007C6F3D"/>
    <w:rsid w:val="007C731E"/>
    <w:rsid w:val="007C7893"/>
    <w:rsid w:val="007D0729"/>
    <w:rsid w:val="007D077B"/>
    <w:rsid w:val="007D0C9E"/>
    <w:rsid w:val="007D15BC"/>
    <w:rsid w:val="007D1E92"/>
    <w:rsid w:val="007D2017"/>
    <w:rsid w:val="007D204A"/>
    <w:rsid w:val="007D2169"/>
    <w:rsid w:val="007D2230"/>
    <w:rsid w:val="007D3138"/>
    <w:rsid w:val="007D3146"/>
    <w:rsid w:val="007D3FA3"/>
    <w:rsid w:val="007D410C"/>
    <w:rsid w:val="007D41B7"/>
    <w:rsid w:val="007D45D6"/>
    <w:rsid w:val="007D4F73"/>
    <w:rsid w:val="007D5076"/>
    <w:rsid w:val="007D5866"/>
    <w:rsid w:val="007D5A81"/>
    <w:rsid w:val="007D5BF8"/>
    <w:rsid w:val="007D64A6"/>
    <w:rsid w:val="007D64D0"/>
    <w:rsid w:val="007D672F"/>
    <w:rsid w:val="007D6C48"/>
    <w:rsid w:val="007D73FB"/>
    <w:rsid w:val="007D789A"/>
    <w:rsid w:val="007D7C3F"/>
    <w:rsid w:val="007E01CA"/>
    <w:rsid w:val="007E04BF"/>
    <w:rsid w:val="007E103D"/>
    <w:rsid w:val="007E1333"/>
    <w:rsid w:val="007E155B"/>
    <w:rsid w:val="007E1CE6"/>
    <w:rsid w:val="007E211B"/>
    <w:rsid w:val="007E23C3"/>
    <w:rsid w:val="007E2438"/>
    <w:rsid w:val="007E2AA2"/>
    <w:rsid w:val="007E3726"/>
    <w:rsid w:val="007E3B10"/>
    <w:rsid w:val="007E3CAA"/>
    <w:rsid w:val="007E3D10"/>
    <w:rsid w:val="007E3D71"/>
    <w:rsid w:val="007E4351"/>
    <w:rsid w:val="007E45EF"/>
    <w:rsid w:val="007E4DD7"/>
    <w:rsid w:val="007E5298"/>
    <w:rsid w:val="007E5EEA"/>
    <w:rsid w:val="007E60E9"/>
    <w:rsid w:val="007E645E"/>
    <w:rsid w:val="007E6630"/>
    <w:rsid w:val="007E6CBE"/>
    <w:rsid w:val="007E6D67"/>
    <w:rsid w:val="007E6D76"/>
    <w:rsid w:val="007E6D9C"/>
    <w:rsid w:val="007E6FA9"/>
    <w:rsid w:val="007E740E"/>
    <w:rsid w:val="007E7C8F"/>
    <w:rsid w:val="007F02E3"/>
    <w:rsid w:val="007F0352"/>
    <w:rsid w:val="007F0873"/>
    <w:rsid w:val="007F08F6"/>
    <w:rsid w:val="007F0E47"/>
    <w:rsid w:val="007F1012"/>
    <w:rsid w:val="007F10AF"/>
    <w:rsid w:val="007F2292"/>
    <w:rsid w:val="007F2689"/>
    <w:rsid w:val="007F2F29"/>
    <w:rsid w:val="007F3426"/>
    <w:rsid w:val="007F36F2"/>
    <w:rsid w:val="007F3C7C"/>
    <w:rsid w:val="007F402D"/>
    <w:rsid w:val="007F4AC5"/>
    <w:rsid w:val="007F4D74"/>
    <w:rsid w:val="007F52F2"/>
    <w:rsid w:val="007F56FB"/>
    <w:rsid w:val="007F5A25"/>
    <w:rsid w:val="007F5CC5"/>
    <w:rsid w:val="007F609E"/>
    <w:rsid w:val="007F6539"/>
    <w:rsid w:val="007F66D9"/>
    <w:rsid w:val="007F686E"/>
    <w:rsid w:val="007F6A00"/>
    <w:rsid w:val="007F6B97"/>
    <w:rsid w:val="007F6C34"/>
    <w:rsid w:val="007F6E6A"/>
    <w:rsid w:val="007F72FE"/>
    <w:rsid w:val="007F7431"/>
    <w:rsid w:val="007F7E1C"/>
    <w:rsid w:val="0080001B"/>
    <w:rsid w:val="008008EB"/>
    <w:rsid w:val="00800CE7"/>
    <w:rsid w:val="00800F45"/>
    <w:rsid w:val="008010D9"/>
    <w:rsid w:val="0080140B"/>
    <w:rsid w:val="00801433"/>
    <w:rsid w:val="0080193F"/>
    <w:rsid w:val="00802204"/>
    <w:rsid w:val="00802954"/>
    <w:rsid w:val="00802A53"/>
    <w:rsid w:val="00802E2D"/>
    <w:rsid w:val="00803125"/>
    <w:rsid w:val="00803407"/>
    <w:rsid w:val="0080413F"/>
    <w:rsid w:val="00804722"/>
    <w:rsid w:val="00804B55"/>
    <w:rsid w:val="00805567"/>
    <w:rsid w:val="00805B28"/>
    <w:rsid w:val="00805BFA"/>
    <w:rsid w:val="00805C37"/>
    <w:rsid w:val="00805E47"/>
    <w:rsid w:val="00806009"/>
    <w:rsid w:val="00806370"/>
    <w:rsid w:val="0080646C"/>
    <w:rsid w:val="00806649"/>
    <w:rsid w:val="008068FF"/>
    <w:rsid w:val="008069BF"/>
    <w:rsid w:val="00806AE8"/>
    <w:rsid w:val="00806BA8"/>
    <w:rsid w:val="00806D1E"/>
    <w:rsid w:val="008075FB"/>
    <w:rsid w:val="00807675"/>
    <w:rsid w:val="0080767F"/>
    <w:rsid w:val="00810ACC"/>
    <w:rsid w:val="00811567"/>
    <w:rsid w:val="00811779"/>
    <w:rsid w:val="008117B2"/>
    <w:rsid w:val="00811C21"/>
    <w:rsid w:val="0081220A"/>
    <w:rsid w:val="008125E9"/>
    <w:rsid w:val="00812BED"/>
    <w:rsid w:val="00812C5B"/>
    <w:rsid w:val="0081311D"/>
    <w:rsid w:val="00813241"/>
    <w:rsid w:val="00813716"/>
    <w:rsid w:val="00814388"/>
    <w:rsid w:val="00814606"/>
    <w:rsid w:val="008147B8"/>
    <w:rsid w:val="00814B77"/>
    <w:rsid w:val="00814F42"/>
    <w:rsid w:val="00814FF2"/>
    <w:rsid w:val="00815B18"/>
    <w:rsid w:val="00815FB7"/>
    <w:rsid w:val="00815FB8"/>
    <w:rsid w:val="00815FF1"/>
    <w:rsid w:val="0081623F"/>
    <w:rsid w:val="008167BE"/>
    <w:rsid w:val="008167E1"/>
    <w:rsid w:val="00816862"/>
    <w:rsid w:val="0081690C"/>
    <w:rsid w:val="00816B14"/>
    <w:rsid w:val="00816FBA"/>
    <w:rsid w:val="008172FA"/>
    <w:rsid w:val="00817A3B"/>
    <w:rsid w:val="00817AC0"/>
    <w:rsid w:val="00817E46"/>
    <w:rsid w:val="00817E6C"/>
    <w:rsid w:val="00820042"/>
    <w:rsid w:val="008201EE"/>
    <w:rsid w:val="0082069E"/>
    <w:rsid w:val="00820705"/>
    <w:rsid w:val="008209C7"/>
    <w:rsid w:val="00820B1B"/>
    <w:rsid w:val="00820DC8"/>
    <w:rsid w:val="00821D4F"/>
    <w:rsid w:val="00821E75"/>
    <w:rsid w:val="008223E5"/>
    <w:rsid w:val="00822770"/>
    <w:rsid w:val="00822A21"/>
    <w:rsid w:val="00822C33"/>
    <w:rsid w:val="00822E55"/>
    <w:rsid w:val="008234AD"/>
    <w:rsid w:val="0082373D"/>
    <w:rsid w:val="00824220"/>
    <w:rsid w:val="00824993"/>
    <w:rsid w:val="00824A64"/>
    <w:rsid w:val="00824D92"/>
    <w:rsid w:val="008269A3"/>
    <w:rsid w:val="00826EF9"/>
    <w:rsid w:val="00826F54"/>
    <w:rsid w:val="00826F64"/>
    <w:rsid w:val="00827047"/>
    <w:rsid w:val="00827410"/>
    <w:rsid w:val="0082766C"/>
    <w:rsid w:val="00827812"/>
    <w:rsid w:val="00830A69"/>
    <w:rsid w:val="00831032"/>
    <w:rsid w:val="0083145F"/>
    <w:rsid w:val="0083163D"/>
    <w:rsid w:val="00831B90"/>
    <w:rsid w:val="00832FEF"/>
    <w:rsid w:val="008331E7"/>
    <w:rsid w:val="0083368F"/>
    <w:rsid w:val="00833C1F"/>
    <w:rsid w:val="0083412E"/>
    <w:rsid w:val="008345A0"/>
    <w:rsid w:val="00834710"/>
    <w:rsid w:val="00834858"/>
    <w:rsid w:val="00834F1F"/>
    <w:rsid w:val="00835717"/>
    <w:rsid w:val="00835AA9"/>
    <w:rsid w:val="00836242"/>
    <w:rsid w:val="0083639E"/>
    <w:rsid w:val="00836573"/>
    <w:rsid w:val="008367E2"/>
    <w:rsid w:val="00836A30"/>
    <w:rsid w:val="00836B6A"/>
    <w:rsid w:val="008370BA"/>
    <w:rsid w:val="00837107"/>
    <w:rsid w:val="00837294"/>
    <w:rsid w:val="008374FA"/>
    <w:rsid w:val="0084015B"/>
    <w:rsid w:val="00840D23"/>
    <w:rsid w:val="00840FE0"/>
    <w:rsid w:val="00841266"/>
    <w:rsid w:val="0084236A"/>
    <w:rsid w:val="008424FE"/>
    <w:rsid w:val="00842885"/>
    <w:rsid w:val="008428AF"/>
    <w:rsid w:val="00842B54"/>
    <w:rsid w:val="00842BDC"/>
    <w:rsid w:val="00843231"/>
    <w:rsid w:val="008435FB"/>
    <w:rsid w:val="008439A9"/>
    <w:rsid w:val="00844506"/>
    <w:rsid w:val="00844542"/>
    <w:rsid w:val="00844562"/>
    <w:rsid w:val="00844CE1"/>
    <w:rsid w:val="008450BD"/>
    <w:rsid w:val="00845263"/>
    <w:rsid w:val="008459B7"/>
    <w:rsid w:val="00845CDE"/>
    <w:rsid w:val="00845DDE"/>
    <w:rsid w:val="00845EC2"/>
    <w:rsid w:val="00845FB1"/>
    <w:rsid w:val="008461AB"/>
    <w:rsid w:val="008461B8"/>
    <w:rsid w:val="00846829"/>
    <w:rsid w:val="00846F5E"/>
    <w:rsid w:val="00847C77"/>
    <w:rsid w:val="00847E28"/>
    <w:rsid w:val="00850114"/>
    <w:rsid w:val="0085014D"/>
    <w:rsid w:val="00850979"/>
    <w:rsid w:val="00851243"/>
    <w:rsid w:val="00851404"/>
    <w:rsid w:val="0085180B"/>
    <w:rsid w:val="00852127"/>
    <w:rsid w:val="008522D1"/>
    <w:rsid w:val="00853154"/>
    <w:rsid w:val="0085317A"/>
    <w:rsid w:val="00853331"/>
    <w:rsid w:val="008536D1"/>
    <w:rsid w:val="0085398B"/>
    <w:rsid w:val="00853F72"/>
    <w:rsid w:val="008543F7"/>
    <w:rsid w:val="00854594"/>
    <w:rsid w:val="0085483A"/>
    <w:rsid w:val="00854D43"/>
    <w:rsid w:val="00854DF9"/>
    <w:rsid w:val="008552CF"/>
    <w:rsid w:val="008553E2"/>
    <w:rsid w:val="00855531"/>
    <w:rsid w:val="00855638"/>
    <w:rsid w:val="00855747"/>
    <w:rsid w:val="00855877"/>
    <w:rsid w:val="0085611A"/>
    <w:rsid w:val="00856C36"/>
    <w:rsid w:val="00857433"/>
    <w:rsid w:val="00857449"/>
    <w:rsid w:val="008574E0"/>
    <w:rsid w:val="00857B68"/>
    <w:rsid w:val="008606F0"/>
    <w:rsid w:val="008611C4"/>
    <w:rsid w:val="008615C3"/>
    <w:rsid w:val="00861672"/>
    <w:rsid w:val="008616B6"/>
    <w:rsid w:val="008616F3"/>
    <w:rsid w:val="00862757"/>
    <w:rsid w:val="008628B9"/>
    <w:rsid w:val="00863438"/>
    <w:rsid w:val="008634AE"/>
    <w:rsid w:val="008634DD"/>
    <w:rsid w:val="008634E3"/>
    <w:rsid w:val="00863C14"/>
    <w:rsid w:val="00863EAE"/>
    <w:rsid w:val="00863F51"/>
    <w:rsid w:val="008640B3"/>
    <w:rsid w:val="0086459E"/>
    <w:rsid w:val="008645BB"/>
    <w:rsid w:val="008651F7"/>
    <w:rsid w:val="00865B29"/>
    <w:rsid w:val="008667F1"/>
    <w:rsid w:val="00867167"/>
    <w:rsid w:val="0086726A"/>
    <w:rsid w:val="00867379"/>
    <w:rsid w:val="00867820"/>
    <w:rsid w:val="00867A4C"/>
    <w:rsid w:val="00867C4A"/>
    <w:rsid w:val="00870168"/>
    <w:rsid w:val="00870982"/>
    <w:rsid w:val="00871996"/>
    <w:rsid w:val="00872572"/>
    <w:rsid w:val="00872A74"/>
    <w:rsid w:val="00872C41"/>
    <w:rsid w:val="00872F47"/>
    <w:rsid w:val="008731A9"/>
    <w:rsid w:val="00873B97"/>
    <w:rsid w:val="00873F84"/>
    <w:rsid w:val="00874F28"/>
    <w:rsid w:val="00875A42"/>
    <w:rsid w:val="00876B57"/>
    <w:rsid w:val="0087722F"/>
    <w:rsid w:val="008772D5"/>
    <w:rsid w:val="00877336"/>
    <w:rsid w:val="008774F5"/>
    <w:rsid w:val="00880689"/>
    <w:rsid w:val="008807EE"/>
    <w:rsid w:val="00880A9F"/>
    <w:rsid w:val="00880FF8"/>
    <w:rsid w:val="00881010"/>
    <w:rsid w:val="00881B75"/>
    <w:rsid w:val="00881F69"/>
    <w:rsid w:val="008821D6"/>
    <w:rsid w:val="00882A1C"/>
    <w:rsid w:val="00882A93"/>
    <w:rsid w:val="00882AD0"/>
    <w:rsid w:val="00882EB7"/>
    <w:rsid w:val="00882EF1"/>
    <w:rsid w:val="008830F2"/>
    <w:rsid w:val="0088411A"/>
    <w:rsid w:val="008842F3"/>
    <w:rsid w:val="00884319"/>
    <w:rsid w:val="008844F2"/>
    <w:rsid w:val="008845A9"/>
    <w:rsid w:val="0088483F"/>
    <w:rsid w:val="00884856"/>
    <w:rsid w:val="008849E9"/>
    <w:rsid w:val="008853A2"/>
    <w:rsid w:val="00885565"/>
    <w:rsid w:val="00886443"/>
    <w:rsid w:val="008866BD"/>
    <w:rsid w:val="00886ABC"/>
    <w:rsid w:val="00887070"/>
    <w:rsid w:val="0088790F"/>
    <w:rsid w:val="00887E1F"/>
    <w:rsid w:val="00890148"/>
    <w:rsid w:val="00890168"/>
    <w:rsid w:val="0089043A"/>
    <w:rsid w:val="008912AD"/>
    <w:rsid w:val="008913BF"/>
    <w:rsid w:val="00891872"/>
    <w:rsid w:val="008918D2"/>
    <w:rsid w:val="00891B3F"/>
    <w:rsid w:val="00892213"/>
    <w:rsid w:val="0089256D"/>
    <w:rsid w:val="0089267F"/>
    <w:rsid w:val="00892A45"/>
    <w:rsid w:val="00892F39"/>
    <w:rsid w:val="00893168"/>
    <w:rsid w:val="0089445D"/>
    <w:rsid w:val="00894469"/>
    <w:rsid w:val="008944B4"/>
    <w:rsid w:val="00894857"/>
    <w:rsid w:val="00894A6B"/>
    <w:rsid w:val="0089520F"/>
    <w:rsid w:val="0089566E"/>
    <w:rsid w:val="00895686"/>
    <w:rsid w:val="00895869"/>
    <w:rsid w:val="00895A80"/>
    <w:rsid w:val="00896150"/>
    <w:rsid w:val="008963DC"/>
    <w:rsid w:val="00896786"/>
    <w:rsid w:val="00896B09"/>
    <w:rsid w:val="008974D5"/>
    <w:rsid w:val="00897DCF"/>
    <w:rsid w:val="008A0039"/>
    <w:rsid w:val="008A0048"/>
    <w:rsid w:val="008A004A"/>
    <w:rsid w:val="008A06C9"/>
    <w:rsid w:val="008A09EB"/>
    <w:rsid w:val="008A0B9E"/>
    <w:rsid w:val="008A0F61"/>
    <w:rsid w:val="008A148F"/>
    <w:rsid w:val="008A14A9"/>
    <w:rsid w:val="008A152D"/>
    <w:rsid w:val="008A17C6"/>
    <w:rsid w:val="008A1C01"/>
    <w:rsid w:val="008A1FF0"/>
    <w:rsid w:val="008A24F2"/>
    <w:rsid w:val="008A277A"/>
    <w:rsid w:val="008A2868"/>
    <w:rsid w:val="008A3667"/>
    <w:rsid w:val="008A36FC"/>
    <w:rsid w:val="008A3B12"/>
    <w:rsid w:val="008A3C6F"/>
    <w:rsid w:val="008A3EC8"/>
    <w:rsid w:val="008A3F95"/>
    <w:rsid w:val="008A41A0"/>
    <w:rsid w:val="008A433C"/>
    <w:rsid w:val="008A43EB"/>
    <w:rsid w:val="008A457C"/>
    <w:rsid w:val="008A45E3"/>
    <w:rsid w:val="008A4ADB"/>
    <w:rsid w:val="008A4B1B"/>
    <w:rsid w:val="008A5124"/>
    <w:rsid w:val="008A520B"/>
    <w:rsid w:val="008A5EFD"/>
    <w:rsid w:val="008A68E7"/>
    <w:rsid w:val="008A6B8D"/>
    <w:rsid w:val="008A6F2B"/>
    <w:rsid w:val="008A71BA"/>
    <w:rsid w:val="008A7398"/>
    <w:rsid w:val="008A765F"/>
    <w:rsid w:val="008A79D5"/>
    <w:rsid w:val="008A7C67"/>
    <w:rsid w:val="008B048B"/>
    <w:rsid w:val="008B0A84"/>
    <w:rsid w:val="008B1698"/>
    <w:rsid w:val="008B1C03"/>
    <w:rsid w:val="008B1D6F"/>
    <w:rsid w:val="008B1E31"/>
    <w:rsid w:val="008B1E65"/>
    <w:rsid w:val="008B20DE"/>
    <w:rsid w:val="008B2315"/>
    <w:rsid w:val="008B2386"/>
    <w:rsid w:val="008B27B4"/>
    <w:rsid w:val="008B2B5E"/>
    <w:rsid w:val="008B31DE"/>
    <w:rsid w:val="008B3746"/>
    <w:rsid w:val="008B3756"/>
    <w:rsid w:val="008B3D34"/>
    <w:rsid w:val="008B3E20"/>
    <w:rsid w:val="008B3E64"/>
    <w:rsid w:val="008B4255"/>
    <w:rsid w:val="008B4B31"/>
    <w:rsid w:val="008B4FA4"/>
    <w:rsid w:val="008B54B1"/>
    <w:rsid w:val="008B5ADA"/>
    <w:rsid w:val="008B5D6A"/>
    <w:rsid w:val="008B6117"/>
    <w:rsid w:val="008B6B9C"/>
    <w:rsid w:val="008B70E8"/>
    <w:rsid w:val="008C080C"/>
    <w:rsid w:val="008C09D6"/>
    <w:rsid w:val="008C0A3C"/>
    <w:rsid w:val="008C13B5"/>
    <w:rsid w:val="008C1966"/>
    <w:rsid w:val="008C1E5D"/>
    <w:rsid w:val="008C242D"/>
    <w:rsid w:val="008C2454"/>
    <w:rsid w:val="008C2C4C"/>
    <w:rsid w:val="008C3057"/>
    <w:rsid w:val="008C34D4"/>
    <w:rsid w:val="008C35D0"/>
    <w:rsid w:val="008C3DBE"/>
    <w:rsid w:val="008C3E1E"/>
    <w:rsid w:val="008C445C"/>
    <w:rsid w:val="008C4802"/>
    <w:rsid w:val="008C4F3F"/>
    <w:rsid w:val="008C5A90"/>
    <w:rsid w:val="008C5AE5"/>
    <w:rsid w:val="008C5BCF"/>
    <w:rsid w:val="008C68FC"/>
    <w:rsid w:val="008C6924"/>
    <w:rsid w:val="008C6B38"/>
    <w:rsid w:val="008C6C01"/>
    <w:rsid w:val="008C7177"/>
    <w:rsid w:val="008C732B"/>
    <w:rsid w:val="008D03DC"/>
    <w:rsid w:val="008D09A2"/>
    <w:rsid w:val="008D0DE1"/>
    <w:rsid w:val="008D1623"/>
    <w:rsid w:val="008D1729"/>
    <w:rsid w:val="008D1804"/>
    <w:rsid w:val="008D1E0F"/>
    <w:rsid w:val="008D1E5D"/>
    <w:rsid w:val="008D2833"/>
    <w:rsid w:val="008D2931"/>
    <w:rsid w:val="008D2C40"/>
    <w:rsid w:val="008D2CC1"/>
    <w:rsid w:val="008D32B7"/>
    <w:rsid w:val="008D346A"/>
    <w:rsid w:val="008D401A"/>
    <w:rsid w:val="008D41FA"/>
    <w:rsid w:val="008D473A"/>
    <w:rsid w:val="008D4885"/>
    <w:rsid w:val="008D4E1D"/>
    <w:rsid w:val="008D508E"/>
    <w:rsid w:val="008D51E7"/>
    <w:rsid w:val="008D568F"/>
    <w:rsid w:val="008D58BF"/>
    <w:rsid w:val="008D6334"/>
    <w:rsid w:val="008D66F9"/>
    <w:rsid w:val="008D6A54"/>
    <w:rsid w:val="008D6AC0"/>
    <w:rsid w:val="008D7178"/>
    <w:rsid w:val="008E02A4"/>
    <w:rsid w:val="008E0D75"/>
    <w:rsid w:val="008E0F38"/>
    <w:rsid w:val="008E152C"/>
    <w:rsid w:val="008E1BC5"/>
    <w:rsid w:val="008E1C07"/>
    <w:rsid w:val="008E1EF7"/>
    <w:rsid w:val="008E2776"/>
    <w:rsid w:val="008E3199"/>
    <w:rsid w:val="008E33E4"/>
    <w:rsid w:val="008E3664"/>
    <w:rsid w:val="008E36BD"/>
    <w:rsid w:val="008E3CA0"/>
    <w:rsid w:val="008E4078"/>
    <w:rsid w:val="008E48AD"/>
    <w:rsid w:val="008E51F5"/>
    <w:rsid w:val="008E5525"/>
    <w:rsid w:val="008E56B5"/>
    <w:rsid w:val="008E5E57"/>
    <w:rsid w:val="008E5EDE"/>
    <w:rsid w:val="008E6BEB"/>
    <w:rsid w:val="008E6C7B"/>
    <w:rsid w:val="008E6F3A"/>
    <w:rsid w:val="008E7D55"/>
    <w:rsid w:val="008F0214"/>
    <w:rsid w:val="008F0FF6"/>
    <w:rsid w:val="008F1070"/>
    <w:rsid w:val="008F1129"/>
    <w:rsid w:val="008F11CC"/>
    <w:rsid w:val="008F136B"/>
    <w:rsid w:val="008F1F4A"/>
    <w:rsid w:val="008F2466"/>
    <w:rsid w:val="008F24D0"/>
    <w:rsid w:val="008F274D"/>
    <w:rsid w:val="008F2FC1"/>
    <w:rsid w:val="008F3297"/>
    <w:rsid w:val="008F33EC"/>
    <w:rsid w:val="008F3731"/>
    <w:rsid w:val="008F3EFD"/>
    <w:rsid w:val="008F3F35"/>
    <w:rsid w:val="008F48DA"/>
    <w:rsid w:val="008F495C"/>
    <w:rsid w:val="008F4F9F"/>
    <w:rsid w:val="008F5038"/>
    <w:rsid w:val="008F517A"/>
    <w:rsid w:val="008F6333"/>
    <w:rsid w:val="008F7BA9"/>
    <w:rsid w:val="0090013E"/>
    <w:rsid w:val="0090110E"/>
    <w:rsid w:val="00901368"/>
    <w:rsid w:val="009014F9"/>
    <w:rsid w:val="00901646"/>
    <w:rsid w:val="009022A3"/>
    <w:rsid w:val="00902875"/>
    <w:rsid w:val="00902CA2"/>
    <w:rsid w:val="0090335C"/>
    <w:rsid w:val="00903D76"/>
    <w:rsid w:val="00903EE2"/>
    <w:rsid w:val="00904444"/>
    <w:rsid w:val="0090459B"/>
    <w:rsid w:val="009045DA"/>
    <w:rsid w:val="00905208"/>
    <w:rsid w:val="00905698"/>
    <w:rsid w:val="00905AB3"/>
    <w:rsid w:val="00905CEF"/>
    <w:rsid w:val="00905D19"/>
    <w:rsid w:val="0090671B"/>
    <w:rsid w:val="00906A7C"/>
    <w:rsid w:val="00907179"/>
    <w:rsid w:val="009071FD"/>
    <w:rsid w:val="00907369"/>
    <w:rsid w:val="00907511"/>
    <w:rsid w:val="00907A30"/>
    <w:rsid w:val="00907A9B"/>
    <w:rsid w:val="009100E3"/>
    <w:rsid w:val="009101DA"/>
    <w:rsid w:val="0091042A"/>
    <w:rsid w:val="00910AC7"/>
    <w:rsid w:val="00910BFE"/>
    <w:rsid w:val="00910E32"/>
    <w:rsid w:val="00911F05"/>
    <w:rsid w:val="00912184"/>
    <w:rsid w:val="0091262A"/>
    <w:rsid w:val="00912756"/>
    <w:rsid w:val="00912AA8"/>
    <w:rsid w:val="00912C17"/>
    <w:rsid w:val="00912CB3"/>
    <w:rsid w:val="00912E48"/>
    <w:rsid w:val="0091317E"/>
    <w:rsid w:val="00913788"/>
    <w:rsid w:val="00914355"/>
    <w:rsid w:val="00914AEB"/>
    <w:rsid w:val="00914B01"/>
    <w:rsid w:val="00914D91"/>
    <w:rsid w:val="00914F0A"/>
    <w:rsid w:val="00915286"/>
    <w:rsid w:val="0091579B"/>
    <w:rsid w:val="00915C8F"/>
    <w:rsid w:val="009160FF"/>
    <w:rsid w:val="00916377"/>
    <w:rsid w:val="009174C0"/>
    <w:rsid w:val="00917586"/>
    <w:rsid w:val="0091798D"/>
    <w:rsid w:val="00917BEE"/>
    <w:rsid w:val="00917F2B"/>
    <w:rsid w:val="00920109"/>
    <w:rsid w:val="00920434"/>
    <w:rsid w:val="009205EB"/>
    <w:rsid w:val="00921561"/>
    <w:rsid w:val="00921728"/>
    <w:rsid w:val="0092173E"/>
    <w:rsid w:val="00921CC7"/>
    <w:rsid w:val="00921FBA"/>
    <w:rsid w:val="009220E8"/>
    <w:rsid w:val="00922914"/>
    <w:rsid w:val="009229C5"/>
    <w:rsid w:val="00922A45"/>
    <w:rsid w:val="00922CA4"/>
    <w:rsid w:val="00923818"/>
    <w:rsid w:val="00923D30"/>
    <w:rsid w:val="009240C4"/>
    <w:rsid w:val="009256A9"/>
    <w:rsid w:val="00925BFA"/>
    <w:rsid w:val="00927047"/>
    <w:rsid w:val="00927151"/>
    <w:rsid w:val="00927A6E"/>
    <w:rsid w:val="00927ED5"/>
    <w:rsid w:val="00930651"/>
    <w:rsid w:val="00930772"/>
    <w:rsid w:val="00930E71"/>
    <w:rsid w:val="009310F0"/>
    <w:rsid w:val="0093175F"/>
    <w:rsid w:val="00931943"/>
    <w:rsid w:val="00931D4D"/>
    <w:rsid w:val="00931DBE"/>
    <w:rsid w:val="009326F9"/>
    <w:rsid w:val="00932B21"/>
    <w:rsid w:val="00932CA6"/>
    <w:rsid w:val="009333DB"/>
    <w:rsid w:val="009345C7"/>
    <w:rsid w:val="00934A32"/>
    <w:rsid w:val="00935178"/>
    <w:rsid w:val="00935BA6"/>
    <w:rsid w:val="00935EF7"/>
    <w:rsid w:val="00936204"/>
    <w:rsid w:val="00936794"/>
    <w:rsid w:val="00936935"/>
    <w:rsid w:val="00936B14"/>
    <w:rsid w:val="00936CC6"/>
    <w:rsid w:val="00937912"/>
    <w:rsid w:val="00940015"/>
    <w:rsid w:val="00940FDD"/>
    <w:rsid w:val="009414BF"/>
    <w:rsid w:val="00941817"/>
    <w:rsid w:val="0094189C"/>
    <w:rsid w:val="00941CC2"/>
    <w:rsid w:val="00941EB5"/>
    <w:rsid w:val="00941F2F"/>
    <w:rsid w:val="00942358"/>
    <w:rsid w:val="009423AC"/>
    <w:rsid w:val="0094246F"/>
    <w:rsid w:val="009424A3"/>
    <w:rsid w:val="009429D5"/>
    <w:rsid w:val="00942D1B"/>
    <w:rsid w:val="00942EBC"/>
    <w:rsid w:val="00944E12"/>
    <w:rsid w:val="00944E67"/>
    <w:rsid w:val="00945BDF"/>
    <w:rsid w:val="00946922"/>
    <w:rsid w:val="009479BD"/>
    <w:rsid w:val="00947D02"/>
    <w:rsid w:val="00947EFA"/>
    <w:rsid w:val="00947F93"/>
    <w:rsid w:val="00950108"/>
    <w:rsid w:val="0095023F"/>
    <w:rsid w:val="009507E4"/>
    <w:rsid w:val="00950F20"/>
    <w:rsid w:val="0095183C"/>
    <w:rsid w:val="00951EDE"/>
    <w:rsid w:val="00952395"/>
    <w:rsid w:val="009528FF"/>
    <w:rsid w:val="00952942"/>
    <w:rsid w:val="00952A55"/>
    <w:rsid w:val="00952AF2"/>
    <w:rsid w:val="00952BD9"/>
    <w:rsid w:val="00952BDE"/>
    <w:rsid w:val="00952D9D"/>
    <w:rsid w:val="00952F4A"/>
    <w:rsid w:val="00952FCF"/>
    <w:rsid w:val="00953560"/>
    <w:rsid w:val="00953A95"/>
    <w:rsid w:val="00953A9B"/>
    <w:rsid w:val="009543BF"/>
    <w:rsid w:val="009544FA"/>
    <w:rsid w:val="009545A7"/>
    <w:rsid w:val="00954871"/>
    <w:rsid w:val="0095528C"/>
    <w:rsid w:val="00955772"/>
    <w:rsid w:val="009558EF"/>
    <w:rsid w:val="00955AAA"/>
    <w:rsid w:val="00955C81"/>
    <w:rsid w:val="00955D07"/>
    <w:rsid w:val="00955E4C"/>
    <w:rsid w:val="009560C5"/>
    <w:rsid w:val="0095611E"/>
    <w:rsid w:val="00956AFC"/>
    <w:rsid w:val="00956BF7"/>
    <w:rsid w:val="00956D9D"/>
    <w:rsid w:val="009571D6"/>
    <w:rsid w:val="009579AE"/>
    <w:rsid w:val="00957D47"/>
    <w:rsid w:val="00960182"/>
    <w:rsid w:val="009602CB"/>
    <w:rsid w:val="00960456"/>
    <w:rsid w:val="00960700"/>
    <w:rsid w:val="00960BE2"/>
    <w:rsid w:val="00960C56"/>
    <w:rsid w:val="00960D1A"/>
    <w:rsid w:val="009615BA"/>
    <w:rsid w:val="009616C0"/>
    <w:rsid w:val="00961769"/>
    <w:rsid w:val="009622E0"/>
    <w:rsid w:val="009624A4"/>
    <w:rsid w:val="00962520"/>
    <w:rsid w:val="00962CD6"/>
    <w:rsid w:val="0096301B"/>
    <w:rsid w:val="00963073"/>
    <w:rsid w:val="00963594"/>
    <w:rsid w:val="009637DF"/>
    <w:rsid w:val="009637FE"/>
    <w:rsid w:val="00963F87"/>
    <w:rsid w:val="0096446B"/>
    <w:rsid w:val="009646A3"/>
    <w:rsid w:val="00964938"/>
    <w:rsid w:val="009653B6"/>
    <w:rsid w:val="0096588D"/>
    <w:rsid w:val="009658BB"/>
    <w:rsid w:val="00965CB3"/>
    <w:rsid w:val="00965E7D"/>
    <w:rsid w:val="009660D3"/>
    <w:rsid w:val="009662EE"/>
    <w:rsid w:val="00966862"/>
    <w:rsid w:val="00967E79"/>
    <w:rsid w:val="00967FEC"/>
    <w:rsid w:val="009702E4"/>
    <w:rsid w:val="009704E4"/>
    <w:rsid w:val="00970BCB"/>
    <w:rsid w:val="00970CDE"/>
    <w:rsid w:val="009712BE"/>
    <w:rsid w:val="00972EB0"/>
    <w:rsid w:val="009730F4"/>
    <w:rsid w:val="0097334A"/>
    <w:rsid w:val="00974183"/>
    <w:rsid w:val="00975CAA"/>
    <w:rsid w:val="00975DC4"/>
    <w:rsid w:val="009761E8"/>
    <w:rsid w:val="009766EC"/>
    <w:rsid w:val="009769A7"/>
    <w:rsid w:val="0097743D"/>
    <w:rsid w:val="00977808"/>
    <w:rsid w:val="00977859"/>
    <w:rsid w:val="0097793D"/>
    <w:rsid w:val="00977A8E"/>
    <w:rsid w:val="00977B85"/>
    <w:rsid w:val="00977EDA"/>
    <w:rsid w:val="00977F4D"/>
    <w:rsid w:val="00980537"/>
    <w:rsid w:val="00981051"/>
    <w:rsid w:val="00981725"/>
    <w:rsid w:val="00982366"/>
    <w:rsid w:val="009828F5"/>
    <w:rsid w:val="00982D5D"/>
    <w:rsid w:val="00982E34"/>
    <w:rsid w:val="0098328D"/>
    <w:rsid w:val="00983CDF"/>
    <w:rsid w:val="00983EF6"/>
    <w:rsid w:val="00983F25"/>
    <w:rsid w:val="00984407"/>
    <w:rsid w:val="00984BA0"/>
    <w:rsid w:val="0098546F"/>
    <w:rsid w:val="009856BE"/>
    <w:rsid w:val="009856ED"/>
    <w:rsid w:val="00986109"/>
    <w:rsid w:val="00986B5F"/>
    <w:rsid w:val="00986C0C"/>
    <w:rsid w:val="00986FFC"/>
    <w:rsid w:val="00987013"/>
    <w:rsid w:val="00987100"/>
    <w:rsid w:val="009871B1"/>
    <w:rsid w:val="00987A1E"/>
    <w:rsid w:val="00987B21"/>
    <w:rsid w:val="00990265"/>
    <w:rsid w:val="009908EA"/>
    <w:rsid w:val="00990BD4"/>
    <w:rsid w:val="00990C93"/>
    <w:rsid w:val="00990F65"/>
    <w:rsid w:val="00991E0A"/>
    <w:rsid w:val="009924AA"/>
    <w:rsid w:val="009924DF"/>
    <w:rsid w:val="0099264A"/>
    <w:rsid w:val="00992CD8"/>
    <w:rsid w:val="00992DB4"/>
    <w:rsid w:val="00992E3C"/>
    <w:rsid w:val="00992E55"/>
    <w:rsid w:val="00992ED1"/>
    <w:rsid w:val="00992F60"/>
    <w:rsid w:val="009930B4"/>
    <w:rsid w:val="0099327B"/>
    <w:rsid w:val="0099410A"/>
    <w:rsid w:val="0099457D"/>
    <w:rsid w:val="0099496A"/>
    <w:rsid w:val="00994A71"/>
    <w:rsid w:val="00994C95"/>
    <w:rsid w:val="00994DA0"/>
    <w:rsid w:val="009954FA"/>
    <w:rsid w:val="00995E5C"/>
    <w:rsid w:val="00995F6A"/>
    <w:rsid w:val="009964CF"/>
    <w:rsid w:val="00996906"/>
    <w:rsid w:val="00996F82"/>
    <w:rsid w:val="00997144"/>
    <w:rsid w:val="009A0092"/>
    <w:rsid w:val="009A018B"/>
    <w:rsid w:val="009A0747"/>
    <w:rsid w:val="009A1622"/>
    <w:rsid w:val="009A1DA5"/>
    <w:rsid w:val="009A1F5A"/>
    <w:rsid w:val="009A2F89"/>
    <w:rsid w:val="009A302B"/>
    <w:rsid w:val="009A325D"/>
    <w:rsid w:val="009A3382"/>
    <w:rsid w:val="009A3D25"/>
    <w:rsid w:val="009A3FB3"/>
    <w:rsid w:val="009A4C67"/>
    <w:rsid w:val="009A4D9B"/>
    <w:rsid w:val="009A5062"/>
    <w:rsid w:val="009A50E7"/>
    <w:rsid w:val="009A5370"/>
    <w:rsid w:val="009A5457"/>
    <w:rsid w:val="009A582B"/>
    <w:rsid w:val="009A5C9F"/>
    <w:rsid w:val="009A716C"/>
    <w:rsid w:val="009A74AC"/>
    <w:rsid w:val="009A7709"/>
    <w:rsid w:val="009A775C"/>
    <w:rsid w:val="009A7F9D"/>
    <w:rsid w:val="009B00D8"/>
    <w:rsid w:val="009B1171"/>
    <w:rsid w:val="009B128A"/>
    <w:rsid w:val="009B13CA"/>
    <w:rsid w:val="009B16A8"/>
    <w:rsid w:val="009B19E1"/>
    <w:rsid w:val="009B1CB8"/>
    <w:rsid w:val="009B20A9"/>
    <w:rsid w:val="009B2277"/>
    <w:rsid w:val="009B2295"/>
    <w:rsid w:val="009B22A9"/>
    <w:rsid w:val="009B230B"/>
    <w:rsid w:val="009B2886"/>
    <w:rsid w:val="009B2B71"/>
    <w:rsid w:val="009B3C14"/>
    <w:rsid w:val="009B420B"/>
    <w:rsid w:val="009B4915"/>
    <w:rsid w:val="009B4D93"/>
    <w:rsid w:val="009B5A41"/>
    <w:rsid w:val="009B608B"/>
    <w:rsid w:val="009B61E7"/>
    <w:rsid w:val="009B639C"/>
    <w:rsid w:val="009B657E"/>
    <w:rsid w:val="009B65F1"/>
    <w:rsid w:val="009B6CD0"/>
    <w:rsid w:val="009B6FB2"/>
    <w:rsid w:val="009B702F"/>
    <w:rsid w:val="009B73EF"/>
    <w:rsid w:val="009B73FF"/>
    <w:rsid w:val="009B7C3F"/>
    <w:rsid w:val="009C01DD"/>
    <w:rsid w:val="009C0764"/>
    <w:rsid w:val="009C0B4F"/>
    <w:rsid w:val="009C0BC9"/>
    <w:rsid w:val="009C0F85"/>
    <w:rsid w:val="009C104D"/>
    <w:rsid w:val="009C15F9"/>
    <w:rsid w:val="009C19C7"/>
    <w:rsid w:val="009C1A95"/>
    <w:rsid w:val="009C2977"/>
    <w:rsid w:val="009C2AAB"/>
    <w:rsid w:val="009C2FFF"/>
    <w:rsid w:val="009C3256"/>
    <w:rsid w:val="009C3538"/>
    <w:rsid w:val="009C3FFA"/>
    <w:rsid w:val="009C4027"/>
    <w:rsid w:val="009C43D8"/>
    <w:rsid w:val="009C4617"/>
    <w:rsid w:val="009C4A71"/>
    <w:rsid w:val="009C4CA5"/>
    <w:rsid w:val="009C4DF7"/>
    <w:rsid w:val="009C4E0F"/>
    <w:rsid w:val="009C509C"/>
    <w:rsid w:val="009C552F"/>
    <w:rsid w:val="009C5DF5"/>
    <w:rsid w:val="009C5EB4"/>
    <w:rsid w:val="009C6D85"/>
    <w:rsid w:val="009C7033"/>
    <w:rsid w:val="009C7CCE"/>
    <w:rsid w:val="009C7F5D"/>
    <w:rsid w:val="009D0109"/>
    <w:rsid w:val="009D0670"/>
    <w:rsid w:val="009D0BBB"/>
    <w:rsid w:val="009D0CE5"/>
    <w:rsid w:val="009D0F12"/>
    <w:rsid w:val="009D152E"/>
    <w:rsid w:val="009D1532"/>
    <w:rsid w:val="009D18A8"/>
    <w:rsid w:val="009D1CF9"/>
    <w:rsid w:val="009D2119"/>
    <w:rsid w:val="009D2520"/>
    <w:rsid w:val="009D30B8"/>
    <w:rsid w:val="009D3162"/>
    <w:rsid w:val="009D396A"/>
    <w:rsid w:val="009D3D5C"/>
    <w:rsid w:val="009D4060"/>
    <w:rsid w:val="009D407D"/>
    <w:rsid w:val="009D433E"/>
    <w:rsid w:val="009D4428"/>
    <w:rsid w:val="009D51B8"/>
    <w:rsid w:val="009D57F1"/>
    <w:rsid w:val="009D5D3B"/>
    <w:rsid w:val="009D5E8E"/>
    <w:rsid w:val="009D61CA"/>
    <w:rsid w:val="009D666C"/>
    <w:rsid w:val="009D6C34"/>
    <w:rsid w:val="009D6D83"/>
    <w:rsid w:val="009D6F6F"/>
    <w:rsid w:val="009D704D"/>
    <w:rsid w:val="009D7895"/>
    <w:rsid w:val="009D7ECF"/>
    <w:rsid w:val="009D7F9F"/>
    <w:rsid w:val="009E0748"/>
    <w:rsid w:val="009E208E"/>
    <w:rsid w:val="009E2915"/>
    <w:rsid w:val="009E2B3E"/>
    <w:rsid w:val="009E2BB8"/>
    <w:rsid w:val="009E2E5F"/>
    <w:rsid w:val="009E3109"/>
    <w:rsid w:val="009E38A4"/>
    <w:rsid w:val="009E44EC"/>
    <w:rsid w:val="009E4CA3"/>
    <w:rsid w:val="009E4E41"/>
    <w:rsid w:val="009E4FBA"/>
    <w:rsid w:val="009E554A"/>
    <w:rsid w:val="009E5DFE"/>
    <w:rsid w:val="009E5E26"/>
    <w:rsid w:val="009E5E46"/>
    <w:rsid w:val="009E7033"/>
    <w:rsid w:val="009E7860"/>
    <w:rsid w:val="009E7DF1"/>
    <w:rsid w:val="009F0066"/>
    <w:rsid w:val="009F0848"/>
    <w:rsid w:val="009F0D2F"/>
    <w:rsid w:val="009F0FCD"/>
    <w:rsid w:val="009F11D1"/>
    <w:rsid w:val="009F2234"/>
    <w:rsid w:val="009F2353"/>
    <w:rsid w:val="009F23F4"/>
    <w:rsid w:val="009F276C"/>
    <w:rsid w:val="009F2C09"/>
    <w:rsid w:val="009F2D6E"/>
    <w:rsid w:val="009F3993"/>
    <w:rsid w:val="009F3EC6"/>
    <w:rsid w:val="009F4057"/>
    <w:rsid w:val="009F468A"/>
    <w:rsid w:val="009F46D2"/>
    <w:rsid w:val="009F4AED"/>
    <w:rsid w:val="009F4DA5"/>
    <w:rsid w:val="009F4EAF"/>
    <w:rsid w:val="009F7054"/>
    <w:rsid w:val="009F7254"/>
    <w:rsid w:val="009F7579"/>
    <w:rsid w:val="009F76FE"/>
    <w:rsid w:val="009F7F68"/>
    <w:rsid w:val="00A0003C"/>
    <w:rsid w:val="00A003F5"/>
    <w:rsid w:val="00A00BB1"/>
    <w:rsid w:val="00A00CBF"/>
    <w:rsid w:val="00A00D90"/>
    <w:rsid w:val="00A00D9F"/>
    <w:rsid w:val="00A00E53"/>
    <w:rsid w:val="00A013D7"/>
    <w:rsid w:val="00A015EC"/>
    <w:rsid w:val="00A0171B"/>
    <w:rsid w:val="00A01D11"/>
    <w:rsid w:val="00A01D55"/>
    <w:rsid w:val="00A0223E"/>
    <w:rsid w:val="00A02B23"/>
    <w:rsid w:val="00A03937"/>
    <w:rsid w:val="00A03A66"/>
    <w:rsid w:val="00A03DC4"/>
    <w:rsid w:val="00A03F97"/>
    <w:rsid w:val="00A04098"/>
    <w:rsid w:val="00A04576"/>
    <w:rsid w:val="00A04D67"/>
    <w:rsid w:val="00A04F1E"/>
    <w:rsid w:val="00A0519D"/>
    <w:rsid w:val="00A052AE"/>
    <w:rsid w:val="00A05F87"/>
    <w:rsid w:val="00A061DE"/>
    <w:rsid w:val="00A0654A"/>
    <w:rsid w:val="00A065AB"/>
    <w:rsid w:val="00A06782"/>
    <w:rsid w:val="00A076FF"/>
    <w:rsid w:val="00A07949"/>
    <w:rsid w:val="00A07AA2"/>
    <w:rsid w:val="00A07C09"/>
    <w:rsid w:val="00A07DBE"/>
    <w:rsid w:val="00A10314"/>
    <w:rsid w:val="00A10683"/>
    <w:rsid w:val="00A10894"/>
    <w:rsid w:val="00A10CB5"/>
    <w:rsid w:val="00A10F20"/>
    <w:rsid w:val="00A10F70"/>
    <w:rsid w:val="00A111C6"/>
    <w:rsid w:val="00A1170C"/>
    <w:rsid w:val="00A117C1"/>
    <w:rsid w:val="00A1197E"/>
    <w:rsid w:val="00A11A60"/>
    <w:rsid w:val="00A127B8"/>
    <w:rsid w:val="00A12FAB"/>
    <w:rsid w:val="00A1330C"/>
    <w:rsid w:val="00A13366"/>
    <w:rsid w:val="00A1336C"/>
    <w:rsid w:val="00A1354C"/>
    <w:rsid w:val="00A13A35"/>
    <w:rsid w:val="00A14776"/>
    <w:rsid w:val="00A14880"/>
    <w:rsid w:val="00A1490D"/>
    <w:rsid w:val="00A14946"/>
    <w:rsid w:val="00A14E90"/>
    <w:rsid w:val="00A1509B"/>
    <w:rsid w:val="00A152AB"/>
    <w:rsid w:val="00A15826"/>
    <w:rsid w:val="00A1594B"/>
    <w:rsid w:val="00A1635D"/>
    <w:rsid w:val="00A16465"/>
    <w:rsid w:val="00A16644"/>
    <w:rsid w:val="00A170C4"/>
    <w:rsid w:val="00A17182"/>
    <w:rsid w:val="00A1728D"/>
    <w:rsid w:val="00A17ABA"/>
    <w:rsid w:val="00A2038E"/>
    <w:rsid w:val="00A2081A"/>
    <w:rsid w:val="00A20AAD"/>
    <w:rsid w:val="00A20E4B"/>
    <w:rsid w:val="00A2105E"/>
    <w:rsid w:val="00A214DC"/>
    <w:rsid w:val="00A2163E"/>
    <w:rsid w:val="00A218CC"/>
    <w:rsid w:val="00A21C12"/>
    <w:rsid w:val="00A21F74"/>
    <w:rsid w:val="00A223A4"/>
    <w:rsid w:val="00A23B22"/>
    <w:rsid w:val="00A23C48"/>
    <w:rsid w:val="00A23CA9"/>
    <w:rsid w:val="00A24A30"/>
    <w:rsid w:val="00A24E63"/>
    <w:rsid w:val="00A250D7"/>
    <w:rsid w:val="00A25939"/>
    <w:rsid w:val="00A25945"/>
    <w:rsid w:val="00A25D45"/>
    <w:rsid w:val="00A25F2F"/>
    <w:rsid w:val="00A26033"/>
    <w:rsid w:val="00A26598"/>
    <w:rsid w:val="00A26954"/>
    <w:rsid w:val="00A270D9"/>
    <w:rsid w:val="00A273EA"/>
    <w:rsid w:val="00A2740A"/>
    <w:rsid w:val="00A27667"/>
    <w:rsid w:val="00A277C1"/>
    <w:rsid w:val="00A27F91"/>
    <w:rsid w:val="00A3013B"/>
    <w:rsid w:val="00A30845"/>
    <w:rsid w:val="00A30965"/>
    <w:rsid w:val="00A30D9F"/>
    <w:rsid w:val="00A30EE3"/>
    <w:rsid w:val="00A30F8F"/>
    <w:rsid w:val="00A3157F"/>
    <w:rsid w:val="00A3176B"/>
    <w:rsid w:val="00A31888"/>
    <w:rsid w:val="00A31F90"/>
    <w:rsid w:val="00A31FC8"/>
    <w:rsid w:val="00A32297"/>
    <w:rsid w:val="00A32531"/>
    <w:rsid w:val="00A326BF"/>
    <w:rsid w:val="00A32CF4"/>
    <w:rsid w:val="00A32D76"/>
    <w:rsid w:val="00A32E55"/>
    <w:rsid w:val="00A3366A"/>
    <w:rsid w:val="00A33C48"/>
    <w:rsid w:val="00A33EAD"/>
    <w:rsid w:val="00A3486A"/>
    <w:rsid w:val="00A34D2B"/>
    <w:rsid w:val="00A34DED"/>
    <w:rsid w:val="00A34F4A"/>
    <w:rsid w:val="00A34F8C"/>
    <w:rsid w:val="00A35320"/>
    <w:rsid w:val="00A3584F"/>
    <w:rsid w:val="00A35961"/>
    <w:rsid w:val="00A35D85"/>
    <w:rsid w:val="00A361C8"/>
    <w:rsid w:val="00A364DC"/>
    <w:rsid w:val="00A37133"/>
    <w:rsid w:val="00A37483"/>
    <w:rsid w:val="00A37CE2"/>
    <w:rsid w:val="00A4018E"/>
    <w:rsid w:val="00A406C5"/>
    <w:rsid w:val="00A4078D"/>
    <w:rsid w:val="00A40857"/>
    <w:rsid w:val="00A40FAC"/>
    <w:rsid w:val="00A417EE"/>
    <w:rsid w:val="00A4180A"/>
    <w:rsid w:val="00A41CAA"/>
    <w:rsid w:val="00A423D5"/>
    <w:rsid w:val="00A425ED"/>
    <w:rsid w:val="00A42738"/>
    <w:rsid w:val="00A42791"/>
    <w:rsid w:val="00A42C29"/>
    <w:rsid w:val="00A42E59"/>
    <w:rsid w:val="00A42FC9"/>
    <w:rsid w:val="00A430B1"/>
    <w:rsid w:val="00A430E9"/>
    <w:rsid w:val="00A431AC"/>
    <w:rsid w:val="00A43364"/>
    <w:rsid w:val="00A4375F"/>
    <w:rsid w:val="00A43776"/>
    <w:rsid w:val="00A441AD"/>
    <w:rsid w:val="00A44887"/>
    <w:rsid w:val="00A44933"/>
    <w:rsid w:val="00A44946"/>
    <w:rsid w:val="00A44AD6"/>
    <w:rsid w:val="00A450A2"/>
    <w:rsid w:val="00A4580A"/>
    <w:rsid w:val="00A45C0F"/>
    <w:rsid w:val="00A45DC4"/>
    <w:rsid w:val="00A45F2F"/>
    <w:rsid w:val="00A460CD"/>
    <w:rsid w:val="00A462FC"/>
    <w:rsid w:val="00A464D7"/>
    <w:rsid w:val="00A46761"/>
    <w:rsid w:val="00A4688D"/>
    <w:rsid w:val="00A46A9B"/>
    <w:rsid w:val="00A46F9C"/>
    <w:rsid w:val="00A470DA"/>
    <w:rsid w:val="00A47111"/>
    <w:rsid w:val="00A47490"/>
    <w:rsid w:val="00A475F9"/>
    <w:rsid w:val="00A4786A"/>
    <w:rsid w:val="00A479CF"/>
    <w:rsid w:val="00A47B05"/>
    <w:rsid w:val="00A47B56"/>
    <w:rsid w:val="00A47CCE"/>
    <w:rsid w:val="00A47FEC"/>
    <w:rsid w:val="00A50166"/>
    <w:rsid w:val="00A50168"/>
    <w:rsid w:val="00A50ECD"/>
    <w:rsid w:val="00A510C4"/>
    <w:rsid w:val="00A5140C"/>
    <w:rsid w:val="00A51EC3"/>
    <w:rsid w:val="00A51FDD"/>
    <w:rsid w:val="00A5228F"/>
    <w:rsid w:val="00A52326"/>
    <w:rsid w:val="00A523D2"/>
    <w:rsid w:val="00A52D38"/>
    <w:rsid w:val="00A53210"/>
    <w:rsid w:val="00A53785"/>
    <w:rsid w:val="00A53B06"/>
    <w:rsid w:val="00A53B84"/>
    <w:rsid w:val="00A5424E"/>
    <w:rsid w:val="00A542B5"/>
    <w:rsid w:val="00A545CB"/>
    <w:rsid w:val="00A548DC"/>
    <w:rsid w:val="00A5539A"/>
    <w:rsid w:val="00A56165"/>
    <w:rsid w:val="00A56170"/>
    <w:rsid w:val="00A56BF5"/>
    <w:rsid w:val="00A57CC2"/>
    <w:rsid w:val="00A60316"/>
    <w:rsid w:val="00A607BC"/>
    <w:rsid w:val="00A60C9F"/>
    <w:rsid w:val="00A60E63"/>
    <w:rsid w:val="00A60E8D"/>
    <w:rsid w:val="00A61C9E"/>
    <w:rsid w:val="00A61DC5"/>
    <w:rsid w:val="00A61EBE"/>
    <w:rsid w:val="00A61EC7"/>
    <w:rsid w:val="00A620EE"/>
    <w:rsid w:val="00A62411"/>
    <w:rsid w:val="00A6247A"/>
    <w:rsid w:val="00A625E3"/>
    <w:rsid w:val="00A6282C"/>
    <w:rsid w:val="00A62B36"/>
    <w:rsid w:val="00A634EA"/>
    <w:rsid w:val="00A635CB"/>
    <w:rsid w:val="00A63815"/>
    <w:rsid w:val="00A63C14"/>
    <w:rsid w:val="00A63E43"/>
    <w:rsid w:val="00A6485C"/>
    <w:rsid w:val="00A648DC"/>
    <w:rsid w:val="00A649D2"/>
    <w:rsid w:val="00A65245"/>
    <w:rsid w:val="00A65794"/>
    <w:rsid w:val="00A658A0"/>
    <w:rsid w:val="00A65945"/>
    <w:rsid w:val="00A65BDF"/>
    <w:rsid w:val="00A668BF"/>
    <w:rsid w:val="00A66ABB"/>
    <w:rsid w:val="00A66B99"/>
    <w:rsid w:val="00A66C4D"/>
    <w:rsid w:val="00A66D58"/>
    <w:rsid w:val="00A67298"/>
    <w:rsid w:val="00A674DB"/>
    <w:rsid w:val="00A6756B"/>
    <w:rsid w:val="00A71364"/>
    <w:rsid w:val="00A71690"/>
    <w:rsid w:val="00A71800"/>
    <w:rsid w:val="00A71DA0"/>
    <w:rsid w:val="00A72257"/>
    <w:rsid w:val="00A7226A"/>
    <w:rsid w:val="00A72270"/>
    <w:rsid w:val="00A723A9"/>
    <w:rsid w:val="00A7280A"/>
    <w:rsid w:val="00A729C1"/>
    <w:rsid w:val="00A729F9"/>
    <w:rsid w:val="00A72A58"/>
    <w:rsid w:val="00A72C76"/>
    <w:rsid w:val="00A73145"/>
    <w:rsid w:val="00A740EF"/>
    <w:rsid w:val="00A74999"/>
    <w:rsid w:val="00A74BA1"/>
    <w:rsid w:val="00A74EA8"/>
    <w:rsid w:val="00A75024"/>
    <w:rsid w:val="00A753EF"/>
    <w:rsid w:val="00A753F3"/>
    <w:rsid w:val="00A76252"/>
    <w:rsid w:val="00A7668E"/>
    <w:rsid w:val="00A76E96"/>
    <w:rsid w:val="00A77117"/>
    <w:rsid w:val="00A77149"/>
    <w:rsid w:val="00A775CB"/>
    <w:rsid w:val="00A7799D"/>
    <w:rsid w:val="00A800EB"/>
    <w:rsid w:val="00A804B7"/>
    <w:rsid w:val="00A80F08"/>
    <w:rsid w:val="00A81413"/>
    <w:rsid w:val="00A8164A"/>
    <w:rsid w:val="00A81923"/>
    <w:rsid w:val="00A81CED"/>
    <w:rsid w:val="00A82137"/>
    <w:rsid w:val="00A82437"/>
    <w:rsid w:val="00A82543"/>
    <w:rsid w:val="00A82A14"/>
    <w:rsid w:val="00A82BC7"/>
    <w:rsid w:val="00A82BF9"/>
    <w:rsid w:val="00A82D52"/>
    <w:rsid w:val="00A83833"/>
    <w:rsid w:val="00A838CA"/>
    <w:rsid w:val="00A83DAE"/>
    <w:rsid w:val="00A8443B"/>
    <w:rsid w:val="00A846BC"/>
    <w:rsid w:val="00A849B6"/>
    <w:rsid w:val="00A84AC2"/>
    <w:rsid w:val="00A850D9"/>
    <w:rsid w:val="00A854D4"/>
    <w:rsid w:val="00A8563A"/>
    <w:rsid w:val="00A8581D"/>
    <w:rsid w:val="00A86A33"/>
    <w:rsid w:val="00A86ABC"/>
    <w:rsid w:val="00A87341"/>
    <w:rsid w:val="00A873D9"/>
    <w:rsid w:val="00A87C29"/>
    <w:rsid w:val="00A87EC1"/>
    <w:rsid w:val="00A87F47"/>
    <w:rsid w:val="00A905B3"/>
    <w:rsid w:val="00A90684"/>
    <w:rsid w:val="00A908D2"/>
    <w:rsid w:val="00A90E31"/>
    <w:rsid w:val="00A91229"/>
    <w:rsid w:val="00A913E0"/>
    <w:rsid w:val="00A91A0D"/>
    <w:rsid w:val="00A92C80"/>
    <w:rsid w:val="00A9325E"/>
    <w:rsid w:val="00A933D8"/>
    <w:rsid w:val="00A93ABE"/>
    <w:rsid w:val="00A93D42"/>
    <w:rsid w:val="00A941CA"/>
    <w:rsid w:val="00A94247"/>
    <w:rsid w:val="00A954A5"/>
    <w:rsid w:val="00A955F2"/>
    <w:rsid w:val="00A956DA"/>
    <w:rsid w:val="00A95BE3"/>
    <w:rsid w:val="00A95CA6"/>
    <w:rsid w:val="00A96083"/>
    <w:rsid w:val="00A96253"/>
    <w:rsid w:val="00A96476"/>
    <w:rsid w:val="00A96764"/>
    <w:rsid w:val="00A96851"/>
    <w:rsid w:val="00A96E63"/>
    <w:rsid w:val="00A97008"/>
    <w:rsid w:val="00A97101"/>
    <w:rsid w:val="00A971FF"/>
    <w:rsid w:val="00A978C8"/>
    <w:rsid w:val="00A97B03"/>
    <w:rsid w:val="00AA021A"/>
    <w:rsid w:val="00AA03FC"/>
    <w:rsid w:val="00AA0577"/>
    <w:rsid w:val="00AA0D08"/>
    <w:rsid w:val="00AA1324"/>
    <w:rsid w:val="00AA1375"/>
    <w:rsid w:val="00AA168D"/>
    <w:rsid w:val="00AA1975"/>
    <w:rsid w:val="00AA1A58"/>
    <w:rsid w:val="00AA1C69"/>
    <w:rsid w:val="00AA1F42"/>
    <w:rsid w:val="00AA1F6F"/>
    <w:rsid w:val="00AA2173"/>
    <w:rsid w:val="00AA278D"/>
    <w:rsid w:val="00AA29C4"/>
    <w:rsid w:val="00AA3F0D"/>
    <w:rsid w:val="00AA44CA"/>
    <w:rsid w:val="00AA4D79"/>
    <w:rsid w:val="00AA5226"/>
    <w:rsid w:val="00AA5689"/>
    <w:rsid w:val="00AA5B64"/>
    <w:rsid w:val="00AA5BC8"/>
    <w:rsid w:val="00AA6A7B"/>
    <w:rsid w:val="00AA6C79"/>
    <w:rsid w:val="00AA6D0E"/>
    <w:rsid w:val="00AA7155"/>
    <w:rsid w:val="00AA720D"/>
    <w:rsid w:val="00AA75B3"/>
    <w:rsid w:val="00AA7C91"/>
    <w:rsid w:val="00AB00B1"/>
    <w:rsid w:val="00AB0234"/>
    <w:rsid w:val="00AB0342"/>
    <w:rsid w:val="00AB0ABF"/>
    <w:rsid w:val="00AB0F37"/>
    <w:rsid w:val="00AB109D"/>
    <w:rsid w:val="00AB1830"/>
    <w:rsid w:val="00AB1917"/>
    <w:rsid w:val="00AB1962"/>
    <w:rsid w:val="00AB1BC6"/>
    <w:rsid w:val="00AB1F51"/>
    <w:rsid w:val="00AB23BE"/>
    <w:rsid w:val="00AB2456"/>
    <w:rsid w:val="00AB2796"/>
    <w:rsid w:val="00AB2808"/>
    <w:rsid w:val="00AB2919"/>
    <w:rsid w:val="00AB2E45"/>
    <w:rsid w:val="00AB2EE5"/>
    <w:rsid w:val="00AB3482"/>
    <w:rsid w:val="00AB37E4"/>
    <w:rsid w:val="00AB3D18"/>
    <w:rsid w:val="00AB3E28"/>
    <w:rsid w:val="00AB490C"/>
    <w:rsid w:val="00AB4B39"/>
    <w:rsid w:val="00AB4E84"/>
    <w:rsid w:val="00AB4F92"/>
    <w:rsid w:val="00AB51DF"/>
    <w:rsid w:val="00AB5867"/>
    <w:rsid w:val="00AB5E2B"/>
    <w:rsid w:val="00AB5EB8"/>
    <w:rsid w:val="00AB6077"/>
    <w:rsid w:val="00AB607C"/>
    <w:rsid w:val="00AB61D2"/>
    <w:rsid w:val="00AB621F"/>
    <w:rsid w:val="00AB6325"/>
    <w:rsid w:val="00AB6EF4"/>
    <w:rsid w:val="00AB6F96"/>
    <w:rsid w:val="00AB7408"/>
    <w:rsid w:val="00AB772B"/>
    <w:rsid w:val="00AB786C"/>
    <w:rsid w:val="00AB78A4"/>
    <w:rsid w:val="00AC016B"/>
    <w:rsid w:val="00AC0885"/>
    <w:rsid w:val="00AC0CE6"/>
    <w:rsid w:val="00AC1DE4"/>
    <w:rsid w:val="00AC1EA5"/>
    <w:rsid w:val="00AC2208"/>
    <w:rsid w:val="00AC287D"/>
    <w:rsid w:val="00AC2C48"/>
    <w:rsid w:val="00AC3033"/>
    <w:rsid w:val="00AC3250"/>
    <w:rsid w:val="00AC38BA"/>
    <w:rsid w:val="00AC4068"/>
    <w:rsid w:val="00AC412B"/>
    <w:rsid w:val="00AC41F0"/>
    <w:rsid w:val="00AC464A"/>
    <w:rsid w:val="00AC4696"/>
    <w:rsid w:val="00AC4B0E"/>
    <w:rsid w:val="00AC4B77"/>
    <w:rsid w:val="00AC4E27"/>
    <w:rsid w:val="00AC4E4C"/>
    <w:rsid w:val="00AC4E60"/>
    <w:rsid w:val="00AC5205"/>
    <w:rsid w:val="00AC5466"/>
    <w:rsid w:val="00AC5B70"/>
    <w:rsid w:val="00AC5D0F"/>
    <w:rsid w:val="00AC5D25"/>
    <w:rsid w:val="00AC5ED3"/>
    <w:rsid w:val="00AC5F71"/>
    <w:rsid w:val="00AC6237"/>
    <w:rsid w:val="00AC6E05"/>
    <w:rsid w:val="00AC76BE"/>
    <w:rsid w:val="00AC777A"/>
    <w:rsid w:val="00AD0659"/>
    <w:rsid w:val="00AD0F76"/>
    <w:rsid w:val="00AD117A"/>
    <w:rsid w:val="00AD12AE"/>
    <w:rsid w:val="00AD175F"/>
    <w:rsid w:val="00AD196B"/>
    <w:rsid w:val="00AD1FC0"/>
    <w:rsid w:val="00AD2204"/>
    <w:rsid w:val="00AD2646"/>
    <w:rsid w:val="00AD326E"/>
    <w:rsid w:val="00AD358E"/>
    <w:rsid w:val="00AD4081"/>
    <w:rsid w:val="00AD41EF"/>
    <w:rsid w:val="00AD450D"/>
    <w:rsid w:val="00AD4728"/>
    <w:rsid w:val="00AD5320"/>
    <w:rsid w:val="00AD5849"/>
    <w:rsid w:val="00AD61C4"/>
    <w:rsid w:val="00AD64E1"/>
    <w:rsid w:val="00AD72A7"/>
    <w:rsid w:val="00AD7615"/>
    <w:rsid w:val="00AE0460"/>
    <w:rsid w:val="00AE051C"/>
    <w:rsid w:val="00AE06F2"/>
    <w:rsid w:val="00AE07E3"/>
    <w:rsid w:val="00AE08E8"/>
    <w:rsid w:val="00AE10F0"/>
    <w:rsid w:val="00AE27C9"/>
    <w:rsid w:val="00AE2B93"/>
    <w:rsid w:val="00AE2F25"/>
    <w:rsid w:val="00AE3107"/>
    <w:rsid w:val="00AE315F"/>
    <w:rsid w:val="00AE3DD8"/>
    <w:rsid w:val="00AE415D"/>
    <w:rsid w:val="00AE49D0"/>
    <w:rsid w:val="00AE4C62"/>
    <w:rsid w:val="00AE51A3"/>
    <w:rsid w:val="00AE553E"/>
    <w:rsid w:val="00AE5717"/>
    <w:rsid w:val="00AE5CA0"/>
    <w:rsid w:val="00AE638C"/>
    <w:rsid w:val="00AE68C4"/>
    <w:rsid w:val="00AE6DF6"/>
    <w:rsid w:val="00AE6EBD"/>
    <w:rsid w:val="00AE7844"/>
    <w:rsid w:val="00AE78C2"/>
    <w:rsid w:val="00AE7F28"/>
    <w:rsid w:val="00AF003D"/>
    <w:rsid w:val="00AF010F"/>
    <w:rsid w:val="00AF056E"/>
    <w:rsid w:val="00AF0A23"/>
    <w:rsid w:val="00AF0AEC"/>
    <w:rsid w:val="00AF1080"/>
    <w:rsid w:val="00AF1647"/>
    <w:rsid w:val="00AF1BB1"/>
    <w:rsid w:val="00AF2289"/>
    <w:rsid w:val="00AF2376"/>
    <w:rsid w:val="00AF29E0"/>
    <w:rsid w:val="00AF2BAB"/>
    <w:rsid w:val="00AF2E08"/>
    <w:rsid w:val="00AF3CC1"/>
    <w:rsid w:val="00AF4489"/>
    <w:rsid w:val="00AF4844"/>
    <w:rsid w:val="00AF4BFC"/>
    <w:rsid w:val="00AF4DCB"/>
    <w:rsid w:val="00AF53C9"/>
    <w:rsid w:val="00AF5A01"/>
    <w:rsid w:val="00AF5AE1"/>
    <w:rsid w:val="00AF5B60"/>
    <w:rsid w:val="00AF5E8E"/>
    <w:rsid w:val="00AF6257"/>
    <w:rsid w:val="00AF66FD"/>
    <w:rsid w:val="00AF6FB4"/>
    <w:rsid w:val="00AF7487"/>
    <w:rsid w:val="00AF77EA"/>
    <w:rsid w:val="00B00357"/>
    <w:rsid w:val="00B003EA"/>
    <w:rsid w:val="00B004D3"/>
    <w:rsid w:val="00B009E3"/>
    <w:rsid w:val="00B00D3C"/>
    <w:rsid w:val="00B01C95"/>
    <w:rsid w:val="00B01EE0"/>
    <w:rsid w:val="00B02615"/>
    <w:rsid w:val="00B02CC1"/>
    <w:rsid w:val="00B0374D"/>
    <w:rsid w:val="00B03A17"/>
    <w:rsid w:val="00B03C7F"/>
    <w:rsid w:val="00B040C4"/>
    <w:rsid w:val="00B042FA"/>
    <w:rsid w:val="00B04B1B"/>
    <w:rsid w:val="00B04D3F"/>
    <w:rsid w:val="00B04DD8"/>
    <w:rsid w:val="00B065C8"/>
    <w:rsid w:val="00B068D6"/>
    <w:rsid w:val="00B06CAF"/>
    <w:rsid w:val="00B06E63"/>
    <w:rsid w:val="00B07254"/>
    <w:rsid w:val="00B079F4"/>
    <w:rsid w:val="00B07F2F"/>
    <w:rsid w:val="00B10167"/>
    <w:rsid w:val="00B10A3C"/>
    <w:rsid w:val="00B10C1D"/>
    <w:rsid w:val="00B11A96"/>
    <w:rsid w:val="00B11EC8"/>
    <w:rsid w:val="00B12114"/>
    <w:rsid w:val="00B1281A"/>
    <w:rsid w:val="00B12A35"/>
    <w:rsid w:val="00B13691"/>
    <w:rsid w:val="00B136AB"/>
    <w:rsid w:val="00B13897"/>
    <w:rsid w:val="00B140CB"/>
    <w:rsid w:val="00B1413D"/>
    <w:rsid w:val="00B14232"/>
    <w:rsid w:val="00B14D78"/>
    <w:rsid w:val="00B15596"/>
    <w:rsid w:val="00B15696"/>
    <w:rsid w:val="00B159C8"/>
    <w:rsid w:val="00B17447"/>
    <w:rsid w:val="00B2011A"/>
    <w:rsid w:val="00B2092A"/>
    <w:rsid w:val="00B20992"/>
    <w:rsid w:val="00B20A74"/>
    <w:rsid w:val="00B20F1D"/>
    <w:rsid w:val="00B21196"/>
    <w:rsid w:val="00B21ECA"/>
    <w:rsid w:val="00B2214E"/>
    <w:rsid w:val="00B221A0"/>
    <w:rsid w:val="00B224C1"/>
    <w:rsid w:val="00B225EC"/>
    <w:rsid w:val="00B22D25"/>
    <w:rsid w:val="00B23731"/>
    <w:rsid w:val="00B23781"/>
    <w:rsid w:val="00B239C5"/>
    <w:rsid w:val="00B23A6F"/>
    <w:rsid w:val="00B23B6D"/>
    <w:rsid w:val="00B23F19"/>
    <w:rsid w:val="00B23FDF"/>
    <w:rsid w:val="00B246A5"/>
    <w:rsid w:val="00B2489D"/>
    <w:rsid w:val="00B24BD4"/>
    <w:rsid w:val="00B24D6E"/>
    <w:rsid w:val="00B2559E"/>
    <w:rsid w:val="00B25701"/>
    <w:rsid w:val="00B2617C"/>
    <w:rsid w:val="00B264FA"/>
    <w:rsid w:val="00B266DA"/>
    <w:rsid w:val="00B26994"/>
    <w:rsid w:val="00B27C2A"/>
    <w:rsid w:val="00B306E1"/>
    <w:rsid w:val="00B307B6"/>
    <w:rsid w:val="00B30FCE"/>
    <w:rsid w:val="00B31AC1"/>
    <w:rsid w:val="00B31ED7"/>
    <w:rsid w:val="00B32223"/>
    <w:rsid w:val="00B32528"/>
    <w:rsid w:val="00B32632"/>
    <w:rsid w:val="00B32A3B"/>
    <w:rsid w:val="00B33059"/>
    <w:rsid w:val="00B335B9"/>
    <w:rsid w:val="00B3399B"/>
    <w:rsid w:val="00B33D53"/>
    <w:rsid w:val="00B34351"/>
    <w:rsid w:val="00B347EB"/>
    <w:rsid w:val="00B34AB0"/>
    <w:rsid w:val="00B356CB"/>
    <w:rsid w:val="00B360F3"/>
    <w:rsid w:val="00B36655"/>
    <w:rsid w:val="00B366DE"/>
    <w:rsid w:val="00B369D5"/>
    <w:rsid w:val="00B36E00"/>
    <w:rsid w:val="00B36FCC"/>
    <w:rsid w:val="00B3700D"/>
    <w:rsid w:val="00B37813"/>
    <w:rsid w:val="00B37BED"/>
    <w:rsid w:val="00B40558"/>
    <w:rsid w:val="00B406D2"/>
    <w:rsid w:val="00B40B43"/>
    <w:rsid w:val="00B41C32"/>
    <w:rsid w:val="00B41C94"/>
    <w:rsid w:val="00B41DC2"/>
    <w:rsid w:val="00B4217E"/>
    <w:rsid w:val="00B4231C"/>
    <w:rsid w:val="00B42383"/>
    <w:rsid w:val="00B42488"/>
    <w:rsid w:val="00B42882"/>
    <w:rsid w:val="00B42A12"/>
    <w:rsid w:val="00B42B42"/>
    <w:rsid w:val="00B42F38"/>
    <w:rsid w:val="00B431D5"/>
    <w:rsid w:val="00B432B2"/>
    <w:rsid w:val="00B434ED"/>
    <w:rsid w:val="00B436F6"/>
    <w:rsid w:val="00B4398A"/>
    <w:rsid w:val="00B444AB"/>
    <w:rsid w:val="00B448E1"/>
    <w:rsid w:val="00B44B58"/>
    <w:rsid w:val="00B44D2E"/>
    <w:rsid w:val="00B44E83"/>
    <w:rsid w:val="00B452BB"/>
    <w:rsid w:val="00B452E6"/>
    <w:rsid w:val="00B452EB"/>
    <w:rsid w:val="00B45783"/>
    <w:rsid w:val="00B45838"/>
    <w:rsid w:val="00B45A40"/>
    <w:rsid w:val="00B45C4D"/>
    <w:rsid w:val="00B46102"/>
    <w:rsid w:val="00B461D1"/>
    <w:rsid w:val="00B4642B"/>
    <w:rsid w:val="00B46EE8"/>
    <w:rsid w:val="00B470D6"/>
    <w:rsid w:val="00B47220"/>
    <w:rsid w:val="00B476A9"/>
    <w:rsid w:val="00B4780D"/>
    <w:rsid w:val="00B50270"/>
    <w:rsid w:val="00B502BB"/>
    <w:rsid w:val="00B5042B"/>
    <w:rsid w:val="00B50550"/>
    <w:rsid w:val="00B51038"/>
    <w:rsid w:val="00B51396"/>
    <w:rsid w:val="00B517A3"/>
    <w:rsid w:val="00B51B07"/>
    <w:rsid w:val="00B52864"/>
    <w:rsid w:val="00B52A2D"/>
    <w:rsid w:val="00B532AD"/>
    <w:rsid w:val="00B5358A"/>
    <w:rsid w:val="00B535C8"/>
    <w:rsid w:val="00B53854"/>
    <w:rsid w:val="00B53ECC"/>
    <w:rsid w:val="00B543FA"/>
    <w:rsid w:val="00B545F9"/>
    <w:rsid w:val="00B54A14"/>
    <w:rsid w:val="00B54A7D"/>
    <w:rsid w:val="00B54C48"/>
    <w:rsid w:val="00B555FA"/>
    <w:rsid w:val="00B55A75"/>
    <w:rsid w:val="00B55B75"/>
    <w:rsid w:val="00B5652D"/>
    <w:rsid w:val="00B57C95"/>
    <w:rsid w:val="00B57E97"/>
    <w:rsid w:val="00B57EE0"/>
    <w:rsid w:val="00B601BD"/>
    <w:rsid w:val="00B607BA"/>
    <w:rsid w:val="00B607F7"/>
    <w:rsid w:val="00B60868"/>
    <w:rsid w:val="00B61246"/>
    <w:rsid w:val="00B614F6"/>
    <w:rsid w:val="00B620E5"/>
    <w:rsid w:val="00B623F9"/>
    <w:rsid w:val="00B62C47"/>
    <w:rsid w:val="00B63D63"/>
    <w:rsid w:val="00B63EC3"/>
    <w:rsid w:val="00B63F47"/>
    <w:rsid w:val="00B645C5"/>
    <w:rsid w:val="00B64647"/>
    <w:rsid w:val="00B6485C"/>
    <w:rsid w:val="00B649E7"/>
    <w:rsid w:val="00B64E5B"/>
    <w:rsid w:val="00B65DE4"/>
    <w:rsid w:val="00B66468"/>
    <w:rsid w:val="00B665CB"/>
    <w:rsid w:val="00B668C6"/>
    <w:rsid w:val="00B6791F"/>
    <w:rsid w:val="00B67939"/>
    <w:rsid w:val="00B67AC0"/>
    <w:rsid w:val="00B67C57"/>
    <w:rsid w:val="00B70028"/>
    <w:rsid w:val="00B70401"/>
    <w:rsid w:val="00B70740"/>
    <w:rsid w:val="00B708F1"/>
    <w:rsid w:val="00B70C70"/>
    <w:rsid w:val="00B70CAE"/>
    <w:rsid w:val="00B712AB"/>
    <w:rsid w:val="00B71A69"/>
    <w:rsid w:val="00B722D0"/>
    <w:rsid w:val="00B724B6"/>
    <w:rsid w:val="00B72686"/>
    <w:rsid w:val="00B72A19"/>
    <w:rsid w:val="00B72B4A"/>
    <w:rsid w:val="00B7334A"/>
    <w:rsid w:val="00B73504"/>
    <w:rsid w:val="00B73595"/>
    <w:rsid w:val="00B7386D"/>
    <w:rsid w:val="00B73D2F"/>
    <w:rsid w:val="00B740F4"/>
    <w:rsid w:val="00B74294"/>
    <w:rsid w:val="00B742B4"/>
    <w:rsid w:val="00B742D2"/>
    <w:rsid w:val="00B74469"/>
    <w:rsid w:val="00B74D97"/>
    <w:rsid w:val="00B74F4B"/>
    <w:rsid w:val="00B7546E"/>
    <w:rsid w:val="00B755B4"/>
    <w:rsid w:val="00B75D10"/>
    <w:rsid w:val="00B76370"/>
    <w:rsid w:val="00B76446"/>
    <w:rsid w:val="00B76694"/>
    <w:rsid w:val="00B76EAD"/>
    <w:rsid w:val="00B76EF2"/>
    <w:rsid w:val="00B80108"/>
    <w:rsid w:val="00B80EE2"/>
    <w:rsid w:val="00B80F4A"/>
    <w:rsid w:val="00B81548"/>
    <w:rsid w:val="00B816BC"/>
    <w:rsid w:val="00B82298"/>
    <w:rsid w:val="00B822BB"/>
    <w:rsid w:val="00B82880"/>
    <w:rsid w:val="00B82DC8"/>
    <w:rsid w:val="00B83203"/>
    <w:rsid w:val="00B8385D"/>
    <w:rsid w:val="00B83D4C"/>
    <w:rsid w:val="00B83DCC"/>
    <w:rsid w:val="00B83E26"/>
    <w:rsid w:val="00B844EE"/>
    <w:rsid w:val="00B84C51"/>
    <w:rsid w:val="00B84FD7"/>
    <w:rsid w:val="00B85297"/>
    <w:rsid w:val="00B85B03"/>
    <w:rsid w:val="00B85BDE"/>
    <w:rsid w:val="00B85F4C"/>
    <w:rsid w:val="00B85FD8"/>
    <w:rsid w:val="00B863CD"/>
    <w:rsid w:val="00B86F67"/>
    <w:rsid w:val="00B87354"/>
    <w:rsid w:val="00B87836"/>
    <w:rsid w:val="00B87C49"/>
    <w:rsid w:val="00B90836"/>
    <w:rsid w:val="00B909DC"/>
    <w:rsid w:val="00B90A65"/>
    <w:rsid w:val="00B9107D"/>
    <w:rsid w:val="00B92504"/>
    <w:rsid w:val="00B93FDD"/>
    <w:rsid w:val="00B94142"/>
    <w:rsid w:val="00B94AF3"/>
    <w:rsid w:val="00B94B14"/>
    <w:rsid w:val="00B94BBD"/>
    <w:rsid w:val="00B95274"/>
    <w:rsid w:val="00B952EA"/>
    <w:rsid w:val="00B95566"/>
    <w:rsid w:val="00B95869"/>
    <w:rsid w:val="00B95A8C"/>
    <w:rsid w:val="00B95B07"/>
    <w:rsid w:val="00B95EBA"/>
    <w:rsid w:val="00B96993"/>
    <w:rsid w:val="00B969FC"/>
    <w:rsid w:val="00B9708A"/>
    <w:rsid w:val="00B974B9"/>
    <w:rsid w:val="00B9758B"/>
    <w:rsid w:val="00B9790F"/>
    <w:rsid w:val="00B97FC7"/>
    <w:rsid w:val="00BA003E"/>
    <w:rsid w:val="00BA0272"/>
    <w:rsid w:val="00BA05C2"/>
    <w:rsid w:val="00BA12C0"/>
    <w:rsid w:val="00BA142B"/>
    <w:rsid w:val="00BA145E"/>
    <w:rsid w:val="00BA15AE"/>
    <w:rsid w:val="00BA1B6E"/>
    <w:rsid w:val="00BA1EEE"/>
    <w:rsid w:val="00BA1FED"/>
    <w:rsid w:val="00BA27EC"/>
    <w:rsid w:val="00BA2946"/>
    <w:rsid w:val="00BA2B1D"/>
    <w:rsid w:val="00BA2D6F"/>
    <w:rsid w:val="00BA3549"/>
    <w:rsid w:val="00BA394E"/>
    <w:rsid w:val="00BA42A4"/>
    <w:rsid w:val="00BA4325"/>
    <w:rsid w:val="00BA4571"/>
    <w:rsid w:val="00BA46CB"/>
    <w:rsid w:val="00BA48C7"/>
    <w:rsid w:val="00BA574D"/>
    <w:rsid w:val="00BA61FC"/>
    <w:rsid w:val="00BA6362"/>
    <w:rsid w:val="00BA63BF"/>
    <w:rsid w:val="00BA66FA"/>
    <w:rsid w:val="00BA67DA"/>
    <w:rsid w:val="00BA6DCB"/>
    <w:rsid w:val="00BA6E09"/>
    <w:rsid w:val="00BA6E1F"/>
    <w:rsid w:val="00BA7056"/>
    <w:rsid w:val="00BA730B"/>
    <w:rsid w:val="00BA74F6"/>
    <w:rsid w:val="00BA7500"/>
    <w:rsid w:val="00BA7573"/>
    <w:rsid w:val="00BA7E0E"/>
    <w:rsid w:val="00BB0209"/>
    <w:rsid w:val="00BB0317"/>
    <w:rsid w:val="00BB0CA5"/>
    <w:rsid w:val="00BB135E"/>
    <w:rsid w:val="00BB199B"/>
    <w:rsid w:val="00BB1A30"/>
    <w:rsid w:val="00BB1D52"/>
    <w:rsid w:val="00BB1E90"/>
    <w:rsid w:val="00BB2307"/>
    <w:rsid w:val="00BB233E"/>
    <w:rsid w:val="00BB2456"/>
    <w:rsid w:val="00BB2FF9"/>
    <w:rsid w:val="00BB3334"/>
    <w:rsid w:val="00BB33B7"/>
    <w:rsid w:val="00BB3947"/>
    <w:rsid w:val="00BB4797"/>
    <w:rsid w:val="00BB4F5C"/>
    <w:rsid w:val="00BB5348"/>
    <w:rsid w:val="00BB5478"/>
    <w:rsid w:val="00BB54C9"/>
    <w:rsid w:val="00BB5578"/>
    <w:rsid w:val="00BB5751"/>
    <w:rsid w:val="00BB5B38"/>
    <w:rsid w:val="00BB5BB0"/>
    <w:rsid w:val="00BB614B"/>
    <w:rsid w:val="00BB6374"/>
    <w:rsid w:val="00BB6570"/>
    <w:rsid w:val="00BB6712"/>
    <w:rsid w:val="00BB7127"/>
    <w:rsid w:val="00BB72EB"/>
    <w:rsid w:val="00BB770C"/>
    <w:rsid w:val="00BB7BF1"/>
    <w:rsid w:val="00BB7C36"/>
    <w:rsid w:val="00BC0007"/>
    <w:rsid w:val="00BC0196"/>
    <w:rsid w:val="00BC0668"/>
    <w:rsid w:val="00BC0DDA"/>
    <w:rsid w:val="00BC19F2"/>
    <w:rsid w:val="00BC21A4"/>
    <w:rsid w:val="00BC21C2"/>
    <w:rsid w:val="00BC3510"/>
    <w:rsid w:val="00BC38F5"/>
    <w:rsid w:val="00BC3915"/>
    <w:rsid w:val="00BC3F07"/>
    <w:rsid w:val="00BC3FC1"/>
    <w:rsid w:val="00BC56AE"/>
    <w:rsid w:val="00BC584C"/>
    <w:rsid w:val="00BC58C6"/>
    <w:rsid w:val="00BC58D5"/>
    <w:rsid w:val="00BC5E81"/>
    <w:rsid w:val="00BC5F5A"/>
    <w:rsid w:val="00BC6019"/>
    <w:rsid w:val="00BC61B8"/>
    <w:rsid w:val="00BC69A5"/>
    <w:rsid w:val="00BC7766"/>
    <w:rsid w:val="00BC7774"/>
    <w:rsid w:val="00BC7D5F"/>
    <w:rsid w:val="00BC7DA2"/>
    <w:rsid w:val="00BD0EA1"/>
    <w:rsid w:val="00BD113C"/>
    <w:rsid w:val="00BD1417"/>
    <w:rsid w:val="00BD1CA8"/>
    <w:rsid w:val="00BD20FC"/>
    <w:rsid w:val="00BD24C5"/>
    <w:rsid w:val="00BD28E2"/>
    <w:rsid w:val="00BD2B75"/>
    <w:rsid w:val="00BD2BD1"/>
    <w:rsid w:val="00BD359C"/>
    <w:rsid w:val="00BD4255"/>
    <w:rsid w:val="00BD43B6"/>
    <w:rsid w:val="00BD4BFE"/>
    <w:rsid w:val="00BD4D50"/>
    <w:rsid w:val="00BD5132"/>
    <w:rsid w:val="00BD536C"/>
    <w:rsid w:val="00BD56F3"/>
    <w:rsid w:val="00BD6D51"/>
    <w:rsid w:val="00BD6E71"/>
    <w:rsid w:val="00BD7834"/>
    <w:rsid w:val="00BD7C79"/>
    <w:rsid w:val="00BD7CD7"/>
    <w:rsid w:val="00BE0985"/>
    <w:rsid w:val="00BE0A63"/>
    <w:rsid w:val="00BE0CD2"/>
    <w:rsid w:val="00BE0E2B"/>
    <w:rsid w:val="00BE19CB"/>
    <w:rsid w:val="00BE1F60"/>
    <w:rsid w:val="00BE2040"/>
    <w:rsid w:val="00BE257D"/>
    <w:rsid w:val="00BE25DC"/>
    <w:rsid w:val="00BE31DC"/>
    <w:rsid w:val="00BE3D3C"/>
    <w:rsid w:val="00BE404B"/>
    <w:rsid w:val="00BE4A15"/>
    <w:rsid w:val="00BE527C"/>
    <w:rsid w:val="00BE556B"/>
    <w:rsid w:val="00BE5E7D"/>
    <w:rsid w:val="00BE5EFF"/>
    <w:rsid w:val="00BE63E6"/>
    <w:rsid w:val="00BE6597"/>
    <w:rsid w:val="00BE6622"/>
    <w:rsid w:val="00BE6C63"/>
    <w:rsid w:val="00BE7AE9"/>
    <w:rsid w:val="00BF0379"/>
    <w:rsid w:val="00BF09F9"/>
    <w:rsid w:val="00BF0C7A"/>
    <w:rsid w:val="00BF0DAE"/>
    <w:rsid w:val="00BF0F5F"/>
    <w:rsid w:val="00BF1150"/>
    <w:rsid w:val="00BF133D"/>
    <w:rsid w:val="00BF13D4"/>
    <w:rsid w:val="00BF157D"/>
    <w:rsid w:val="00BF16BE"/>
    <w:rsid w:val="00BF21C6"/>
    <w:rsid w:val="00BF297D"/>
    <w:rsid w:val="00BF29BD"/>
    <w:rsid w:val="00BF2AEA"/>
    <w:rsid w:val="00BF30B6"/>
    <w:rsid w:val="00BF3AC3"/>
    <w:rsid w:val="00BF3BAD"/>
    <w:rsid w:val="00BF3E6C"/>
    <w:rsid w:val="00BF402C"/>
    <w:rsid w:val="00BF43FB"/>
    <w:rsid w:val="00BF4C41"/>
    <w:rsid w:val="00BF5640"/>
    <w:rsid w:val="00BF5BAC"/>
    <w:rsid w:val="00BF5BF0"/>
    <w:rsid w:val="00BF5C52"/>
    <w:rsid w:val="00BF6342"/>
    <w:rsid w:val="00BF711F"/>
    <w:rsid w:val="00BF7837"/>
    <w:rsid w:val="00BF7B2A"/>
    <w:rsid w:val="00BF7B3C"/>
    <w:rsid w:val="00BF7ECC"/>
    <w:rsid w:val="00C0026F"/>
    <w:rsid w:val="00C005BD"/>
    <w:rsid w:val="00C00BC0"/>
    <w:rsid w:val="00C00BD2"/>
    <w:rsid w:val="00C00EE4"/>
    <w:rsid w:val="00C01387"/>
    <w:rsid w:val="00C01445"/>
    <w:rsid w:val="00C0164F"/>
    <w:rsid w:val="00C018EC"/>
    <w:rsid w:val="00C018FE"/>
    <w:rsid w:val="00C01A79"/>
    <w:rsid w:val="00C01C5C"/>
    <w:rsid w:val="00C01ED3"/>
    <w:rsid w:val="00C03278"/>
    <w:rsid w:val="00C032A1"/>
    <w:rsid w:val="00C03367"/>
    <w:rsid w:val="00C033F6"/>
    <w:rsid w:val="00C03994"/>
    <w:rsid w:val="00C03AD2"/>
    <w:rsid w:val="00C03FE2"/>
    <w:rsid w:val="00C040AC"/>
    <w:rsid w:val="00C0441F"/>
    <w:rsid w:val="00C044F7"/>
    <w:rsid w:val="00C04505"/>
    <w:rsid w:val="00C04680"/>
    <w:rsid w:val="00C047E8"/>
    <w:rsid w:val="00C049DB"/>
    <w:rsid w:val="00C050E2"/>
    <w:rsid w:val="00C054FA"/>
    <w:rsid w:val="00C056A5"/>
    <w:rsid w:val="00C05938"/>
    <w:rsid w:val="00C05A26"/>
    <w:rsid w:val="00C05A5C"/>
    <w:rsid w:val="00C05DC4"/>
    <w:rsid w:val="00C061D4"/>
    <w:rsid w:val="00C066B7"/>
    <w:rsid w:val="00C06EBB"/>
    <w:rsid w:val="00C1044E"/>
    <w:rsid w:val="00C104AA"/>
    <w:rsid w:val="00C105E3"/>
    <w:rsid w:val="00C10815"/>
    <w:rsid w:val="00C10F99"/>
    <w:rsid w:val="00C115FB"/>
    <w:rsid w:val="00C11F39"/>
    <w:rsid w:val="00C11FE2"/>
    <w:rsid w:val="00C127AC"/>
    <w:rsid w:val="00C12862"/>
    <w:rsid w:val="00C129C2"/>
    <w:rsid w:val="00C12B45"/>
    <w:rsid w:val="00C12C53"/>
    <w:rsid w:val="00C131D8"/>
    <w:rsid w:val="00C13AB2"/>
    <w:rsid w:val="00C13D24"/>
    <w:rsid w:val="00C15041"/>
    <w:rsid w:val="00C1533A"/>
    <w:rsid w:val="00C1548D"/>
    <w:rsid w:val="00C1573F"/>
    <w:rsid w:val="00C16372"/>
    <w:rsid w:val="00C16419"/>
    <w:rsid w:val="00C17434"/>
    <w:rsid w:val="00C1781D"/>
    <w:rsid w:val="00C17E94"/>
    <w:rsid w:val="00C17F90"/>
    <w:rsid w:val="00C20B0C"/>
    <w:rsid w:val="00C20C0E"/>
    <w:rsid w:val="00C20CB6"/>
    <w:rsid w:val="00C20D55"/>
    <w:rsid w:val="00C21075"/>
    <w:rsid w:val="00C2149F"/>
    <w:rsid w:val="00C216F8"/>
    <w:rsid w:val="00C21DFB"/>
    <w:rsid w:val="00C21FD7"/>
    <w:rsid w:val="00C22089"/>
    <w:rsid w:val="00C228B2"/>
    <w:rsid w:val="00C231BB"/>
    <w:rsid w:val="00C2376A"/>
    <w:rsid w:val="00C237E8"/>
    <w:rsid w:val="00C239CF"/>
    <w:rsid w:val="00C23B63"/>
    <w:rsid w:val="00C23E4D"/>
    <w:rsid w:val="00C23F1C"/>
    <w:rsid w:val="00C24271"/>
    <w:rsid w:val="00C2494A"/>
    <w:rsid w:val="00C24BDA"/>
    <w:rsid w:val="00C259B1"/>
    <w:rsid w:val="00C2638A"/>
    <w:rsid w:val="00C2640E"/>
    <w:rsid w:val="00C26496"/>
    <w:rsid w:val="00C2668D"/>
    <w:rsid w:val="00C26C39"/>
    <w:rsid w:val="00C26D1D"/>
    <w:rsid w:val="00C26EDF"/>
    <w:rsid w:val="00C2725D"/>
    <w:rsid w:val="00C2731A"/>
    <w:rsid w:val="00C301BC"/>
    <w:rsid w:val="00C30419"/>
    <w:rsid w:val="00C3083E"/>
    <w:rsid w:val="00C30A1F"/>
    <w:rsid w:val="00C30CD3"/>
    <w:rsid w:val="00C30E2E"/>
    <w:rsid w:val="00C30F4B"/>
    <w:rsid w:val="00C318F7"/>
    <w:rsid w:val="00C31CAD"/>
    <w:rsid w:val="00C32AAC"/>
    <w:rsid w:val="00C3318F"/>
    <w:rsid w:val="00C33671"/>
    <w:rsid w:val="00C33A06"/>
    <w:rsid w:val="00C33CA7"/>
    <w:rsid w:val="00C342CC"/>
    <w:rsid w:val="00C3473C"/>
    <w:rsid w:val="00C34B9E"/>
    <w:rsid w:val="00C34DD0"/>
    <w:rsid w:val="00C3509E"/>
    <w:rsid w:val="00C3525C"/>
    <w:rsid w:val="00C35956"/>
    <w:rsid w:val="00C35FC4"/>
    <w:rsid w:val="00C370F2"/>
    <w:rsid w:val="00C373FA"/>
    <w:rsid w:val="00C377E4"/>
    <w:rsid w:val="00C3790F"/>
    <w:rsid w:val="00C37911"/>
    <w:rsid w:val="00C37984"/>
    <w:rsid w:val="00C4019A"/>
    <w:rsid w:val="00C402F0"/>
    <w:rsid w:val="00C404DB"/>
    <w:rsid w:val="00C4058E"/>
    <w:rsid w:val="00C407F6"/>
    <w:rsid w:val="00C40856"/>
    <w:rsid w:val="00C40E03"/>
    <w:rsid w:val="00C40F6A"/>
    <w:rsid w:val="00C413D8"/>
    <w:rsid w:val="00C425AA"/>
    <w:rsid w:val="00C42640"/>
    <w:rsid w:val="00C42F83"/>
    <w:rsid w:val="00C42FEF"/>
    <w:rsid w:val="00C433A8"/>
    <w:rsid w:val="00C433E2"/>
    <w:rsid w:val="00C4375F"/>
    <w:rsid w:val="00C43895"/>
    <w:rsid w:val="00C43A5E"/>
    <w:rsid w:val="00C443FF"/>
    <w:rsid w:val="00C44620"/>
    <w:rsid w:val="00C44C34"/>
    <w:rsid w:val="00C44FCA"/>
    <w:rsid w:val="00C4586D"/>
    <w:rsid w:val="00C45964"/>
    <w:rsid w:val="00C4601B"/>
    <w:rsid w:val="00C46499"/>
    <w:rsid w:val="00C46B6C"/>
    <w:rsid w:val="00C47022"/>
    <w:rsid w:val="00C474C2"/>
    <w:rsid w:val="00C47B0F"/>
    <w:rsid w:val="00C51027"/>
    <w:rsid w:val="00C521A6"/>
    <w:rsid w:val="00C523B8"/>
    <w:rsid w:val="00C52933"/>
    <w:rsid w:val="00C52946"/>
    <w:rsid w:val="00C529CF"/>
    <w:rsid w:val="00C53455"/>
    <w:rsid w:val="00C53E71"/>
    <w:rsid w:val="00C540AA"/>
    <w:rsid w:val="00C544FC"/>
    <w:rsid w:val="00C54595"/>
    <w:rsid w:val="00C54CE2"/>
    <w:rsid w:val="00C5643C"/>
    <w:rsid w:val="00C568F3"/>
    <w:rsid w:val="00C57093"/>
    <w:rsid w:val="00C57A51"/>
    <w:rsid w:val="00C60016"/>
    <w:rsid w:val="00C6027D"/>
    <w:rsid w:val="00C604A8"/>
    <w:rsid w:val="00C609F7"/>
    <w:rsid w:val="00C619A7"/>
    <w:rsid w:val="00C61A05"/>
    <w:rsid w:val="00C61B02"/>
    <w:rsid w:val="00C61EAE"/>
    <w:rsid w:val="00C61EAF"/>
    <w:rsid w:val="00C62835"/>
    <w:rsid w:val="00C63A43"/>
    <w:rsid w:val="00C63AD7"/>
    <w:rsid w:val="00C644B2"/>
    <w:rsid w:val="00C64627"/>
    <w:rsid w:val="00C648A8"/>
    <w:rsid w:val="00C649CC"/>
    <w:rsid w:val="00C656A5"/>
    <w:rsid w:val="00C65C13"/>
    <w:rsid w:val="00C6601E"/>
    <w:rsid w:val="00C665F0"/>
    <w:rsid w:val="00C66EA2"/>
    <w:rsid w:val="00C67423"/>
    <w:rsid w:val="00C67952"/>
    <w:rsid w:val="00C679B9"/>
    <w:rsid w:val="00C67B7D"/>
    <w:rsid w:val="00C70108"/>
    <w:rsid w:val="00C705F5"/>
    <w:rsid w:val="00C70888"/>
    <w:rsid w:val="00C70F75"/>
    <w:rsid w:val="00C70FE8"/>
    <w:rsid w:val="00C714BF"/>
    <w:rsid w:val="00C7167C"/>
    <w:rsid w:val="00C71EC3"/>
    <w:rsid w:val="00C723AD"/>
    <w:rsid w:val="00C73268"/>
    <w:rsid w:val="00C73807"/>
    <w:rsid w:val="00C741B6"/>
    <w:rsid w:val="00C74498"/>
    <w:rsid w:val="00C74B1B"/>
    <w:rsid w:val="00C74B22"/>
    <w:rsid w:val="00C74B95"/>
    <w:rsid w:val="00C74CEE"/>
    <w:rsid w:val="00C74D57"/>
    <w:rsid w:val="00C7520D"/>
    <w:rsid w:val="00C7584C"/>
    <w:rsid w:val="00C75856"/>
    <w:rsid w:val="00C75DD5"/>
    <w:rsid w:val="00C7600F"/>
    <w:rsid w:val="00C76277"/>
    <w:rsid w:val="00C77129"/>
    <w:rsid w:val="00C7720D"/>
    <w:rsid w:val="00C77429"/>
    <w:rsid w:val="00C777EE"/>
    <w:rsid w:val="00C77B5D"/>
    <w:rsid w:val="00C77EE9"/>
    <w:rsid w:val="00C80512"/>
    <w:rsid w:val="00C806DC"/>
    <w:rsid w:val="00C80C5C"/>
    <w:rsid w:val="00C81724"/>
    <w:rsid w:val="00C818D0"/>
    <w:rsid w:val="00C81F28"/>
    <w:rsid w:val="00C820A7"/>
    <w:rsid w:val="00C82627"/>
    <w:rsid w:val="00C82948"/>
    <w:rsid w:val="00C8349E"/>
    <w:rsid w:val="00C83A82"/>
    <w:rsid w:val="00C8409E"/>
    <w:rsid w:val="00C8415E"/>
    <w:rsid w:val="00C8455E"/>
    <w:rsid w:val="00C84E6E"/>
    <w:rsid w:val="00C86656"/>
    <w:rsid w:val="00C86710"/>
    <w:rsid w:val="00C86B83"/>
    <w:rsid w:val="00C87074"/>
    <w:rsid w:val="00C87347"/>
    <w:rsid w:val="00C87496"/>
    <w:rsid w:val="00C8791B"/>
    <w:rsid w:val="00C879F3"/>
    <w:rsid w:val="00C90139"/>
    <w:rsid w:val="00C901E0"/>
    <w:rsid w:val="00C903C4"/>
    <w:rsid w:val="00C90DAD"/>
    <w:rsid w:val="00C910B8"/>
    <w:rsid w:val="00C91366"/>
    <w:rsid w:val="00C91889"/>
    <w:rsid w:val="00C91E45"/>
    <w:rsid w:val="00C92BDB"/>
    <w:rsid w:val="00C92D26"/>
    <w:rsid w:val="00C933ED"/>
    <w:rsid w:val="00C93D63"/>
    <w:rsid w:val="00C93E98"/>
    <w:rsid w:val="00C942C1"/>
    <w:rsid w:val="00C94E15"/>
    <w:rsid w:val="00C953CF"/>
    <w:rsid w:val="00C9546E"/>
    <w:rsid w:val="00C95E5D"/>
    <w:rsid w:val="00C965F0"/>
    <w:rsid w:val="00C966D1"/>
    <w:rsid w:val="00C969C4"/>
    <w:rsid w:val="00C96DD6"/>
    <w:rsid w:val="00C9711B"/>
    <w:rsid w:val="00C9716B"/>
    <w:rsid w:val="00C977E5"/>
    <w:rsid w:val="00C97ED3"/>
    <w:rsid w:val="00CA031D"/>
    <w:rsid w:val="00CA06A3"/>
    <w:rsid w:val="00CA0BB2"/>
    <w:rsid w:val="00CA0C3A"/>
    <w:rsid w:val="00CA24E5"/>
    <w:rsid w:val="00CA2A25"/>
    <w:rsid w:val="00CA2AA8"/>
    <w:rsid w:val="00CA2B6C"/>
    <w:rsid w:val="00CA3065"/>
    <w:rsid w:val="00CA35FA"/>
    <w:rsid w:val="00CA39AC"/>
    <w:rsid w:val="00CA4299"/>
    <w:rsid w:val="00CA52FD"/>
    <w:rsid w:val="00CA53A6"/>
    <w:rsid w:val="00CA5528"/>
    <w:rsid w:val="00CA5625"/>
    <w:rsid w:val="00CA5A2C"/>
    <w:rsid w:val="00CA5BA1"/>
    <w:rsid w:val="00CA611C"/>
    <w:rsid w:val="00CA6D9B"/>
    <w:rsid w:val="00CA6F47"/>
    <w:rsid w:val="00CA718A"/>
    <w:rsid w:val="00CB0A68"/>
    <w:rsid w:val="00CB182F"/>
    <w:rsid w:val="00CB21FF"/>
    <w:rsid w:val="00CB269D"/>
    <w:rsid w:val="00CB2D73"/>
    <w:rsid w:val="00CB37BA"/>
    <w:rsid w:val="00CB47B2"/>
    <w:rsid w:val="00CB5070"/>
    <w:rsid w:val="00CB5153"/>
    <w:rsid w:val="00CB53C5"/>
    <w:rsid w:val="00CB587B"/>
    <w:rsid w:val="00CB5A18"/>
    <w:rsid w:val="00CB5ED3"/>
    <w:rsid w:val="00CB6293"/>
    <w:rsid w:val="00CB73DF"/>
    <w:rsid w:val="00CB74BF"/>
    <w:rsid w:val="00CB7CCF"/>
    <w:rsid w:val="00CB7FE3"/>
    <w:rsid w:val="00CC0092"/>
    <w:rsid w:val="00CC0F68"/>
    <w:rsid w:val="00CC133D"/>
    <w:rsid w:val="00CC2117"/>
    <w:rsid w:val="00CC22A0"/>
    <w:rsid w:val="00CC230E"/>
    <w:rsid w:val="00CC28B5"/>
    <w:rsid w:val="00CC2B25"/>
    <w:rsid w:val="00CC2DF3"/>
    <w:rsid w:val="00CC2EA2"/>
    <w:rsid w:val="00CC2F42"/>
    <w:rsid w:val="00CC41B2"/>
    <w:rsid w:val="00CC4409"/>
    <w:rsid w:val="00CC4578"/>
    <w:rsid w:val="00CC495C"/>
    <w:rsid w:val="00CC52DD"/>
    <w:rsid w:val="00CC53ED"/>
    <w:rsid w:val="00CC5615"/>
    <w:rsid w:val="00CC5C35"/>
    <w:rsid w:val="00CC5D93"/>
    <w:rsid w:val="00CC5F64"/>
    <w:rsid w:val="00CC6128"/>
    <w:rsid w:val="00CC66AE"/>
    <w:rsid w:val="00CC774E"/>
    <w:rsid w:val="00CD067E"/>
    <w:rsid w:val="00CD085C"/>
    <w:rsid w:val="00CD0C44"/>
    <w:rsid w:val="00CD0F7A"/>
    <w:rsid w:val="00CD1680"/>
    <w:rsid w:val="00CD234B"/>
    <w:rsid w:val="00CD2BD0"/>
    <w:rsid w:val="00CD2F5E"/>
    <w:rsid w:val="00CD3EB4"/>
    <w:rsid w:val="00CD422B"/>
    <w:rsid w:val="00CD45F3"/>
    <w:rsid w:val="00CD46A7"/>
    <w:rsid w:val="00CD48B7"/>
    <w:rsid w:val="00CD4A9C"/>
    <w:rsid w:val="00CD4C88"/>
    <w:rsid w:val="00CD5310"/>
    <w:rsid w:val="00CD54B1"/>
    <w:rsid w:val="00CD55D9"/>
    <w:rsid w:val="00CD595B"/>
    <w:rsid w:val="00CD616D"/>
    <w:rsid w:val="00CD62ED"/>
    <w:rsid w:val="00CD6871"/>
    <w:rsid w:val="00CD6D92"/>
    <w:rsid w:val="00CD7548"/>
    <w:rsid w:val="00CD790D"/>
    <w:rsid w:val="00CD7FFD"/>
    <w:rsid w:val="00CE0156"/>
    <w:rsid w:val="00CE01EB"/>
    <w:rsid w:val="00CE0844"/>
    <w:rsid w:val="00CE0A16"/>
    <w:rsid w:val="00CE0D57"/>
    <w:rsid w:val="00CE126E"/>
    <w:rsid w:val="00CE1289"/>
    <w:rsid w:val="00CE12D1"/>
    <w:rsid w:val="00CE1DE9"/>
    <w:rsid w:val="00CE1F2C"/>
    <w:rsid w:val="00CE26AB"/>
    <w:rsid w:val="00CE2F09"/>
    <w:rsid w:val="00CE35E3"/>
    <w:rsid w:val="00CE36B4"/>
    <w:rsid w:val="00CE38F7"/>
    <w:rsid w:val="00CE3B16"/>
    <w:rsid w:val="00CE3C55"/>
    <w:rsid w:val="00CE3ED7"/>
    <w:rsid w:val="00CE4C95"/>
    <w:rsid w:val="00CE53BB"/>
    <w:rsid w:val="00CE77D5"/>
    <w:rsid w:val="00CE78BE"/>
    <w:rsid w:val="00CE7950"/>
    <w:rsid w:val="00CE7ABB"/>
    <w:rsid w:val="00CE7C3B"/>
    <w:rsid w:val="00CF00E3"/>
    <w:rsid w:val="00CF026F"/>
    <w:rsid w:val="00CF029D"/>
    <w:rsid w:val="00CF0425"/>
    <w:rsid w:val="00CF056D"/>
    <w:rsid w:val="00CF0CF2"/>
    <w:rsid w:val="00CF21A6"/>
    <w:rsid w:val="00CF21FF"/>
    <w:rsid w:val="00CF221D"/>
    <w:rsid w:val="00CF249C"/>
    <w:rsid w:val="00CF2C91"/>
    <w:rsid w:val="00CF34AB"/>
    <w:rsid w:val="00CF3598"/>
    <w:rsid w:val="00CF3CA2"/>
    <w:rsid w:val="00CF3EE2"/>
    <w:rsid w:val="00CF4038"/>
    <w:rsid w:val="00CF415E"/>
    <w:rsid w:val="00CF41AD"/>
    <w:rsid w:val="00CF49EA"/>
    <w:rsid w:val="00CF4A44"/>
    <w:rsid w:val="00CF4C10"/>
    <w:rsid w:val="00CF4CE2"/>
    <w:rsid w:val="00CF5293"/>
    <w:rsid w:val="00CF52AB"/>
    <w:rsid w:val="00CF573B"/>
    <w:rsid w:val="00CF57C4"/>
    <w:rsid w:val="00CF60B4"/>
    <w:rsid w:val="00CF6503"/>
    <w:rsid w:val="00CF6683"/>
    <w:rsid w:val="00CF6758"/>
    <w:rsid w:val="00CF7B73"/>
    <w:rsid w:val="00CF7D22"/>
    <w:rsid w:val="00CF7FA9"/>
    <w:rsid w:val="00D00002"/>
    <w:rsid w:val="00D003C7"/>
    <w:rsid w:val="00D00AD2"/>
    <w:rsid w:val="00D00B70"/>
    <w:rsid w:val="00D00E40"/>
    <w:rsid w:val="00D01355"/>
    <w:rsid w:val="00D0185B"/>
    <w:rsid w:val="00D021C4"/>
    <w:rsid w:val="00D02478"/>
    <w:rsid w:val="00D0252C"/>
    <w:rsid w:val="00D026B4"/>
    <w:rsid w:val="00D02EBE"/>
    <w:rsid w:val="00D02FA0"/>
    <w:rsid w:val="00D03014"/>
    <w:rsid w:val="00D03384"/>
    <w:rsid w:val="00D03B06"/>
    <w:rsid w:val="00D03D8E"/>
    <w:rsid w:val="00D042D5"/>
    <w:rsid w:val="00D0448F"/>
    <w:rsid w:val="00D04D39"/>
    <w:rsid w:val="00D0527C"/>
    <w:rsid w:val="00D05524"/>
    <w:rsid w:val="00D0555C"/>
    <w:rsid w:val="00D056A1"/>
    <w:rsid w:val="00D05FA0"/>
    <w:rsid w:val="00D064E6"/>
    <w:rsid w:val="00D0682B"/>
    <w:rsid w:val="00D06DBB"/>
    <w:rsid w:val="00D06E65"/>
    <w:rsid w:val="00D07371"/>
    <w:rsid w:val="00D075E4"/>
    <w:rsid w:val="00D07A15"/>
    <w:rsid w:val="00D07A81"/>
    <w:rsid w:val="00D10FCB"/>
    <w:rsid w:val="00D11162"/>
    <w:rsid w:val="00D11325"/>
    <w:rsid w:val="00D11BE4"/>
    <w:rsid w:val="00D122B2"/>
    <w:rsid w:val="00D125A3"/>
    <w:rsid w:val="00D125FC"/>
    <w:rsid w:val="00D12A40"/>
    <w:rsid w:val="00D12C69"/>
    <w:rsid w:val="00D13BCF"/>
    <w:rsid w:val="00D144AD"/>
    <w:rsid w:val="00D147E0"/>
    <w:rsid w:val="00D14A1C"/>
    <w:rsid w:val="00D14B4E"/>
    <w:rsid w:val="00D14C44"/>
    <w:rsid w:val="00D14D31"/>
    <w:rsid w:val="00D1509F"/>
    <w:rsid w:val="00D156B3"/>
    <w:rsid w:val="00D16068"/>
    <w:rsid w:val="00D163FC"/>
    <w:rsid w:val="00D165A4"/>
    <w:rsid w:val="00D166DE"/>
    <w:rsid w:val="00D168D3"/>
    <w:rsid w:val="00D16CBE"/>
    <w:rsid w:val="00D17ADB"/>
    <w:rsid w:val="00D203F8"/>
    <w:rsid w:val="00D20D50"/>
    <w:rsid w:val="00D21068"/>
    <w:rsid w:val="00D218DE"/>
    <w:rsid w:val="00D21B66"/>
    <w:rsid w:val="00D21F2D"/>
    <w:rsid w:val="00D22140"/>
    <w:rsid w:val="00D2281C"/>
    <w:rsid w:val="00D22A3B"/>
    <w:rsid w:val="00D22E81"/>
    <w:rsid w:val="00D22FAF"/>
    <w:rsid w:val="00D23CC2"/>
    <w:rsid w:val="00D2430B"/>
    <w:rsid w:val="00D24959"/>
    <w:rsid w:val="00D249BA"/>
    <w:rsid w:val="00D2517D"/>
    <w:rsid w:val="00D25A9E"/>
    <w:rsid w:val="00D25DFB"/>
    <w:rsid w:val="00D26229"/>
    <w:rsid w:val="00D2628F"/>
    <w:rsid w:val="00D26A43"/>
    <w:rsid w:val="00D2716A"/>
    <w:rsid w:val="00D275EA"/>
    <w:rsid w:val="00D27CB6"/>
    <w:rsid w:val="00D3003E"/>
    <w:rsid w:val="00D3013C"/>
    <w:rsid w:val="00D30393"/>
    <w:rsid w:val="00D31123"/>
    <w:rsid w:val="00D311B4"/>
    <w:rsid w:val="00D3120C"/>
    <w:rsid w:val="00D31505"/>
    <w:rsid w:val="00D315EE"/>
    <w:rsid w:val="00D31A34"/>
    <w:rsid w:val="00D31B9F"/>
    <w:rsid w:val="00D326D9"/>
    <w:rsid w:val="00D329C0"/>
    <w:rsid w:val="00D32D58"/>
    <w:rsid w:val="00D33068"/>
    <w:rsid w:val="00D343C2"/>
    <w:rsid w:val="00D34411"/>
    <w:rsid w:val="00D34A70"/>
    <w:rsid w:val="00D353E0"/>
    <w:rsid w:val="00D35CBF"/>
    <w:rsid w:val="00D35D85"/>
    <w:rsid w:val="00D3602E"/>
    <w:rsid w:val="00D36268"/>
    <w:rsid w:val="00D36469"/>
    <w:rsid w:val="00D3655E"/>
    <w:rsid w:val="00D37ADB"/>
    <w:rsid w:val="00D405B4"/>
    <w:rsid w:val="00D40FB4"/>
    <w:rsid w:val="00D4120F"/>
    <w:rsid w:val="00D41FB5"/>
    <w:rsid w:val="00D4201E"/>
    <w:rsid w:val="00D423ED"/>
    <w:rsid w:val="00D42E60"/>
    <w:rsid w:val="00D42ED2"/>
    <w:rsid w:val="00D432DF"/>
    <w:rsid w:val="00D43541"/>
    <w:rsid w:val="00D43624"/>
    <w:rsid w:val="00D43667"/>
    <w:rsid w:val="00D439D5"/>
    <w:rsid w:val="00D43D66"/>
    <w:rsid w:val="00D44991"/>
    <w:rsid w:val="00D44A34"/>
    <w:rsid w:val="00D44FD2"/>
    <w:rsid w:val="00D45017"/>
    <w:rsid w:val="00D45BB1"/>
    <w:rsid w:val="00D46364"/>
    <w:rsid w:val="00D46448"/>
    <w:rsid w:val="00D46451"/>
    <w:rsid w:val="00D46599"/>
    <w:rsid w:val="00D466A1"/>
    <w:rsid w:val="00D46750"/>
    <w:rsid w:val="00D46A37"/>
    <w:rsid w:val="00D46D73"/>
    <w:rsid w:val="00D46F59"/>
    <w:rsid w:val="00D470E1"/>
    <w:rsid w:val="00D471AE"/>
    <w:rsid w:val="00D4753D"/>
    <w:rsid w:val="00D47640"/>
    <w:rsid w:val="00D5035D"/>
    <w:rsid w:val="00D50984"/>
    <w:rsid w:val="00D50C7E"/>
    <w:rsid w:val="00D50EEC"/>
    <w:rsid w:val="00D51077"/>
    <w:rsid w:val="00D51187"/>
    <w:rsid w:val="00D51968"/>
    <w:rsid w:val="00D52D47"/>
    <w:rsid w:val="00D530A9"/>
    <w:rsid w:val="00D535C8"/>
    <w:rsid w:val="00D53A79"/>
    <w:rsid w:val="00D53C52"/>
    <w:rsid w:val="00D54619"/>
    <w:rsid w:val="00D5511B"/>
    <w:rsid w:val="00D551D0"/>
    <w:rsid w:val="00D55206"/>
    <w:rsid w:val="00D554DC"/>
    <w:rsid w:val="00D55516"/>
    <w:rsid w:val="00D555A2"/>
    <w:rsid w:val="00D558B4"/>
    <w:rsid w:val="00D55C6B"/>
    <w:rsid w:val="00D55C74"/>
    <w:rsid w:val="00D55C9E"/>
    <w:rsid w:val="00D56078"/>
    <w:rsid w:val="00D566EF"/>
    <w:rsid w:val="00D56817"/>
    <w:rsid w:val="00D569A2"/>
    <w:rsid w:val="00D57B1B"/>
    <w:rsid w:val="00D60B90"/>
    <w:rsid w:val="00D612AF"/>
    <w:rsid w:val="00D61760"/>
    <w:rsid w:val="00D61959"/>
    <w:rsid w:val="00D621E3"/>
    <w:rsid w:val="00D62378"/>
    <w:rsid w:val="00D62A0E"/>
    <w:rsid w:val="00D63386"/>
    <w:rsid w:val="00D63394"/>
    <w:rsid w:val="00D6372C"/>
    <w:rsid w:val="00D63CDC"/>
    <w:rsid w:val="00D647CE"/>
    <w:rsid w:val="00D64811"/>
    <w:rsid w:val="00D651D3"/>
    <w:rsid w:val="00D657AF"/>
    <w:rsid w:val="00D65A69"/>
    <w:rsid w:val="00D65B05"/>
    <w:rsid w:val="00D65BAA"/>
    <w:rsid w:val="00D65F23"/>
    <w:rsid w:val="00D66107"/>
    <w:rsid w:val="00D6614F"/>
    <w:rsid w:val="00D661E3"/>
    <w:rsid w:val="00D66E20"/>
    <w:rsid w:val="00D66F16"/>
    <w:rsid w:val="00D66F1E"/>
    <w:rsid w:val="00D66FB3"/>
    <w:rsid w:val="00D67387"/>
    <w:rsid w:val="00D675BC"/>
    <w:rsid w:val="00D677A6"/>
    <w:rsid w:val="00D67A0F"/>
    <w:rsid w:val="00D67B79"/>
    <w:rsid w:val="00D67CBD"/>
    <w:rsid w:val="00D70193"/>
    <w:rsid w:val="00D703A6"/>
    <w:rsid w:val="00D705EF"/>
    <w:rsid w:val="00D70669"/>
    <w:rsid w:val="00D710A5"/>
    <w:rsid w:val="00D71883"/>
    <w:rsid w:val="00D71B0C"/>
    <w:rsid w:val="00D72623"/>
    <w:rsid w:val="00D729C8"/>
    <w:rsid w:val="00D734AF"/>
    <w:rsid w:val="00D737BE"/>
    <w:rsid w:val="00D73D31"/>
    <w:rsid w:val="00D74176"/>
    <w:rsid w:val="00D74708"/>
    <w:rsid w:val="00D7473F"/>
    <w:rsid w:val="00D74C26"/>
    <w:rsid w:val="00D750C5"/>
    <w:rsid w:val="00D7534F"/>
    <w:rsid w:val="00D7542E"/>
    <w:rsid w:val="00D75614"/>
    <w:rsid w:val="00D75CD2"/>
    <w:rsid w:val="00D76958"/>
    <w:rsid w:val="00D76AE7"/>
    <w:rsid w:val="00D77242"/>
    <w:rsid w:val="00D77532"/>
    <w:rsid w:val="00D7778F"/>
    <w:rsid w:val="00D8024A"/>
    <w:rsid w:val="00D80952"/>
    <w:rsid w:val="00D80B5F"/>
    <w:rsid w:val="00D80C6F"/>
    <w:rsid w:val="00D80C7D"/>
    <w:rsid w:val="00D81E7E"/>
    <w:rsid w:val="00D821F9"/>
    <w:rsid w:val="00D833F4"/>
    <w:rsid w:val="00D83992"/>
    <w:rsid w:val="00D84743"/>
    <w:rsid w:val="00D85943"/>
    <w:rsid w:val="00D861F8"/>
    <w:rsid w:val="00D868C2"/>
    <w:rsid w:val="00D87121"/>
    <w:rsid w:val="00D8787D"/>
    <w:rsid w:val="00D87DFC"/>
    <w:rsid w:val="00D907AD"/>
    <w:rsid w:val="00D9095A"/>
    <w:rsid w:val="00D90A83"/>
    <w:rsid w:val="00D90C7F"/>
    <w:rsid w:val="00D910BF"/>
    <w:rsid w:val="00D918C6"/>
    <w:rsid w:val="00D91F65"/>
    <w:rsid w:val="00D924F2"/>
    <w:rsid w:val="00D925D2"/>
    <w:rsid w:val="00D92D38"/>
    <w:rsid w:val="00D933F1"/>
    <w:rsid w:val="00D9376E"/>
    <w:rsid w:val="00D937A7"/>
    <w:rsid w:val="00D94671"/>
    <w:rsid w:val="00D94BAF"/>
    <w:rsid w:val="00D9598E"/>
    <w:rsid w:val="00D95D45"/>
    <w:rsid w:val="00D95FB7"/>
    <w:rsid w:val="00D962E2"/>
    <w:rsid w:val="00D96848"/>
    <w:rsid w:val="00D96FCF"/>
    <w:rsid w:val="00D97187"/>
    <w:rsid w:val="00D974B5"/>
    <w:rsid w:val="00D97671"/>
    <w:rsid w:val="00DA006F"/>
    <w:rsid w:val="00DA0A92"/>
    <w:rsid w:val="00DA1564"/>
    <w:rsid w:val="00DA1D0E"/>
    <w:rsid w:val="00DA21E1"/>
    <w:rsid w:val="00DA2757"/>
    <w:rsid w:val="00DA2818"/>
    <w:rsid w:val="00DA2FCB"/>
    <w:rsid w:val="00DA340F"/>
    <w:rsid w:val="00DA3450"/>
    <w:rsid w:val="00DA3D75"/>
    <w:rsid w:val="00DA41F6"/>
    <w:rsid w:val="00DA466C"/>
    <w:rsid w:val="00DA47C4"/>
    <w:rsid w:val="00DA4937"/>
    <w:rsid w:val="00DA4F16"/>
    <w:rsid w:val="00DA5153"/>
    <w:rsid w:val="00DA6258"/>
    <w:rsid w:val="00DA6277"/>
    <w:rsid w:val="00DA6800"/>
    <w:rsid w:val="00DA69A2"/>
    <w:rsid w:val="00DA6B31"/>
    <w:rsid w:val="00DA7476"/>
    <w:rsid w:val="00DA7B83"/>
    <w:rsid w:val="00DB029E"/>
    <w:rsid w:val="00DB0485"/>
    <w:rsid w:val="00DB0696"/>
    <w:rsid w:val="00DB0846"/>
    <w:rsid w:val="00DB0850"/>
    <w:rsid w:val="00DB0A2A"/>
    <w:rsid w:val="00DB0F00"/>
    <w:rsid w:val="00DB10DF"/>
    <w:rsid w:val="00DB1366"/>
    <w:rsid w:val="00DB1374"/>
    <w:rsid w:val="00DB20A6"/>
    <w:rsid w:val="00DB27CE"/>
    <w:rsid w:val="00DB28F0"/>
    <w:rsid w:val="00DB34DB"/>
    <w:rsid w:val="00DB3E57"/>
    <w:rsid w:val="00DB42CC"/>
    <w:rsid w:val="00DB4B3A"/>
    <w:rsid w:val="00DB4DE4"/>
    <w:rsid w:val="00DB5079"/>
    <w:rsid w:val="00DB55C7"/>
    <w:rsid w:val="00DB5603"/>
    <w:rsid w:val="00DB5C69"/>
    <w:rsid w:val="00DB5F37"/>
    <w:rsid w:val="00DB74F6"/>
    <w:rsid w:val="00DB751E"/>
    <w:rsid w:val="00DB758F"/>
    <w:rsid w:val="00DB7D3C"/>
    <w:rsid w:val="00DC03AA"/>
    <w:rsid w:val="00DC0992"/>
    <w:rsid w:val="00DC0BF6"/>
    <w:rsid w:val="00DC0DC8"/>
    <w:rsid w:val="00DC0DCA"/>
    <w:rsid w:val="00DC11F9"/>
    <w:rsid w:val="00DC1A10"/>
    <w:rsid w:val="00DC2323"/>
    <w:rsid w:val="00DC23E3"/>
    <w:rsid w:val="00DC2842"/>
    <w:rsid w:val="00DC2865"/>
    <w:rsid w:val="00DC2916"/>
    <w:rsid w:val="00DC2C6F"/>
    <w:rsid w:val="00DC2D58"/>
    <w:rsid w:val="00DC30B8"/>
    <w:rsid w:val="00DC3F2B"/>
    <w:rsid w:val="00DC440C"/>
    <w:rsid w:val="00DC4C88"/>
    <w:rsid w:val="00DC5DFC"/>
    <w:rsid w:val="00DC604C"/>
    <w:rsid w:val="00DC6B46"/>
    <w:rsid w:val="00DC6BD3"/>
    <w:rsid w:val="00DC744A"/>
    <w:rsid w:val="00DC756F"/>
    <w:rsid w:val="00DC7A5A"/>
    <w:rsid w:val="00DC7AE2"/>
    <w:rsid w:val="00DC7F71"/>
    <w:rsid w:val="00DD0391"/>
    <w:rsid w:val="00DD0B1D"/>
    <w:rsid w:val="00DD0F63"/>
    <w:rsid w:val="00DD111F"/>
    <w:rsid w:val="00DD1167"/>
    <w:rsid w:val="00DD15C4"/>
    <w:rsid w:val="00DD1620"/>
    <w:rsid w:val="00DD1E98"/>
    <w:rsid w:val="00DD2295"/>
    <w:rsid w:val="00DD2B30"/>
    <w:rsid w:val="00DD3406"/>
    <w:rsid w:val="00DD37F4"/>
    <w:rsid w:val="00DD41EF"/>
    <w:rsid w:val="00DD52D2"/>
    <w:rsid w:val="00DD5901"/>
    <w:rsid w:val="00DD64F9"/>
    <w:rsid w:val="00DD666C"/>
    <w:rsid w:val="00DD6926"/>
    <w:rsid w:val="00DD6CC1"/>
    <w:rsid w:val="00DD75C0"/>
    <w:rsid w:val="00DD798A"/>
    <w:rsid w:val="00DE02FF"/>
    <w:rsid w:val="00DE03EF"/>
    <w:rsid w:val="00DE144B"/>
    <w:rsid w:val="00DE1A9A"/>
    <w:rsid w:val="00DE2881"/>
    <w:rsid w:val="00DE3232"/>
    <w:rsid w:val="00DE4550"/>
    <w:rsid w:val="00DE46FE"/>
    <w:rsid w:val="00DE4EEE"/>
    <w:rsid w:val="00DE50AF"/>
    <w:rsid w:val="00DE5370"/>
    <w:rsid w:val="00DE570E"/>
    <w:rsid w:val="00DE59A7"/>
    <w:rsid w:val="00DE5BFA"/>
    <w:rsid w:val="00DE5CF7"/>
    <w:rsid w:val="00DE5D51"/>
    <w:rsid w:val="00DE607E"/>
    <w:rsid w:val="00DE790A"/>
    <w:rsid w:val="00DE7AF3"/>
    <w:rsid w:val="00DE7C7E"/>
    <w:rsid w:val="00DE7CEF"/>
    <w:rsid w:val="00DF0097"/>
    <w:rsid w:val="00DF0B8A"/>
    <w:rsid w:val="00DF0D71"/>
    <w:rsid w:val="00DF16F2"/>
    <w:rsid w:val="00DF1A97"/>
    <w:rsid w:val="00DF1D92"/>
    <w:rsid w:val="00DF1E1B"/>
    <w:rsid w:val="00DF2C1E"/>
    <w:rsid w:val="00DF2E90"/>
    <w:rsid w:val="00DF2FCA"/>
    <w:rsid w:val="00DF3F5D"/>
    <w:rsid w:val="00DF3FD3"/>
    <w:rsid w:val="00DF40ED"/>
    <w:rsid w:val="00DF5313"/>
    <w:rsid w:val="00DF5376"/>
    <w:rsid w:val="00DF5B88"/>
    <w:rsid w:val="00DF612D"/>
    <w:rsid w:val="00DF6262"/>
    <w:rsid w:val="00DF6337"/>
    <w:rsid w:val="00DF6676"/>
    <w:rsid w:val="00DF6B66"/>
    <w:rsid w:val="00DF7589"/>
    <w:rsid w:val="00E00167"/>
    <w:rsid w:val="00E005EC"/>
    <w:rsid w:val="00E00647"/>
    <w:rsid w:val="00E00C0C"/>
    <w:rsid w:val="00E01527"/>
    <w:rsid w:val="00E01847"/>
    <w:rsid w:val="00E01B5E"/>
    <w:rsid w:val="00E01EE5"/>
    <w:rsid w:val="00E01F48"/>
    <w:rsid w:val="00E024C8"/>
    <w:rsid w:val="00E02CB1"/>
    <w:rsid w:val="00E02F3D"/>
    <w:rsid w:val="00E034F3"/>
    <w:rsid w:val="00E0377E"/>
    <w:rsid w:val="00E040FB"/>
    <w:rsid w:val="00E043D1"/>
    <w:rsid w:val="00E04670"/>
    <w:rsid w:val="00E048DD"/>
    <w:rsid w:val="00E04DAE"/>
    <w:rsid w:val="00E04F15"/>
    <w:rsid w:val="00E0515F"/>
    <w:rsid w:val="00E05AE4"/>
    <w:rsid w:val="00E05BE2"/>
    <w:rsid w:val="00E05CFB"/>
    <w:rsid w:val="00E05DB0"/>
    <w:rsid w:val="00E0629B"/>
    <w:rsid w:val="00E06D95"/>
    <w:rsid w:val="00E0728A"/>
    <w:rsid w:val="00E0748D"/>
    <w:rsid w:val="00E0758F"/>
    <w:rsid w:val="00E07616"/>
    <w:rsid w:val="00E07911"/>
    <w:rsid w:val="00E07EE5"/>
    <w:rsid w:val="00E105E4"/>
    <w:rsid w:val="00E10735"/>
    <w:rsid w:val="00E1099F"/>
    <w:rsid w:val="00E119A5"/>
    <w:rsid w:val="00E11D86"/>
    <w:rsid w:val="00E11E39"/>
    <w:rsid w:val="00E11EAA"/>
    <w:rsid w:val="00E11F0F"/>
    <w:rsid w:val="00E12CA1"/>
    <w:rsid w:val="00E12E41"/>
    <w:rsid w:val="00E130DA"/>
    <w:rsid w:val="00E13272"/>
    <w:rsid w:val="00E13342"/>
    <w:rsid w:val="00E13471"/>
    <w:rsid w:val="00E14522"/>
    <w:rsid w:val="00E14687"/>
    <w:rsid w:val="00E14792"/>
    <w:rsid w:val="00E149D6"/>
    <w:rsid w:val="00E15285"/>
    <w:rsid w:val="00E15728"/>
    <w:rsid w:val="00E157DB"/>
    <w:rsid w:val="00E15BEB"/>
    <w:rsid w:val="00E15D61"/>
    <w:rsid w:val="00E15F86"/>
    <w:rsid w:val="00E16166"/>
    <w:rsid w:val="00E16683"/>
    <w:rsid w:val="00E16BE1"/>
    <w:rsid w:val="00E16C6D"/>
    <w:rsid w:val="00E16D7B"/>
    <w:rsid w:val="00E16DEF"/>
    <w:rsid w:val="00E17337"/>
    <w:rsid w:val="00E20463"/>
    <w:rsid w:val="00E2049C"/>
    <w:rsid w:val="00E20527"/>
    <w:rsid w:val="00E20689"/>
    <w:rsid w:val="00E20699"/>
    <w:rsid w:val="00E20D5B"/>
    <w:rsid w:val="00E21031"/>
    <w:rsid w:val="00E21907"/>
    <w:rsid w:val="00E21E2A"/>
    <w:rsid w:val="00E21F5E"/>
    <w:rsid w:val="00E22142"/>
    <w:rsid w:val="00E2283A"/>
    <w:rsid w:val="00E22AC3"/>
    <w:rsid w:val="00E22ADC"/>
    <w:rsid w:val="00E231ED"/>
    <w:rsid w:val="00E23B34"/>
    <w:rsid w:val="00E23C7E"/>
    <w:rsid w:val="00E23F0F"/>
    <w:rsid w:val="00E247EF"/>
    <w:rsid w:val="00E24C0B"/>
    <w:rsid w:val="00E24E1A"/>
    <w:rsid w:val="00E252D1"/>
    <w:rsid w:val="00E25D04"/>
    <w:rsid w:val="00E25F36"/>
    <w:rsid w:val="00E25F42"/>
    <w:rsid w:val="00E26153"/>
    <w:rsid w:val="00E263F1"/>
    <w:rsid w:val="00E26576"/>
    <w:rsid w:val="00E27126"/>
    <w:rsid w:val="00E276FC"/>
    <w:rsid w:val="00E27732"/>
    <w:rsid w:val="00E2793D"/>
    <w:rsid w:val="00E2798A"/>
    <w:rsid w:val="00E27A65"/>
    <w:rsid w:val="00E27B24"/>
    <w:rsid w:val="00E27CA6"/>
    <w:rsid w:val="00E27FFC"/>
    <w:rsid w:val="00E30331"/>
    <w:rsid w:val="00E304FC"/>
    <w:rsid w:val="00E30747"/>
    <w:rsid w:val="00E30767"/>
    <w:rsid w:val="00E30B16"/>
    <w:rsid w:val="00E30D82"/>
    <w:rsid w:val="00E31067"/>
    <w:rsid w:val="00E3110A"/>
    <w:rsid w:val="00E31248"/>
    <w:rsid w:val="00E3133B"/>
    <w:rsid w:val="00E3172A"/>
    <w:rsid w:val="00E31EC1"/>
    <w:rsid w:val="00E326F3"/>
    <w:rsid w:val="00E337A6"/>
    <w:rsid w:val="00E34031"/>
    <w:rsid w:val="00E345AA"/>
    <w:rsid w:val="00E34DBE"/>
    <w:rsid w:val="00E34E29"/>
    <w:rsid w:val="00E34ED3"/>
    <w:rsid w:val="00E354B1"/>
    <w:rsid w:val="00E35611"/>
    <w:rsid w:val="00E35758"/>
    <w:rsid w:val="00E36165"/>
    <w:rsid w:val="00E363CA"/>
    <w:rsid w:val="00E36722"/>
    <w:rsid w:val="00E370DE"/>
    <w:rsid w:val="00E372F2"/>
    <w:rsid w:val="00E37459"/>
    <w:rsid w:val="00E374CA"/>
    <w:rsid w:val="00E37A33"/>
    <w:rsid w:val="00E37ACD"/>
    <w:rsid w:val="00E40402"/>
    <w:rsid w:val="00E40609"/>
    <w:rsid w:val="00E406BA"/>
    <w:rsid w:val="00E40BDE"/>
    <w:rsid w:val="00E40D46"/>
    <w:rsid w:val="00E411A4"/>
    <w:rsid w:val="00E415E4"/>
    <w:rsid w:val="00E41B58"/>
    <w:rsid w:val="00E41B59"/>
    <w:rsid w:val="00E422B2"/>
    <w:rsid w:val="00E42758"/>
    <w:rsid w:val="00E42F7D"/>
    <w:rsid w:val="00E43564"/>
    <w:rsid w:val="00E43894"/>
    <w:rsid w:val="00E43CAD"/>
    <w:rsid w:val="00E444FF"/>
    <w:rsid w:val="00E450CF"/>
    <w:rsid w:val="00E45283"/>
    <w:rsid w:val="00E4533A"/>
    <w:rsid w:val="00E453F3"/>
    <w:rsid w:val="00E45642"/>
    <w:rsid w:val="00E458D7"/>
    <w:rsid w:val="00E45F27"/>
    <w:rsid w:val="00E460AF"/>
    <w:rsid w:val="00E46716"/>
    <w:rsid w:val="00E46BE6"/>
    <w:rsid w:val="00E47052"/>
    <w:rsid w:val="00E4717B"/>
    <w:rsid w:val="00E47A94"/>
    <w:rsid w:val="00E50827"/>
    <w:rsid w:val="00E51840"/>
    <w:rsid w:val="00E52565"/>
    <w:rsid w:val="00E52705"/>
    <w:rsid w:val="00E53545"/>
    <w:rsid w:val="00E53783"/>
    <w:rsid w:val="00E540E2"/>
    <w:rsid w:val="00E5451D"/>
    <w:rsid w:val="00E54A4C"/>
    <w:rsid w:val="00E54D5A"/>
    <w:rsid w:val="00E5502D"/>
    <w:rsid w:val="00E552EF"/>
    <w:rsid w:val="00E5598D"/>
    <w:rsid w:val="00E560BD"/>
    <w:rsid w:val="00E5619D"/>
    <w:rsid w:val="00E56501"/>
    <w:rsid w:val="00E5685B"/>
    <w:rsid w:val="00E56D2D"/>
    <w:rsid w:val="00E56DB3"/>
    <w:rsid w:val="00E56EB7"/>
    <w:rsid w:val="00E57461"/>
    <w:rsid w:val="00E57E50"/>
    <w:rsid w:val="00E60267"/>
    <w:rsid w:val="00E603DE"/>
    <w:rsid w:val="00E60515"/>
    <w:rsid w:val="00E60752"/>
    <w:rsid w:val="00E60BDD"/>
    <w:rsid w:val="00E6126E"/>
    <w:rsid w:val="00E612BB"/>
    <w:rsid w:val="00E615EF"/>
    <w:rsid w:val="00E61B9C"/>
    <w:rsid w:val="00E62223"/>
    <w:rsid w:val="00E62616"/>
    <w:rsid w:val="00E63010"/>
    <w:rsid w:val="00E630A9"/>
    <w:rsid w:val="00E6338E"/>
    <w:rsid w:val="00E63402"/>
    <w:rsid w:val="00E63B4A"/>
    <w:rsid w:val="00E63C37"/>
    <w:rsid w:val="00E63C5A"/>
    <w:rsid w:val="00E63D8D"/>
    <w:rsid w:val="00E63F1C"/>
    <w:rsid w:val="00E63FD9"/>
    <w:rsid w:val="00E642E6"/>
    <w:rsid w:val="00E64BAD"/>
    <w:rsid w:val="00E64C7E"/>
    <w:rsid w:val="00E64EFA"/>
    <w:rsid w:val="00E6500B"/>
    <w:rsid w:val="00E656AF"/>
    <w:rsid w:val="00E656DB"/>
    <w:rsid w:val="00E65BA1"/>
    <w:rsid w:val="00E660FE"/>
    <w:rsid w:val="00E66199"/>
    <w:rsid w:val="00E66303"/>
    <w:rsid w:val="00E66989"/>
    <w:rsid w:val="00E67238"/>
    <w:rsid w:val="00E67A9F"/>
    <w:rsid w:val="00E67B0C"/>
    <w:rsid w:val="00E67DE6"/>
    <w:rsid w:val="00E70989"/>
    <w:rsid w:val="00E70B3A"/>
    <w:rsid w:val="00E70BE1"/>
    <w:rsid w:val="00E70F87"/>
    <w:rsid w:val="00E7160C"/>
    <w:rsid w:val="00E71743"/>
    <w:rsid w:val="00E722F7"/>
    <w:rsid w:val="00E72671"/>
    <w:rsid w:val="00E726CB"/>
    <w:rsid w:val="00E72842"/>
    <w:rsid w:val="00E72E79"/>
    <w:rsid w:val="00E730B5"/>
    <w:rsid w:val="00E73346"/>
    <w:rsid w:val="00E73404"/>
    <w:rsid w:val="00E73846"/>
    <w:rsid w:val="00E7438C"/>
    <w:rsid w:val="00E743FA"/>
    <w:rsid w:val="00E752CA"/>
    <w:rsid w:val="00E75734"/>
    <w:rsid w:val="00E757E3"/>
    <w:rsid w:val="00E7586B"/>
    <w:rsid w:val="00E763A3"/>
    <w:rsid w:val="00E76C0B"/>
    <w:rsid w:val="00E76C29"/>
    <w:rsid w:val="00E76FAA"/>
    <w:rsid w:val="00E7745F"/>
    <w:rsid w:val="00E77C50"/>
    <w:rsid w:val="00E77E9E"/>
    <w:rsid w:val="00E77EDD"/>
    <w:rsid w:val="00E77F0E"/>
    <w:rsid w:val="00E802C7"/>
    <w:rsid w:val="00E808B6"/>
    <w:rsid w:val="00E80B16"/>
    <w:rsid w:val="00E81156"/>
    <w:rsid w:val="00E812AF"/>
    <w:rsid w:val="00E8173F"/>
    <w:rsid w:val="00E81B08"/>
    <w:rsid w:val="00E81FE9"/>
    <w:rsid w:val="00E82096"/>
    <w:rsid w:val="00E820EB"/>
    <w:rsid w:val="00E82237"/>
    <w:rsid w:val="00E827FC"/>
    <w:rsid w:val="00E831EC"/>
    <w:rsid w:val="00E8320E"/>
    <w:rsid w:val="00E83720"/>
    <w:rsid w:val="00E8386F"/>
    <w:rsid w:val="00E83E52"/>
    <w:rsid w:val="00E84209"/>
    <w:rsid w:val="00E8471D"/>
    <w:rsid w:val="00E8472A"/>
    <w:rsid w:val="00E84769"/>
    <w:rsid w:val="00E84A4A"/>
    <w:rsid w:val="00E851ED"/>
    <w:rsid w:val="00E852B8"/>
    <w:rsid w:val="00E85A14"/>
    <w:rsid w:val="00E85A81"/>
    <w:rsid w:val="00E85D07"/>
    <w:rsid w:val="00E85D0F"/>
    <w:rsid w:val="00E85E25"/>
    <w:rsid w:val="00E86AAA"/>
    <w:rsid w:val="00E870BD"/>
    <w:rsid w:val="00E872C4"/>
    <w:rsid w:val="00E874D3"/>
    <w:rsid w:val="00E8755F"/>
    <w:rsid w:val="00E8776E"/>
    <w:rsid w:val="00E877BE"/>
    <w:rsid w:val="00E90AA5"/>
    <w:rsid w:val="00E90ED4"/>
    <w:rsid w:val="00E911D3"/>
    <w:rsid w:val="00E91427"/>
    <w:rsid w:val="00E914F4"/>
    <w:rsid w:val="00E91539"/>
    <w:rsid w:val="00E9186F"/>
    <w:rsid w:val="00E91DD2"/>
    <w:rsid w:val="00E91DDC"/>
    <w:rsid w:val="00E92B2B"/>
    <w:rsid w:val="00E9358E"/>
    <w:rsid w:val="00E9387C"/>
    <w:rsid w:val="00E9417D"/>
    <w:rsid w:val="00E944D4"/>
    <w:rsid w:val="00E94FC1"/>
    <w:rsid w:val="00E94FF3"/>
    <w:rsid w:val="00E951F6"/>
    <w:rsid w:val="00E95A42"/>
    <w:rsid w:val="00E95EDC"/>
    <w:rsid w:val="00E9603F"/>
    <w:rsid w:val="00E96059"/>
    <w:rsid w:val="00E96523"/>
    <w:rsid w:val="00E96685"/>
    <w:rsid w:val="00E96695"/>
    <w:rsid w:val="00E968D7"/>
    <w:rsid w:val="00E96B71"/>
    <w:rsid w:val="00E97F4B"/>
    <w:rsid w:val="00EA02BF"/>
    <w:rsid w:val="00EA0371"/>
    <w:rsid w:val="00EA0AC3"/>
    <w:rsid w:val="00EA0F48"/>
    <w:rsid w:val="00EA19FB"/>
    <w:rsid w:val="00EA3C1A"/>
    <w:rsid w:val="00EA4AE1"/>
    <w:rsid w:val="00EA5198"/>
    <w:rsid w:val="00EA58A4"/>
    <w:rsid w:val="00EA5E82"/>
    <w:rsid w:val="00EA6416"/>
    <w:rsid w:val="00EA6A56"/>
    <w:rsid w:val="00EA6B86"/>
    <w:rsid w:val="00EA7281"/>
    <w:rsid w:val="00EA7289"/>
    <w:rsid w:val="00EB04D1"/>
    <w:rsid w:val="00EB0806"/>
    <w:rsid w:val="00EB0AD1"/>
    <w:rsid w:val="00EB0F35"/>
    <w:rsid w:val="00EB1084"/>
    <w:rsid w:val="00EB1212"/>
    <w:rsid w:val="00EB126C"/>
    <w:rsid w:val="00EB16FC"/>
    <w:rsid w:val="00EB1B73"/>
    <w:rsid w:val="00EB26C2"/>
    <w:rsid w:val="00EB27E3"/>
    <w:rsid w:val="00EB3332"/>
    <w:rsid w:val="00EB35EF"/>
    <w:rsid w:val="00EB3711"/>
    <w:rsid w:val="00EB39F9"/>
    <w:rsid w:val="00EB3F17"/>
    <w:rsid w:val="00EB41C4"/>
    <w:rsid w:val="00EB4414"/>
    <w:rsid w:val="00EB4461"/>
    <w:rsid w:val="00EB48FE"/>
    <w:rsid w:val="00EB4B18"/>
    <w:rsid w:val="00EB5046"/>
    <w:rsid w:val="00EB552D"/>
    <w:rsid w:val="00EB5929"/>
    <w:rsid w:val="00EB5CEA"/>
    <w:rsid w:val="00EB5CF5"/>
    <w:rsid w:val="00EB6753"/>
    <w:rsid w:val="00EB7446"/>
    <w:rsid w:val="00EB7AD5"/>
    <w:rsid w:val="00EB7D9A"/>
    <w:rsid w:val="00EC015F"/>
    <w:rsid w:val="00EC03DB"/>
    <w:rsid w:val="00EC0568"/>
    <w:rsid w:val="00EC06B9"/>
    <w:rsid w:val="00EC07EE"/>
    <w:rsid w:val="00EC1664"/>
    <w:rsid w:val="00EC1BAA"/>
    <w:rsid w:val="00EC1BC6"/>
    <w:rsid w:val="00EC20AF"/>
    <w:rsid w:val="00EC21A7"/>
    <w:rsid w:val="00EC2A77"/>
    <w:rsid w:val="00EC3524"/>
    <w:rsid w:val="00EC3725"/>
    <w:rsid w:val="00EC3772"/>
    <w:rsid w:val="00EC3B0A"/>
    <w:rsid w:val="00EC3D3F"/>
    <w:rsid w:val="00EC3D69"/>
    <w:rsid w:val="00EC4212"/>
    <w:rsid w:val="00EC4CEA"/>
    <w:rsid w:val="00EC4E50"/>
    <w:rsid w:val="00EC55A3"/>
    <w:rsid w:val="00EC577E"/>
    <w:rsid w:val="00EC57F0"/>
    <w:rsid w:val="00EC598C"/>
    <w:rsid w:val="00EC5A64"/>
    <w:rsid w:val="00EC5B6E"/>
    <w:rsid w:val="00EC5FDF"/>
    <w:rsid w:val="00EC6466"/>
    <w:rsid w:val="00EC6CFB"/>
    <w:rsid w:val="00EC70A0"/>
    <w:rsid w:val="00EC75EC"/>
    <w:rsid w:val="00EC770A"/>
    <w:rsid w:val="00ED018F"/>
    <w:rsid w:val="00ED019C"/>
    <w:rsid w:val="00ED03C7"/>
    <w:rsid w:val="00ED07B8"/>
    <w:rsid w:val="00ED0A96"/>
    <w:rsid w:val="00ED0DAB"/>
    <w:rsid w:val="00ED0F82"/>
    <w:rsid w:val="00ED11FD"/>
    <w:rsid w:val="00ED139D"/>
    <w:rsid w:val="00ED1774"/>
    <w:rsid w:val="00ED1E11"/>
    <w:rsid w:val="00ED1F48"/>
    <w:rsid w:val="00ED1F6C"/>
    <w:rsid w:val="00ED25CB"/>
    <w:rsid w:val="00ED2D78"/>
    <w:rsid w:val="00ED34D7"/>
    <w:rsid w:val="00ED3A6C"/>
    <w:rsid w:val="00ED3ADA"/>
    <w:rsid w:val="00ED3C04"/>
    <w:rsid w:val="00ED3D29"/>
    <w:rsid w:val="00ED4994"/>
    <w:rsid w:val="00ED4DAC"/>
    <w:rsid w:val="00ED5555"/>
    <w:rsid w:val="00ED565F"/>
    <w:rsid w:val="00ED6642"/>
    <w:rsid w:val="00ED6F5C"/>
    <w:rsid w:val="00ED71B0"/>
    <w:rsid w:val="00ED73E8"/>
    <w:rsid w:val="00ED758C"/>
    <w:rsid w:val="00ED7790"/>
    <w:rsid w:val="00ED7BC8"/>
    <w:rsid w:val="00EE0A8E"/>
    <w:rsid w:val="00EE0C3C"/>
    <w:rsid w:val="00EE104A"/>
    <w:rsid w:val="00EE1325"/>
    <w:rsid w:val="00EE14F9"/>
    <w:rsid w:val="00EE194B"/>
    <w:rsid w:val="00EE2042"/>
    <w:rsid w:val="00EE232D"/>
    <w:rsid w:val="00EE24A4"/>
    <w:rsid w:val="00EE296E"/>
    <w:rsid w:val="00EE2A66"/>
    <w:rsid w:val="00EE2CB3"/>
    <w:rsid w:val="00EE2D8D"/>
    <w:rsid w:val="00EE3379"/>
    <w:rsid w:val="00EE3A80"/>
    <w:rsid w:val="00EE3C1C"/>
    <w:rsid w:val="00EE3F1A"/>
    <w:rsid w:val="00EE476C"/>
    <w:rsid w:val="00EE4C18"/>
    <w:rsid w:val="00EE51C0"/>
    <w:rsid w:val="00EE52AA"/>
    <w:rsid w:val="00EE5307"/>
    <w:rsid w:val="00EE54FE"/>
    <w:rsid w:val="00EE5E0F"/>
    <w:rsid w:val="00EE63D6"/>
    <w:rsid w:val="00EE649D"/>
    <w:rsid w:val="00EE6B4D"/>
    <w:rsid w:val="00EE6CA0"/>
    <w:rsid w:val="00EE6D55"/>
    <w:rsid w:val="00EE6DAB"/>
    <w:rsid w:val="00EE6E29"/>
    <w:rsid w:val="00EE767F"/>
    <w:rsid w:val="00EE7BED"/>
    <w:rsid w:val="00EF084D"/>
    <w:rsid w:val="00EF086D"/>
    <w:rsid w:val="00EF09B5"/>
    <w:rsid w:val="00EF0A8C"/>
    <w:rsid w:val="00EF0BEE"/>
    <w:rsid w:val="00EF0FF7"/>
    <w:rsid w:val="00EF13A3"/>
    <w:rsid w:val="00EF1857"/>
    <w:rsid w:val="00EF1EE2"/>
    <w:rsid w:val="00EF2928"/>
    <w:rsid w:val="00EF2D1F"/>
    <w:rsid w:val="00EF2DA0"/>
    <w:rsid w:val="00EF3195"/>
    <w:rsid w:val="00EF3B98"/>
    <w:rsid w:val="00EF4319"/>
    <w:rsid w:val="00EF4620"/>
    <w:rsid w:val="00EF46CA"/>
    <w:rsid w:val="00EF48D1"/>
    <w:rsid w:val="00EF4943"/>
    <w:rsid w:val="00EF4A5A"/>
    <w:rsid w:val="00EF4AE1"/>
    <w:rsid w:val="00EF4C0F"/>
    <w:rsid w:val="00EF4D5A"/>
    <w:rsid w:val="00EF4D6F"/>
    <w:rsid w:val="00EF4FC1"/>
    <w:rsid w:val="00EF5415"/>
    <w:rsid w:val="00EF5915"/>
    <w:rsid w:val="00EF5AE5"/>
    <w:rsid w:val="00EF64C4"/>
    <w:rsid w:val="00EF6500"/>
    <w:rsid w:val="00EF654D"/>
    <w:rsid w:val="00EF711E"/>
    <w:rsid w:val="00EF7865"/>
    <w:rsid w:val="00F00037"/>
    <w:rsid w:val="00F00561"/>
    <w:rsid w:val="00F007C4"/>
    <w:rsid w:val="00F00839"/>
    <w:rsid w:val="00F00A27"/>
    <w:rsid w:val="00F00A31"/>
    <w:rsid w:val="00F00B36"/>
    <w:rsid w:val="00F00DFA"/>
    <w:rsid w:val="00F010C7"/>
    <w:rsid w:val="00F0139C"/>
    <w:rsid w:val="00F0189B"/>
    <w:rsid w:val="00F01C66"/>
    <w:rsid w:val="00F02122"/>
    <w:rsid w:val="00F0227B"/>
    <w:rsid w:val="00F024EE"/>
    <w:rsid w:val="00F0276A"/>
    <w:rsid w:val="00F0298F"/>
    <w:rsid w:val="00F02BC5"/>
    <w:rsid w:val="00F030D2"/>
    <w:rsid w:val="00F03F51"/>
    <w:rsid w:val="00F042B9"/>
    <w:rsid w:val="00F046EF"/>
    <w:rsid w:val="00F0686D"/>
    <w:rsid w:val="00F06EB5"/>
    <w:rsid w:val="00F07043"/>
    <w:rsid w:val="00F072F2"/>
    <w:rsid w:val="00F07369"/>
    <w:rsid w:val="00F07500"/>
    <w:rsid w:val="00F07FC2"/>
    <w:rsid w:val="00F10137"/>
    <w:rsid w:val="00F10A96"/>
    <w:rsid w:val="00F10BCC"/>
    <w:rsid w:val="00F1115F"/>
    <w:rsid w:val="00F1125B"/>
    <w:rsid w:val="00F11435"/>
    <w:rsid w:val="00F119AF"/>
    <w:rsid w:val="00F119EA"/>
    <w:rsid w:val="00F11C02"/>
    <w:rsid w:val="00F11DF6"/>
    <w:rsid w:val="00F11E33"/>
    <w:rsid w:val="00F12BC8"/>
    <w:rsid w:val="00F12F6D"/>
    <w:rsid w:val="00F131A1"/>
    <w:rsid w:val="00F13528"/>
    <w:rsid w:val="00F140DF"/>
    <w:rsid w:val="00F147F6"/>
    <w:rsid w:val="00F14854"/>
    <w:rsid w:val="00F15050"/>
    <w:rsid w:val="00F15764"/>
    <w:rsid w:val="00F161F0"/>
    <w:rsid w:val="00F16587"/>
    <w:rsid w:val="00F171B1"/>
    <w:rsid w:val="00F1754D"/>
    <w:rsid w:val="00F204E4"/>
    <w:rsid w:val="00F20E54"/>
    <w:rsid w:val="00F2112C"/>
    <w:rsid w:val="00F222D8"/>
    <w:rsid w:val="00F22342"/>
    <w:rsid w:val="00F226B0"/>
    <w:rsid w:val="00F229FB"/>
    <w:rsid w:val="00F22C3C"/>
    <w:rsid w:val="00F23094"/>
    <w:rsid w:val="00F2315D"/>
    <w:rsid w:val="00F2315E"/>
    <w:rsid w:val="00F233AB"/>
    <w:rsid w:val="00F233F2"/>
    <w:rsid w:val="00F23CD0"/>
    <w:rsid w:val="00F23E3A"/>
    <w:rsid w:val="00F23F79"/>
    <w:rsid w:val="00F24206"/>
    <w:rsid w:val="00F2440A"/>
    <w:rsid w:val="00F24551"/>
    <w:rsid w:val="00F24C70"/>
    <w:rsid w:val="00F2548C"/>
    <w:rsid w:val="00F25A88"/>
    <w:rsid w:val="00F265A5"/>
    <w:rsid w:val="00F26FCD"/>
    <w:rsid w:val="00F27BBE"/>
    <w:rsid w:val="00F27F86"/>
    <w:rsid w:val="00F3116A"/>
    <w:rsid w:val="00F31CAA"/>
    <w:rsid w:val="00F3224C"/>
    <w:rsid w:val="00F327C2"/>
    <w:rsid w:val="00F32C2C"/>
    <w:rsid w:val="00F32D6D"/>
    <w:rsid w:val="00F33F77"/>
    <w:rsid w:val="00F3407C"/>
    <w:rsid w:val="00F34938"/>
    <w:rsid w:val="00F34AB5"/>
    <w:rsid w:val="00F34B98"/>
    <w:rsid w:val="00F35118"/>
    <w:rsid w:val="00F35866"/>
    <w:rsid w:val="00F35CA3"/>
    <w:rsid w:val="00F362DB"/>
    <w:rsid w:val="00F3648A"/>
    <w:rsid w:val="00F3667D"/>
    <w:rsid w:val="00F3689B"/>
    <w:rsid w:val="00F37505"/>
    <w:rsid w:val="00F37776"/>
    <w:rsid w:val="00F378BD"/>
    <w:rsid w:val="00F37992"/>
    <w:rsid w:val="00F37B20"/>
    <w:rsid w:val="00F37C1E"/>
    <w:rsid w:val="00F37C38"/>
    <w:rsid w:val="00F402C4"/>
    <w:rsid w:val="00F40496"/>
    <w:rsid w:val="00F40C2F"/>
    <w:rsid w:val="00F41354"/>
    <w:rsid w:val="00F414DF"/>
    <w:rsid w:val="00F42435"/>
    <w:rsid w:val="00F42457"/>
    <w:rsid w:val="00F4285B"/>
    <w:rsid w:val="00F42E63"/>
    <w:rsid w:val="00F4308E"/>
    <w:rsid w:val="00F4313E"/>
    <w:rsid w:val="00F43626"/>
    <w:rsid w:val="00F437DF"/>
    <w:rsid w:val="00F43AB0"/>
    <w:rsid w:val="00F43B6D"/>
    <w:rsid w:val="00F43C47"/>
    <w:rsid w:val="00F43FAB"/>
    <w:rsid w:val="00F4444C"/>
    <w:rsid w:val="00F44B32"/>
    <w:rsid w:val="00F450DC"/>
    <w:rsid w:val="00F45F02"/>
    <w:rsid w:val="00F4646E"/>
    <w:rsid w:val="00F46C66"/>
    <w:rsid w:val="00F46EBD"/>
    <w:rsid w:val="00F478C3"/>
    <w:rsid w:val="00F47B85"/>
    <w:rsid w:val="00F500D9"/>
    <w:rsid w:val="00F50A11"/>
    <w:rsid w:val="00F51608"/>
    <w:rsid w:val="00F5166F"/>
    <w:rsid w:val="00F51A1F"/>
    <w:rsid w:val="00F51A44"/>
    <w:rsid w:val="00F525AA"/>
    <w:rsid w:val="00F527D3"/>
    <w:rsid w:val="00F52B5E"/>
    <w:rsid w:val="00F53182"/>
    <w:rsid w:val="00F537C7"/>
    <w:rsid w:val="00F53DF8"/>
    <w:rsid w:val="00F53F6E"/>
    <w:rsid w:val="00F54937"/>
    <w:rsid w:val="00F549B1"/>
    <w:rsid w:val="00F54B0B"/>
    <w:rsid w:val="00F55335"/>
    <w:rsid w:val="00F55427"/>
    <w:rsid w:val="00F55680"/>
    <w:rsid w:val="00F5573B"/>
    <w:rsid w:val="00F55F57"/>
    <w:rsid w:val="00F56147"/>
    <w:rsid w:val="00F56322"/>
    <w:rsid w:val="00F566FD"/>
    <w:rsid w:val="00F56947"/>
    <w:rsid w:val="00F574BC"/>
    <w:rsid w:val="00F57AA2"/>
    <w:rsid w:val="00F57B36"/>
    <w:rsid w:val="00F57C0A"/>
    <w:rsid w:val="00F57CC3"/>
    <w:rsid w:val="00F57CD9"/>
    <w:rsid w:val="00F57D69"/>
    <w:rsid w:val="00F60233"/>
    <w:rsid w:val="00F602CB"/>
    <w:rsid w:val="00F604C9"/>
    <w:rsid w:val="00F60D0B"/>
    <w:rsid w:val="00F60E06"/>
    <w:rsid w:val="00F60F9D"/>
    <w:rsid w:val="00F6101F"/>
    <w:rsid w:val="00F6107D"/>
    <w:rsid w:val="00F6178B"/>
    <w:rsid w:val="00F629BB"/>
    <w:rsid w:val="00F62BE9"/>
    <w:rsid w:val="00F62F51"/>
    <w:rsid w:val="00F634D4"/>
    <w:rsid w:val="00F635DD"/>
    <w:rsid w:val="00F6364E"/>
    <w:rsid w:val="00F636DF"/>
    <w:rsid w:val="00F63AD2"/>
    <w:rsid w:val="00F63C3D"/>
    <w:rsid w:val="00F640D3"/>
    <w:rsid w:val="00F6420E"/>
    <w:rsid w:val="00F64353"/>
    <w:rsid w:val="00F64380"/>
    <w:rsid w:val="00F64C4E"/>
    <w:rsid w:val="00F64EC2"/>
    <w:rsid w:val="00F653A9"/>
    <w:rsid w:val="00F6625D"/>
    <w:rsid w:val="00F66407"/>
    <w:rsid w:val="00F66490"/>
    <w:rsid w:val="00F66542"/>
    <w:rsid w:val="00F6659E"/>
    <w:rsid w:val="00F66899"/>
    <w:rsid w:val="00F66FB6"/>
    <w:rsid w:val="00F67901"/>
    <w:rsid w:val="00F67A3E"/>
    <w:rsid w:val="00F67FD3"/>
    <w:rsid w:val="00F70FD6"/>
    <w:rsid w:val="00F71213"/>
    <w:rsid w:val="00F713B4"/>
    <w:rsid w:val="00F71663"/>
    <w:rsid w:val="00F71856"/>
    <w:rsid w:val="00F72524"/>
    <w:rsid w:val="00F727B8"/>
    <w:rsid w:val="00F72813"/>
    <w:rsid w:val="00F72A41"/>
    <w:rsid w:val="00F72AAF"/>
    <w:rsid w:val="00F72ABA"/>
    <w:rsid w:val="00F7427A"/>
    <w:rsid w:val="00F7453B"/>
    <w:rsid w:val="00F74620"/>
    <w:rsid w:val="00F7480D"/>
    <w:rsid w:val="00F74B02"/>
    <w:rsid w:val="00F750CC"/>
    <w:rsid w:val="00F763A3"/>
    <w:rsid w:val="00F77111"/>
    <w:rsid w:val="00F77AD4"/>
    <w:rsid w:val="00F77CA4"/>
    <w:rsid w:val="00F77F28"/>
    <w:rsid w:val="00F8011E"/>
    <w:rsid w:val="00F809ED"/>
    <w:rsid w:val="00F80B45"/>
    <w:rsid w:val="00F810E3"/>
    <w:rsid w:val="00F81122"/>
    <w:rsid w:val="00F814CB"/>
    <w:rsid w:val="00F817DC"/>
    <w:rsid w:val="00F823D6"/>
    <w:rsid w:val="00F8259C"/>
    <w:rsid w:val="00F82851"/>
    <w:rsid w:val="00F82AD7"/>
    <w:rsid w:val="00F82B7E"/>
    <w:rsid w:val="00F82CAF"/>
    <w:rsid w:val="00F83154"/>
    <w:rsid w:val="00F8330C"/>
    <w:rsid w:val="00F8343A"/>
    <w:rsid w:val="00F8372B"/>
    <w:rsid w:val="00F837B3"/>
    <w:rsid w:val="00F837B8"/>
    <w:rsid w:val="00F84644"/>
    <w:rsid w:val="00F84B60"/>
    <w:rsid w:val="00F84DC3"/>
    <w:rsid w:val="00F8541A"/>
    <w:rsid w:val="00F85729"/>
    <w:rsid w:val="00F85EB3"/>
    <w:rsid w:val="00F85EED"/>
    <w:rsid w:val="00F867D8"/>
    <w:rsid w:val="00F8695E"/>
    <w:rsid w:val="00F87085"/>
    <w:rsid w:val="00F870F2"/>
    <w:rsid w:val="00F8715A"/>
    <w:rsid w:val="00F872F2"/>
    <w:rsid w:val="00F87517"/>
    <w:rsid w:val="00F90043"/>
    <w:rsid w:val="00F90A03"/>
    <w:rsid w:val="00F90C7E"/>
    <w:rsid w:val="00F90D9B"/>
    <w:rsid w:val="00F90E17"/>
    <w:rsid w:val="00F910C3"/>
    <w:rsid w:val="00F91B5B"/>
    <w:rsid w:val="00F91BBF"/>
    <w:rsid w:val="00F92026"/>
    <w:rsid w:val="00F9268D"/>
    <w:rsid w:val="00F92EB6"/>
    <w:rsid w:val="00F93083"/>
    <w:rsid w:val="00F93388"/>
    <w:rsid w:val="00F934AF"/>
    <w:rsid w:val="00F93F18"/>
    <w:rsid w:val="00F94013"/>
    <w:rsid w:val="00F94DA1"/>
    <w:rsid w:val="00F9529A"/>
    <w:rsid w:val="00F952FC"/>
    <w:rsid w:val="00F954B7"/>
    <w:rsid w:val="00F958FE"/>
    <w:rsid w:val="00F96FD7"/>
    <w:rsid w:val="00F97657"/>
    <w:rsid w:val="00F97CCE"/>
    <w:rsid w:val="00FA0912"/>
    <w:rsid w:val="00FA096D"/>
    <w:rsid w:val="00FA0A9E"/>
    <w:rsid w:val="00FA135A"/>
    <w:rsid w:val="00FA136C"/>
    <w:rsid w:val="00FA1ED7"/>
    <w:rsid w:val="00FA2075"/>
    <w:rsid w:val="00FA302A"/>
    <w:rsid w:val="00FA33C3"/>
    <w:rsid w:val="00FA34C4"/>
    <w:rsid w:val="00FA3788"/>
    <w:rsid w:val="00FA3B69"/>
    <w:rsid w:val="00FA4641"/>
    <w:rsid w:val="00FA48D2"/>
    <w:rsid w:val="00FA4E3A"/>
    <w:rsid w:val="00FA4FBA"/>
    <w:rsid w:val="00FA5128"/>
    <w:rsid w:val="00FA56B6"/>
    <w:rsid w:val="00FA59C2"/>
    <w:rsid w:val="00FA6034"/>
    <w:rsid w:val="00FA623E"/>
    <w:rsid w:val="00FA6AC2"/>
    <w:rsid w:val="00FA719C"/>
    <w:rsid w:val="00FA7AE3"/>
    <w:rsid w:val="00FA7DCA"/>
    <w:rsid w:val="00FB0036"/>
    <w:rsid w:val="00FB010F"/>
    <w:rsid w:val="00FB050D"/>
    <w:rsid w:val="00FB0612"/>
    <w:rsid w:val="00FB0E70"/>
    <w:rsid w:val="00FB0F77"/>
    <w:rsid w:val="00FB1543"/>
    <w:rsid w:val="00FB1724"/>
    <w:rsid w:val="00FB191F"/>
    <w:rsid w:val="00FB1A06"/>
    <w:rsid w:val="00FB1BA2"/>
    <w:rsid w:val="00FB1DC1"/>
    <w:rsid w:val="00FB1DD4"/>
    <w:rsid w:val="00FB1F20"/>
    <w:rsid w:val="00FB27F5"/>
    <w:rsid w:val="00FB30A8"/>
    <w:rsid w:val="00FB3930"/>
    <w:rsid w:val="00FB40FF"/>
    <w:rsid w:val="00FB416C"/>
    <w:rsid w:val="00FB48C3"/>
    <w:rsid w:val="00FB4AB9"/>
    <w:rsid w:val="00FB50C3"/>
    <w:rsid w:val="00FB6215"/>
    <w:rsid w:val="00FB66E3"/>
    <w:rsid w:val="00FB6B15"/>
    <w:rsid w:val="00FB6FAF"/>
    <w:rsid w:val="00FB78DA"/>
    <w:rsid w:val="00FB7CC4"/>
    <w:rsid w:val="00FC01EF"/>
    <w:rsid w:val="00FC0335"/>
    <w:rsid w:val="00FC0440"/>
    <w:rsid w:val="00FC05E5"/>
    <w:rsid w:val="00FC079B"/>
    <w:rsid w:val="00FC0DDC"/>
    <w:rsid w:val="00FC137D"/>
    <w:rsid w:val="00FC14DE"/>
    <w:rsid w:val="00FC17BF"/>
    <w:rsid w:val="00FC1BE6"/>
    <w:rsid w:val="00FC2396"/>
    <w:rsid w:val="00FC2A17"/>
    <w:rsid w:val="00FC2E1B"/>
    <w:rsid w:val="00FC37AC"/>
    <w:rsid w:val="00FC3B83"/>
    <w:rsid w:val="00FC4B61"/>
    <w:rsid w:val="00FC4CA6"/>
    <w:rsid w:val="00FC4EB1"/>
    <w:rsid w:val="00FC5951"/>
    <w:rsid w:val="00FC59A1"/>
    <w:rsid w:val="00FC5FA2"/>
    <w:rsid w:val="00FC63F9"/>
    <w:rsid w:val="00FC6B0C"/>
    <w:rsid w:val="00FC7677"/>
    <w:rsid w:val="00FC76A6"/>
    <w:rsid w:val="00FC78EE"/>
    <w:rsid w:val="00FC7A59"/>
    <w:rsid w:val="00FC7B0A"/>
    <w:rsid w:val="00FC7F96"/>
    <w:rsid w:val="00FD0013"/>
    <w:rsid w:val="00FD0EC3"/>
    <w:rsid w:val="00FD1221"/>
    <w:rsid w:val="00FD131C"/>
    <w:rsid w:val="00FD13C4"/>
    <w:rsid w:val="00FD16ED"/>
    <w:rsid w:val="00FD17C4"/>
    <w:rsid w:val="00FD1939"/>
    <w:rsid w:val="00FD1BE2"/>
    <w:rsid w:val="00FD1C99"/>
    <w:rsid w:val="00FD2156"/>
    <w:rsid w:val="00FD2159"/>
    <w:rsid w:val="00FD23B3"/>
    <w:rsid w:val="00FD2AFF"/>
    <w:rsid w:val="00FD2C1B"/>
    <w:rsid w:val="00FD3441"/>
    <w:rsid w:val="00FD3625"/>
    <w:rsid w:val="00FD38C3"/>
    <w:rsid w:val="00FD3FB5"/>
    <w:rsid w:val="00FD4038"/>
    <w:rsid w:val="00FD4112"/>
    <w:rsid w:val="00FD4391"/>
    <w:rsid w:val="00FD4BFF"/>
    <w:rsid w:val="00FD5615"/>
    <w:rsid w:val="00FD596F"/>
    <w:rsid w:val="00FD5C77"/>
    <w:rsid w:val="00FD631C"/>
    <w:rsid w:val="00FD679C"/>
    <w:rsid w:val="00FD6C22"/>
    <w:rsid w:val="00FD6C32"/>
    <w:rsid w:val="00FD7663"/>
    <w:rsid w:val="00FD790D"/>
    <w:rsid w:val="00FD7D2E"/>
    <w:rsid w:val="00FD7DBA"/>
    <w:rsid w:val="00FE01EB"/>
    <w:rsid w:val="00FE09B1"/>
    <w:rsid w:val="00FE1129"/>
    <w:rsid w:val="00FE1722"/>
    <w:rsid w:val="00FE1801"/>
    <w:rsid w:val="00FE1AC0"/>
    <w:rsid w:val="00FE1B2A"/>
    <w:rsid w:val="00FE1EC3"/>
    <w:rsid w:val="00FE25A8"/>
    <w:rsid w:val="00FE2771"/>
    <w:rsid w:val="00FE2845"/>
    <w:rsid w:val="00FE2AF7"/>
    <w:rsid w:val="00FE2B3F"/>
    <w:rsid w:val="00FE2F5D"/>
    <w:rsid w:val="00FE31C8"/>
    <w:rsid w:val="00FE3DB1"/>
    <w:rsid w:val="00FE4AF6"/>
    <w:rsid w:val="00FE4E48"/>
    <w:rsid w:val="00FE5092"/>
    <w:rsid w:val="00FE528C"/>
    <w:rsid w:val="00FE533F"/>
    <w:rsid w:val="00FE5898"/>
    <w:rsid w:val="00FE5B56"/>
    <w:rsid w:val="00FE5BAB"/>
    <w:rsid w:val="00FE6204"/>
    <w:rsid w:val="00FE6694"/>
    <w:rsid w:val="00FE6FDF"/>
    <w:rsid w:val="00FE6FE6"/>
    <w:rsid w:val="00FE7159"/>
    <w:rsid w:val="00FE791C"/>
    <w:rsid w:val="00FE7A23"/>
    <w:rsid w:val="00FF0E2D"/>
    <w:rsid w:val="00FF121C"/>
    <w:rsid w:val="00FF14F6"/>
    <w:rsid w:val="00FF1653"/>
    <w:rsid w:val="00FF1F51"/>
    <w:rsid w:val="00FF3A79"/>
    <w:rsid w:val="00FF4AE0"/>
    <w:rsid w:val="00FF4DD6"/>
    <w:rsid w:val="00FF5F54"/>
    <w:rsid w:val="00FF64B1"/>
    <w:rsid w:val="00FF6B2D"/>
    <w:rsid w:val="00FF6B30"/>
    <w:rsid w:val="00FF6F07"/>
    <w:rsid w:val="00FF6FFA"/>
    <w:rsid w:val="00FF77FE"/>
    <w:rsid w:val="00FF7CBB"/>
    <w:rsid w:val="00FF7D7B"/>
    <w:rsid w:val="15B35171"/>
    <w:rsid w:val="22191972"/>
    <w:rsid w:val="32EB3157"/>
    <w:rsid w:val="508F420A"/>
    <w:rsid w:val="613743B4"/>
    <w:rsid w:val="75DE2A6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1C7CE53E"/>
  <w15:docId w15:val="{B7128D4B-EF7E-42F5-9CE9-8066CEA580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DengXian" w:hAnsi="Calibri" w:cs="Times New Roman"/>
        <w:lang w:val="en-US" w:eastAsia="ja-JP"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uiPriority="99"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uiPriority="99"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semiHidden="1" w:unhideWhenUsed="1"/>
    <w:lsdException w:name="Strong" w:uiPriority="22" w:qFormat="1"/>
    <w:lsdException w:name="Emphasis" w:qFormat="1"/>
    <w:lsdException w:name="Document Map"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New Roman" w:eastAsia="Times New Roman" w:hAnsi="Times New Roman"/>
      <w:sz w:val="24"/>
      <w:szCs w:val="24"/>
      <w:lang w:eastAsia="en-US"/>
    </w:rPr>
  </w:style>
  <w:style w:type="paragraph" w:styleId="Heading1">
    <w:name w:val="heading 1"/>
    <w:next w:val="Normal"/>
    <w:link w:val="Heading1Char"/>
    <w:uiPriority w:val="9"/>
    <w:qFormat/>
    <w:pPr>
      <w:keepNext/>
      <w:keepLines/>
      <w:numPr>
        <w:numId w:val="1"/>
      </w:numPr>
      <w:tabs>
        <w:tab w:val="left" w:pos="426"/>
      </w:tabs>
      <w:suppressAutoHyphens/>
      <w:spacing w:before="360" w:after="120" w:line="288" w:lineRule="auto"/>
      <w:textAlignment w:val="baseline"/>
      <w:outlineLvl w:val="0"/>
    </w:pPr>
    <w:rPr>
      <w:rFonts w:ascii="Arial" w:eastAsia="Batang" w:hAnsi="Arial"/>
      <w:sz w:val="32"/>
      <w:szCs w:val="32"/>
      <w:lang w:val="en-GB" w:eastAsia="ko-KR"/>
    </w:rPr>
  </w:style>
  <w:style w:type="paragraph" w:styleId="Heading2">
    <w:name w:val="heading 2"/>
    <w:basedOn w:val="Normal"/>
    <w:next w:val="Normal"/>
    <w:uiPriority w:val="9"/>
    <w:qFormat/>
    <w:pPr>
      <w:keepNext/>
      <w:keepLines/>
      <w:spacing w:before="40"/>
      <w:outlineLvl w:val="1"/>
    </w:pPr>
    <w:rPr>
      <w:rFonts w:eastAsia="DengXian Light"/>
      <w:sz w:val="28"/>
      <w:szCs w:val="26"/>
    </w:rPr>
  </w:style>
  <w:style w:type="paragraph" w:styleId="Heading3">
    <w:name w:val="heading 3"/>
    <w:basedOn w:val="Normal"/>
    <w:next w:val="Normal"/>
    <w:uiPriority w:val="9"/>
    <w:qFormat/>
    <w:pPr>
      <w:keepNext/>
      <w:keepLines/>
      <w:spacing w:before="40"/>
      <w:outlineLvl w:val="2"/>
    </w:pPr>
    <w:rPr>
      <w:rFonts w:eastAsia="DengXian Light"/>
      <w:color w:val="000000"/>
    </w:rPr>
  </w:style>
  <w:style w:type="paragraph" w:styleId="Heading4">
    <w:name w:val="heading 4"/>
    <w:basedOn w:val="Normal"/>
    <w:next w:val="Normal"/>
    <w:semiHidden/>
    <w:unhideWhenUsed/>
    <w:qFormat/>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Bullet4">
    <w:name w:val="List Bullet 4"/>
    <w:basedOn w:val="Normal"/>
    <w:semiHidden/>
    <w:unhideWhenUsed/>
    <w:pPr>
      <w:ind w:left="849" w:hanging="283"/>
      <w:contextualSpacing/>
    </w:pPr>
  </w:style>
  <w:style w:type="paragraph" w:styleId="Caption">
    <w:name w:val="caption"/>
    <w:aliases w:val="cap,cap Char,Caption Char1 Char,cap Char Char1,Caption Char Char1 Char,cap Char2,条目,CaptionTable,cap1,cap2,cap11,Légende-figure,Légende-figure Char,Beschrifubg,Beschriftung Char,label,cap11 Char,cap11 Char Char Char,captions"/>
    <w:basedOn w:val="Normal"/>
    <w:next w:val="Normal"/>
    <w:link w:val="CaptionChar"/>
    <w:qFormat/>
    <w:pPr>
      <w:widowControl w:val="0"/>
      <w:spacing w:after="160" w:line="254" w:lineRule="auto"/>
      <w:jc w:val="both"/>
    </w:pPr>
    <w:rPr>
      <w:b/>
      <w:bCs/>
      <w:kern w:val="2"/>
      <w:sz w:val="20"/>
      <w:szCs w:val="20"/>
    </w:rPr>
  </w:style>
  <w:style w:type="paragraph" w:styleId="DocumentMap">
    <w:name w:val="Document Map"/>
    <w:basedOn w:val="Normal"/>
    <w:qFormat/>
    <w:rPr>
      <w:rFonts w:ascii="SimSun" w:eastAsia="SimSun" w:hAnsi="SimSun"/>
      <w:sz w:val="18"/>
      <w:szCs w:val="18"/>
    </w:rPr>
  </w:style>
  <w:style w:type="paragraph" w:styleId="CommentText">
    <w:name w:val="annotation text"/>
    <w:basedOn w:val="Normal"/>
    <w:link w:val="CommentTextChar"/>
    <w:uiPriority w:val="99"/>
    <w:qFormat/>
    <w:pPr>
      <w:spacing w:after="160"/>
    </w:pPr>
    <w:rPr>
      <w:rFonts w:eastAsia="SimSun"/>
      <w:sz w:val="20"/>
      <w:szCs w:val="20"/>
    </w:rPr>
  </w:style>
  <w:style w:type="paragraph" w:styleId="ListBullet3">
    <w:name w:val="List Bullet 3"/>
    <w:basedOn w:val="Normal"/>
    <w:semiHidden/>
    <w:unhideWhenUsed/>
    <w:pPr>
      <w:ind w:left="566" w:hanging="283"/>
      <w:contextualSpacing/>
    </w:pPr>
  </w:style>
  <w:style w:type="paragraph" w:styleId="BodyText">
    <w:name w:val="Body Text"/>
    <w:basedOn w:val="Normal"/>
    <w:link w:val="BodyTextChar"/>
    <w:uiPriority w:val="99"/>
    <w:qFormat/>
    <w:pPr>
      <w:spacing w:after="120"/>
    </w:pPr>
  </w:style>
  <w:style w:type="paragraph" w:styleId="BalloonText">
    <w:name w:val="Balloon Text"/>
    <w:basedOn w:val="Normal"/>
    <w:qFormat/>
    <w:rPr>
      <w:rFonts w:ascii="Segoe UI" w:eastAsia="SimSun" w:hAnsi="Segoe UI" w:cs="Segoe UI"/>
      <w:sz w:val="18"/>
      <w:szCs w:val="18"/>
    </w:rPr>
  </w:style>
  <w:style w:type="paragraph" w:styleId="Footer">
    <w:name w:val="footer"/>
    <w:basedOn w:val="Normal"/>
    <w:pPr>
      <w:tabs>
        <w:tab w:val="center" w:pos="4153"/>
        <w:tab w:val="right" w:pos="8306"/>
      </w:tabs>
      <w:snapToGrid w:val="0"/>
      <w:spacing w:after="160"/>
    </w:pPr>
    <w:rPr>
      <w:rFonts w:eastAsia="SimSun"/>
      <w:sz w:val="18"/>
      <w:szCs w:val="18"/>
    </w:rPr>
  </w:style>
  <w:style w:type="paragraph" w:styleId="Header">
    <w:name w:val="header"/>
    <w:basedOn w:val="Normal"/>
    <w:pPr>
      <w:pBdr>
        <w:bottom w:val="single" w:sz="6" w:space="1" w:color="000000"/>
      </w:pBdr>
      <w:tabs>
        <w:tab w:val="center" w:pos="4153"/>
        <w:tab w:val="right" w:pos="8306"/>
      </w:tabs>
      <w:snapToGrid w:val="0"/>
      <w:spacing w:after="160"/>
      <w:jc w:val="center"/>
    </w:pPr>
    <w:rPr>
      <w:rFonts w:eastAsia="SimSun"/>
      <w:sz w:val="18"/>
      <w:szCs w:val="18"/>
    </w:rPr>
  </w:style>
  <w:style w:type="paragraph" w:styleId="List">
    <w:name w:val="List"/>
    <w:basedOn w:val="BodyText"/>
    <w:rPr>
      <w:rFonts w:cs="Lucida Sans"/>
    </w:rPr>
  </w:style>
  <w:style w:type="paragraph" w:styleId="HTMLPreformatted">
    <w:name w:val="HTML Preformatted"/>
    <w:basedOn w:val="Normal"/>
    <w:link w:val="HTMLPreformattedChar"/>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eastAsia="SimSun" w:hAnsi="SimSun" w:cs="SimSun"/>
      <w:lang w:eastAsia="zh-CN"/>
    </w:rPr>
  </w:style>
  <w:style w:type="paragraph" w:styleId="NormalWeb">
    <w:name w:val="Normal (Web)"/>
    <w:basedOn w:val="Normal"/>
    <w:uiPriority w:val="99"/>
    <w:qFormat/>
    <w:pPr>
      <w:spacing w:before="100" w:after="100"/>
    </w:pPr>
  </w:style>
  <w:style w:type="paragraph" w:styleId="CommentSubject">
    <w:name w:val="annotation subject"/>
    <w:basedOn w:val="CommentText"/>
    <w:next w:val="CommentText"/>
    <w:qFormat/>
    <w:rPr>
      <w:b/>
      <w:bCs/>
    </w:rPr>
  </w:style>
  <w:style w:type="table" w:styleId="TableGrid">
    <w:name w:val="Table Grid"/>
    <w:aliases w:val="Table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Hyperlink">
    <w:name w:val="Hyperlink"/>
    <w:basedOn w:val="DefaultParagraphFont"/>
    <w:uiPriority w:val="99"/>
    <w:qFormat/>
    <w:rPr>
      <w:color w:val="0563C1"/>
      <w:u w:val="single"/>
    </w:rPr>
  </w:style>
  <w:style w:type="character" w:styleId="CommentReference">
    <w:name w:val="annotation reference"/>
    <w:basedOn w:val="DefaultParagraphFont"/>
    <w:qFormat/>
    <w:rPr>
      <w:sz w:val="16"/>
      <w:szCs w:val="16"/>
    </w:rPr>
  </w:style>
  <w:style w:type="character" w:customStyle="1" w:styleId="a">
    <w:name w:val="批注文字 字符"/>
    <w:basedOn w:val="DefaultParagraphFont"/>
    <w:qFormat/>
    <w:rPr>
      <w:sz w:val="20"/>
      <w:szCs w:val="20"/>
    </w:rPr>
  </w:style>
  <w:style w:type="character" w:customStyle="1" w:styleId="a0">
    <w:name w:val="批注主题 字符"/>
    <w:basedOn w:val="a"/>
    <w:qFormat/>
    <w:rPr>
      <w:b/>
      <w:bCs/>
      <w:sz w:val="20"/>
      <w:szCs w:val="20"/>
    </w:rPr>
  </w:style>
  <w:style w:type="character" w:customStyle="1" w:styleId="a1">
    <w:name w:val="批注框文本 字符"/>
    <w:basedOn w:val="DefaultParagraphFont"/>
    <w:qFormat/>
    <w:rPr>
      <w:rFonts w:ascii="Segoe UI" w:hAnsi="Segoe UI" w:cs="Segoe UI"/>
      <w:sz w:val="18"/>
      <w:szCs w:val="18"/>
    </w:rPr>
  </w:style>
  <w:style w:type="character" w:customStyle="1" w:styleId="TALChar">
    <w:name w:val="TAL Char"/>
    <w:basedOn w:val="DefaultParagraphFont"/>
    <w:qFormat/>
    <w:rPr>
      <w:rFonts w:ascii="Arial" w:hAnsi="Arial" w:cs="Arial"/>
    </w:rPr>
  </w:style>
  <w:style w:type="character" w:customStyle="1" w:styleId="TAHCar">
    <w:name w:val="TAH Car"/>
    <w:basedOn w:val="DefaultParagraphFont"/>
    <w:qFormat/>
    <w:rPr>
      <w:rFonts w:ascii="Arial" w:hAnsi="Arial" w:cs="Arial"/>
      <w:b/>
      <w:bCs/>
      <w:lang w:eastAsia="en-GB"/>
    </w:rPr>
  </w:style>
  <w:style w:type="character" w:customStyle="1" w:styleId="a2">
    <w:name w:val="页眉 字符"/>
    <w:basedOn w:val="DefaultParagraphFont"/>
    <w:qFormat/>
    <w:rPr>
      <w:sz w:val="18"/>
      <w:szCs w:val="18"/>
    </w:rPr>
  </w:style>
  <w:style w:type="character" w:customStyle="1" w:styleId="a3">
    <w:name w:val="页脚 字符"/>
    <w:basedOn w:val="DefaultParagraphFont"/>
    <w:qFormat/>
    <w:rPr>
      <w:sz w:val="18"/>
      <w:szCs w:val="18"/>
    </w:rPr>
  </w:style>
  <w:style w:type="character" w:customStyle="1" w:styleId="a4">
    <w:name w:val="列表段落 字符"/>
    <w:basedOn w:val="DefaultParagraphFont"/>
    <w:qFormat/>
  </w:style>
  <w:style w:type="character" w:customStyle="1" w:styleId="normaltextrun">
    <w:name w:val="normaltextrun"/>
    <w:basedOn w:val="DefaultParagraphFont"/>
    <w:qFormat/>
    <w:rPr>
      <w:rFonts w:ascii="Times New Roman" w:hAnsi="Times New Roman" w:cs="Times New Roman"/>
    </w:rPr>
  </w:style>
  <w:style w:type="character" w:customStyle="1" w:styleId="eop">
    <w:name w:val="eop"/>
    <w:basedOn w:val="DefaultParagraphFont"/>
    <w:qFormat/>
    <w:rPr>
      <w:rFonts w:ascii="Times New Roman" w:hAnsi="Times New Roman" w:cs="Times New Roman"/>
    </w:rPr>
  </w:style>
  <w:style w:type="character" w:styleId="PlaceholderText">
    <w:name w:val="Placeholder Text"/>
    <w:basedOn w:val="DefaultParagraphFont"/>
    <w:qFormat/>
    <w:rPr>
      <w:color w:val="808080"/>
    </w:rPr>
  </w:style>
  <w:style w:type="character" w:customStyle="1" w:styleId="1">
    <w:name w:val="标题 1 字符"/>
    <w:basedOn w:val="DefaultParagraphFont"/>
    <w:qFormat/>
    <w:rPr>
      <w:rFonts w:ascii="Arial" w:eastAsia="Batang" w:hAnsi="Arial" w:cs="Times New Roman"/>
      <w:sz w:val="32"/>
      <w:szCs w:val="32"/>
      <w:lang w:val="en-GB" w:eastAsia="ko-KR"/>
    </w:rPr>
  </w:style>
  <w:style w:type="character" w:customStyle="1" w:styleId="2222Char">
    <w:name w:val="스타일 스타일 스타일 스타일 양쪽 첫 줄:  2 글자 + 첫 줄:  2 글자 + 첫 줄:  2 글자 + 첫 줄:  2... Char"/>
    <w:basedOn w:val="DefaultParagraphFont"/>
    <w:qFormat/>
    <w:rPr>
      <w:rFonts w:ascii="Times New Roman" w:eastAsia="Malgun Gothic" w:hAnsi="Times New Roman" w:cs="Batang"/>
      <w:szCs w:val="20"/>
      <w:lang w:val="en-GB"/>
    </w:rPr>
  </w:style>
  <w:style w:type="character" w:customStyle="1" w:styleId="proposalChar">
    <w:name w:val="proposal Char"/>
    <w:qFormat/>
    <w:rPr>
      <w:rFonts w:ascii="Times New Roman" w:hAnsi="Times New Roman" w:cs="Times New Roman"/>
      <w:b/>
      <w:sz w:val="20"/>
      <w:szCs w:val="20"/>
      <w:lang w:eastAsia="zh-CN"/>
    </w:rPr>
  </w:style>
  <w:style w:type="character" w:customStyle="1" w:styleId="bullet1">
    <w:name w:val="bullet1 字符"/>
    <w:qFormat/>
    <w:rPr>
      <w:rFonts w:ascii="Times New Roman" w:hAnsi="Times New Roman" w:cs="Times New Roman"/>
      <w:sz w:val="20"/>
      <w:szCs w:val="24"/>
      <w:lang w:eastAsia="zh-CN"/>
    </w:rPr>
  </w:style>
  <w:style w:type="character" w:customStyle="1" w:styleId="a5">
    <w:name w:val="正文文本 字符"/>
    <w:basedOn w:val="DefaultParagraphFont"/>
    <w:qFormat/>
    <w:rPr>
      <w:rFonts w:ascii="Calibri" w:eastAsia="DengXian" w:hAnsi="Calibri" w:cs="Calibri"/>
      <w:lang w:eastAsia="ko-KR"/>
    </w:rPr>
  </w:style>
  <w:style w:type="character" w:customStyle="1" w:styleId="bullet2">
    <w:name w:val="bullet2 字符"/>
    <w:basedOn w:val="bullet1"/>
    <w:qFormat/>
    <w:rPr>
      <w:rFonts w:ascii="Times New Roman" w:hAnsi="Times New Roman" w:cs="Times New Roman"/>
      <w:sz w:val="20"/>
      <w:szCs w:val="24"/>
      <w:lang w:eastAsia="zh-CN"/>
    </w:rPr>
  </w:style>
  <w:style w:type="character" w:customStyle="1" w:styleId="000proposalChar">
    <w:name w:val="000_proposal Char"/>
    <w:basedOn w:val="DefaultParagraphFont"/>
    <w:qFormat/>
    <w:rPr>
      <w:rFonts w:ascii="Times New Roman" w:hAnsi="Times New Roman" w:cs="Times New Roman"/>
      <w:b/>
      <w:bCs/>
      <w:i/>
      <w:iCs/>
      <w:sz w:val="20"/>
      <w:szCs w:val="24"/>
      <w:lang w:eastAsia="zh-CN"/>
    </w:rPr>
  </w:style>
  <w:style w:type="character" w:customStyle="1" w:styleId="00TextChar">
    <w:name w:val="00_Text Char"/>
    <w:basedOn w:val="DefaultParagraphFont"/>
    <w:qFormat/>
    <w:rPr>
      <w:rFonts w:ascii="Times New Roman" w:hAnsi="Times New Roman" w:cs="Times New Roman"/>
      <w:sz w:val="20"/>
      <w:szCs w:val="24"/>
      <w:lang w:eastAsia="zh-CN"/>
    </w:rPr>
  </w:style>
  <w:style w:type="character" w:customStyle="1" w:styleId="000proposalsChar">
    <w:name w:val="000_proposals Char"/>
    <w:basedOn w:val="00TextChar"/>
    <w:qFormat/>
    <w:rPr>
      <w:rFonts w:ascii="Times New Roman" w:hAnsi="Times New Roman" w:cs="Times New Roman"/>
      <w:b/>
      <w:bCs/>
      <w:i/>
      <w:iCs/>
      <w:sz w:val="20"/>
      <w:szCs w:val="24"/>
      <w:lang w:eastAsia="zh-CN"/>
    </w:rPr>
  </w:style>
  <w:style w:type="character" w:customStyle="1" w:styleId="LGTdocChar">
    <w:name w:val="LGTdoc_본문 Char"/>
    <w:qFormat/>
    <w:rPr>
      <w:rFonts w:ascii="Times New Roman" w:eastAsia="Batang" w:hAnsi="Times New Roman" w:cs="Times New Roman"/>
      <w:kern w:val="2"/>
      <w:szCs w:val="24"/>
      <w:lang w:val="en-GB" w:eastAsia="ko-KR"/>
    </w:rPr>
  </w:style>
  <w:style w:type="character" w:customStyle="1" w:styleId="0MaintextChar">
    <w:name w:val="0 Main text Char"/>
    <w:basedOn w:val="DefaultParagraphFont"/>
    <w:qFormat/>
    <w:rPr>
      <w:rFonts w:ascii="Times New Roman" w:eastAsia="Times New Roman" w:hAnsi="Times New Roman" w:cs="Batang"/>
      <w:sz w:val="20"/>
      <w:szCs w:val="20"/>
      <w:lang w:val="en-GB"/>
    </w:rPr>
  </w:style>
  <w:style w:type="character" w:customStyle="1" w:styleId="a6">
    <w:name w:val="题注 字符"/>
    <w:qFormat/>
    <w:rPr>
      <w:rFonts w:eastAsia="DengXian"/>
      <w:b/>
      <w:bCs/>
      <w:kern w:val="2"/>
      <w:sz w:val="20"/>
      <w:szCs w:val="20"/>
      <w:lang w:eastAsia="ko-KR"/>
    </w:rPr>
  </w:style>
  <w:style w:type="character" w:customStyle="1" w:styleId="msoins2">
    <w:name w:val="msoins2"/>
    <w:qFormat/>
  </w:style>
  <w:style w:type="character" w:customStyle="1" w:styleId="a7">
    <w:name w:val="清單段落 字元"/>
    <w:basedOn w:val="DefaultParagraphFont"/>
    <w:uiPriority w:val="34"/>
    <w:qFormat/>
    <w:rPr>
      <w:rFonts w:ascii="Calibri" w:hAnsi="Calibri" w:cs="Calibri"/>
    </w:rPr>
  </w:style>
  <w:style w:type="character" w:customStyle="1" w:styleId="2">
    <w:name w:val="标题 2 字符"/>
    <w:basedOn w:val="DefaultParagraphFont"/>
    <w:qFormat/>
    <w:rPr>
      <w:rFonts w:ascii="Times New Roman" w:eastAsia="DengXian Light" w:hAnsi="Times New Roman" w:cs="Times New Roman"/>
      <w:sz w:val="28"/>
      <w:szCs w:val="26"/>
      <w:lang w:eastAsia="zh-TW"/>
    </w:rPr>
  </w:style>
  <w:style w:type="character" w:customStyle="1" w:styleId="3">
    <w:name w:val="标题 3 字符"/>
    <w:basedOn w:val="DefaultParagraphFont"/>
    <w:qFormat/>
    <w:rPr>
      <w:rFonts w:ascii="Times New Roman" w:eastAsia="DengXian Light" w:hAnsi="Times New Roman" w:cs="Times New Roman"/>
      <w:color w:val="000000"/>
      <w:sz w:val="24"/>
      <w:szCs w:val="24"/>
      <w:lang w:eastAsia="zh-TW"/>
    </w:rPr>
  </w:style>
  <w:style w:type="character" w:customStyle="1" w:styleId="a8">
    <w:name w:val="文档结构图 字符"/>
    <w:basedOn w:val="DefaultParagraphFont"/>
    <w:qFormat/>
    <w:rPr>
      <w:rFonts w:ascii="SimSun" w:hAnsi="SimSun" w:cs="Calibri"/>
      <w:sz w:val="18"/>
      <w:szCs w:val="18"/>
      <w:lang w:eastAsia="zh-TW"/>
    </w:rPr>
  </w:style>
  <w:style w:type="character" w:customStyle="1" w:styleId="a9">
    <w:name w:val="列出段落 字符"/>
    <w:basedOn w:val="DefaultParagraphFont"/>
    <w:uiPriority w:val="34"/>
    <w:qFormat/>
  </w:style>
  <w:style w:type="character" w:customStyle="1" w:styleId="apple-converted-space">
    <w:name w:val="apple-converted-space"/>
    <w:basedOn w:val="DefaultParagraphFont"/>
    <w:qFormat/>
  </w:style>
  <w:style w:type="character" w:customStyle="1" w:styleId="B1Zchn">
    <w:name w:val="B1 Zchn"/>
    <w:link w:val="B1"/>
    <w:qFormat/>
    <w:rPr>
      <w:rFonts w:ascii="Times New Roman" w:eastAsia="Times New Roman" w:hAnsi="Times New Roman"/>
      <w:sz w:val="20"/>
      <w:szCs w:val="20"/>
    </w:rPr>
  </w:style>
  <w:style w:type="paragraph" w:customStyle="1" w:styleId="B1">
    <w:name w:val="B1"/>
    <w:basedOn w:val="Normal"/>
    <w:link w:val="B1Zchn"/>
    <w:qFormat/>
    <w:pPr>
      <w:spacing w:after="180"/>
      <w:ind w:left="568" w:hanging="284"/>
    </w:pPr>
    <w:rPr>
      <w:sz w:val="20"/>
      <w:szCs w:val="20"/>
    </w:rPr>
  </w:style>
  <w:style w:type="character" w:customStyle="1" w:styleId="msoins0">
    <w:name w:val="msoins"/>
    <w:basedOn w:val="DefaultParagraphFont"/>
    <w:qFormat/>
  </w:style>
  <w:style w:type="character" w:customStyle="1" w:styleId="xapple-converted-space">
    <w:name w:val="x_apple-converted-space"/>
    <w:basedOn w:val="DefaultParagraphFont"/>
    <w:qFormat/>
  </w:style>
  <w:style w:type="character" w:customStyle="1" w:styleId="TALCar">
    <w:name w:val="TAL Car"/>
    <w:basedOn w:val="DefaultParagraphFont"/>
    <w:link w:val="TAL"/>
    <w:qFormat/>
    <w:rPr>
      <w:rFonts w:ascii="Arial" w:hAnsi="Arial" w:cs="Arial"/>
      <w:sz w:val="24"/>
      <w:szCs w:val="24"/>
      <w:lang w:eastAsia="ko-KR"/>
    </w:rPr>
  </w:style>
  <w:style w:type="paragraph" w:customStyle="1" w:styleId="TAL">
    <w:name w:val="TAL"/>
    <w:basedOn w:val="Normal"/>
    <w:link w:val="TALCar"/>
    <w:qFormat/>
    <w:pPr>
      <w:keepNext/>
    </w:pPr>
    <w:rPr>
      <w:rFonts w:ascii="Arial" w:hAnsi="Arial" w:cs="Arial"/>
    </w:rPr>
  </w:style>
  <w:style w:type="character" w:customStyle="1" w:styleId="B1Char1">
    <w:name w:val="B1 Char1"/>
    <w:qFormat/>
    <w:rPr>
      <w:rFonts w:eastAsia="Times New Roman"/>
    </w:rPr>
  </w:style>
  <w:style w:type="character" w:customStyle="1" w:styleId="table0">
    <w:name w:val="table 字符"/>
    <w:basedOn w:val="DefaultParagraphFont"/>
    <w:qFormat/>
    <w:rPr>
      <w:rFonts w:ascii="Times New Roman" w:eastAsiaTheme="minorEastAsia" w:hAnsi="Times New Roman"/>
      <w:szCs w:val="24"/>
    </w:rPr>
  </w:style>
  <w:style w:type="character" w:customStyle="1" w:styleId="B2Char">
    <w:name w:val="B2 Char"/>
    <w:link w:val="B2"/>
    <w:qFormat/>
    <w:rPr>
      <w:rFonts w:ascii="Times New Roman" w:eastAsia="Times New Roman" w:hAnsi="Times New Roman"/>
      <w:lang w:val="en-GB" w:eastAsia="ja-JP"/>
    </w:rPr>
  </w:style>
  <w:style w:type="paragraph" w:customStyle="1" w:styleId="B2">
    <w:name w:val="B2"/>
    <w:basedOn w:val="ListBullet3"/>
    <w:link w:val="B2Char"/>
    <w:qFormat/>
    <w:pPr>
      <w:spacing w:after="180"/>
      <w:ind w:left="851" w:hanging="284"/>
      <w:contextualSpacing w:val="0"/>
      <w:textAlignment w:val="baseline"/>
    </w:pPr>
    <w:rPr>
      <w:sz w:val="20"/>
      <w:szCs w:val="20"/>
      <w:lang w:val="en-GB" w:eastAsia="ja-JP"/>
    </w:rPr>
  </w:style>
  <w:style w:type="character" w:customStyle="1" w:styleId="B3Char2">
    <w:name w:val="B3 Char2"/>
    <w:link w:val="B3"/>
    <w:qFormat/>
    <w:rPr>
      <w:rFonts w:ascii="Times New Roman" w:eastAsia="Times New Roman" w:hAnsi="Times New Roman"/>
      <w:lang w:val="en-GB" w:eastAsia="ja-JP"/>
    </w:rPr>
  </w:style>
  <w:style w:type="paragraph" w:customStyle="1" w:styleId="B3">
    <w:name w:val="B3"/>
    <w:basedOn w:val="ListBullet4"/>
    <w:link w:val="B3Char2"/>
    <w:qFormat/>
    <w:pPr>
      <w:spacing w:after="180"/>
      <w:ind w:left="1135" w:hanging="284"/>
      <w:contextualSpacing w:val="0"/>
      <w:textAlignment w:val="baseline"/>
    </w:pPr>
    <w:rPr>
      <w:sz w:val="20"/>
      <w:szCs w:val="20"/>
      <w:lang w:val="en-GB" w:eastAsia="ja-JP"/>
    </w:rPr>
  </w:style>
  <w:style w:type="character" w:customStyle="1" w:styleId="Doc-text2Char">
    <w:name w:val="Doc-text2 Char"/>
    <w:qFormat/>
    <w:rPr>
      <w:rFonts w:ascii="Arial" w:eastAsia="MS Mincho" w:hAnsi="Arial"/>
      <w:szCs w:val="24"/>
      <w:lang w:val="en-GB" w:eastAsia="en-GB"/>
    </w:rPr>
  </w:style>
  <w:style w:type="character" w:customStyle="1" w:styleId="4">
    <w:name w:val="标题 4 字符"/>
    <w:basedOn w:val="DefaultParagraphFont"/>
    <w:semiHidden/>
    <w:qFormat/>
    <w:rPr>
      <w:rFonts w:asciiTheme="majorHAnsi" w:eastAsiaTheme="majorEastAsia" w:hAnsiTheme="majorHAnsi" w:cstheme="majorBidi"/>
      <w:i/>
      <w:iCs/>
      <w:color w:val="365F91" w:themeColor="accent1" w:themeShade="BF"/>
      <w:sz w:val="24"/>
      <w:szCs w:val="24"/>
      <w:lang w:eastAsia="ko-KR"/>
    </w:rPr>
  </w:style>
  <w:style w:type="character" w:customStyle="1" w:styleId="PLChar">
    <w:name w:val="PL Char"/>
    <w:link w:val="PL"/>
    <w:qFormat/>
    <w:rPr>
      <w:rFonts w:ascii="Courier New" w:eastAsia="Times New Roman" w:hAnsi="Courier New"/>
      <w:sz w:val="16"/>
      <w:shd w:val="clear" w:color="auto" w:fill="E6E6E6"/>
      <w:lang w:val="en-GB" w:eastAsia="en-GB"/>
    </w:rPr>
  </w:style>
  <w:style w:type="paragraph" w:customStyle="1" w:styleId="PL">
    <w:name w:val="PL"/>
    <w:link w:val="PLChar"/>
    <w:qFormat/>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uppressAutoHyphens/>
      <w:textAlignment w:val="baseline"/>
    </w:pPr>
    <w:rPr>
      <w:rFonts w:ascii="Courier New" w:eastAsia="Times New Roman" w:hAnsi="Courier New"/>
      <w:sz w:val="16"/>
      <w:lang w:val="en-GB" w:eastAsia="en-GB"/>
    </w:rPr>
  </w:style>
  <w:style w:type="character" w:customStyle="1" w:styleId="THChar">
    <w:name w:val="TH Char"/>
    <w:link w:val="TH"/>
    <w:qFormat/>
    <w:rPr>
      <w:rFonts w:ascii="Arial" w:eastAsia="Times New Roman" w:hAnsi="Arial"/>
      <w:b/>
      <w:lang w:val="en-GB" w:eastAsia="ja-JP"/>
    </w:rPr>
  </w:style>
  <w:style w:type="paragraph" w:customStyle="1" w:styleId="TH">
    <w:name w:val="TH"/>
    <w:basedOn w:val="Normal"/>
    <w:link w:val="THChar"/>
    <w:qFormat/>
    <w:pPr>
      <w:keepNext/>
      <w:keepLines/>
      <w:spacing w:before="60" w:after="180"/>
      <w:jc w:val="center"/>
      <w:textAlignment w:val="baseline"/>
    </w:pPr>
    <w:rPr>
      <w:rFonts w:ascii="Arial" w:hAnsi="Arial"/>
      <w:b/>
      <w:sz w:val="20"/>
      <w:szCs w:val="20"/>
      <w:lang w:val="en-GB" w:eastAsia="ja-JP"/>
    </w:rPr>
  </w:style>
  <w:style w:type="character" w:customStyle="1" w:styleId="CommentTextChar">
    <w:name w:val="Comment Text Char"/>
    <w:link w:val="CommentText"/>
    <w:uiPriority w:val="99"/>
    <w:qFormat/>
    <w:rPr>
      <w:rFonts w:ascii="Times New Roman" w:eastAsia="SimSun" w:hAnsi="Times New Roman"/>
      <w:lang w:eastAsia="en-US"/>
    </w:rPr>
  </w:style>
  <w:style w:type="character" w:customStyle="1" w:styleId="10">
    <w:name w:val="题注 字符1"/>
    <w:uiPriority w:val="99"/>
    <w:qFormat/>
    <w:rPr>
      <w:rFonts w:ascii="Times New Roman" w:hAnsi="Times New Roman"/>
      <w:b/>
      <w:bCs/>
      <w:kern w:val="2"/>
      <w:lang w:eastAsia="ko-KR"/>
    </w:rPr>
  </w:style>
  <w:style w:type="character" w:customStyle="1" w:styleId="Normal9pointspacingChar">
    <w:name w:val="Normal 9 point spacing Char"/>
    <w:link w:val="Normal9pointspacing"/>
    <w:qFormat/>
    <w:rPr>
      <w:rFonts w:ascii="Times New Roman" w:eastAsia="MS Mincho" w:hAnsi="Times New Roman"/>
      <w:szCs w:val="24"/>
      <w:lang w:val="zh-CN" w:eastAsia="en-US"/>
    </w:rPr>
  </w:style>
  <w:style w:type="paragraph" w:customStyle="1" w:styleId="Normal9pointspacing">
    <w:name w:val="Normal 9 point spacing"/>
    <w:basedOn w:val="BodyText"/>
    <w:link w:val="Normal9pointspacingChar"/>
    <w:qFormat/>
    <w:pPr>
      <w:spacing w:before="240" w:after="60"/>
      <w:jc w:val="both"/>
    </w:pPr>
    <w:rPr>
      <w:rFonts w:eastAsia="MS Mincho"/>
      <w:sz w:val="20"/>
      <w:lang w:val="zh-CN"/>
    </w:rPr>
  </w:style>
  <w:style w:type="character" w:customStyle="1" w:styleId="bullet30">
    <w:name w:val="bullet3 字符"/>
    <w:basedOn w:val="bullet1"/>
    <w:qFormat/>
    <w:rPr>
      <w:rFonts w:ascii="Times New Roman" w:eastAsia="SimSun" w:hAnsi="Times New Roman" w:cs="Times New Roman"/>
      <w:sz w:val="20"/>
      <w:szCs w:val="24"/>
      <w:lang w:eastAsia="zh-CN"/>
    </w:rPr>
  </w:style>
  <w:style w:type="character" w:customStyle="1" w:styleId="boldbullet1">
    <w:name w:val="boldbullet1 字符"/>
    <w:basedOn w:val="bullet1"/>
    <w:qFormat/>
    <w:rPr>
      <w:rFonts w:ascii="Times New Roman" w:eastAsia="SimSun" w:hAnsi="Times New Roman" w:cs="Times New Roman"/>
      <w:b/>
      <w:sz w:val="20"/>
      <w:szCs w:val="24"/>
      <w:lang w:eastAsia="zh-CN"/>
    </w:rPr>
  </w:style>
  <w:style w:type="character" w:customStyle="1" w:styleId="LineNumbering">
    <w:name w:val="Line Numbering"/>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customStyle="1" w:styleId="Index">
    <w:name w:val="Index"/>
    <w:basedOn w:val="Normal"/>
    <w:qFormat/>
    <w:pPr>
      <w:suppressLineNumbers/>
    </w:pPr>
    <w:rPr>
      <w:rFonts w:cs="Lucida Sans"/>
    </w:rPr>
  </w:style>
  <w:style w:type="paragraph" w:customStyle="1" w:styleId="HeaderandFooter">
    <w:name w:val="Header and Footer"/>
    <w:basedOn w:val="Normal"/>
    <w:qFormat/>
  </w:style>
  <w:style w:type="paragraph" w:styleId="ListParagraph">
    <w:name w:val="List Paragraph"/>
    <w:aliases w:val="- Bullets,Lista1,?? ??,?????,????,列出段落1,中等深浅网格 1 - 着色 21,¥¡¡¡¡ì¬º¥¹¥È¶ÎÂä,ÁÐ³ö¶ÎÂä,列表段落1,—ño’i—Ž,¥ê¥¹¥È¶ÎÂä,1st level - Bullet List Paragraph,Lettre d'introduction,Paragrafo elenco,Normal bullet 2,Bullet list,목록단락,Bullet,列,列表段,목록 단,목록 단락"/>
    <w:basedOn w:val="Normal"/>
    <w:link w:val="ListParagraphChar"/>
    <w:uiPriority w:val="34"/>
    <w:qFormat/>
    <w:pPr>
      <w:spacing w:after="160" w:line="254" w:lineRule="auto"/>
      <w:ind w:left="720"/>
    </w:pPr>
    <w:rPr>
      <w:rFonts w:eastAsia="SimSun"/>
    </w:rPr>
  </w:style>
  <w:style w:type="paragraph" w:customStyle="1" w:styleId="TAH">
    <w:name w:val="TAH"/>
    <w:basedOn w:val="Normal"/>
    <w:qFormat/>
    <w:pPr>
      <w:keepNext/>
      <w:jc w:val="center"/>
    </w:pPr>
    <w:rPr>
      <w:rFonts w:ascii="Arial" w:hAnsi="Arial" w:cs="Arial"/>
      <w:b/>
      <w:bCs/>
      <w:lang w:eastAsia="en-GB"/>
    </w:rPr>
  </w:style>
  <w:style w:type="paragraph" w:customStyle="1" w:styleId="paragraph">
    <w:name w:val="paragraph"/>
    <w:basedOn w:val="Normal"/>
    <w:qFormat/>
    <w:pPr>
      <w:spacing w:before="100" w:after="100"/>
    </w:pPr>
    <w:rPr>
      <w:rFonts w:eastAsia="Malgun Gothic"/>
    </w:rPr>
  </w:style>
  <w:style w:type="paragraph" w:customStyle="1" w:styleId="11">
    <w:name w:val="修订1"/>
    <w:qFormat/>
    <w:pPr>
      <w:suppressAutoHyphens/>
      <w:textAlignment w:val="baseline"/>
    </w:pPr>
    <w:rPr>
      <w:sz w:val="22"/>
      <w:szCs w:val="22"/>
      <w:lang w:eastAsia="en-US"/>
    </w:rPr>
  </w:style>
  <w:style w:type="paragraph" w:customStyle="1" w:styleId="2222">
    <w:name w:val="스타일 스타일 스타일 스타일 양쪽 첫 줄:  2 글자 + 첫 줄:  2 글자 + 첫 줄:  2 글자 + 첫 줄:  2..."/>
    <w:basedOn w:val="Normal"/>
    <w:qFormat/>
    <w:pPr>
      <w:spacing w:after="180" w:line="336" w:lineRule="auto"/>
      <w:ind w:firstLine="200"/>
      <w:jc w:val="both"/>
    </w:pPr>
    <w:rPr>
      <w:rFonts w:eastAsia="Malgun Gothic" w:cs="Batang"/>
      <w:szCs w:val="20"/>
      <w:lang w:val="en-GB"/>
    </w:rPr>
  </w:style>
  <w:style w:type="paragraph" w:customStyle="1" w:styleId="proposal0">
    <w:name w:val="proposal"/>
    <w:basedOn w:val="BodyText"/>
    <w:next w:val="Normal"/>
    <w:qFormat/>
    <w:pPr>
      <w:numPr>
        <w:numId w:val="2"/>
      </w:numPr>
      <w:jc w:val="both"/>
    </w:pPr>
    <w:rPr>
      <w:rFonts w:eastAsia="SimSun"/>
      <w:b/>
      <w:sz w:val="20"/>
      <w:szCs w:val="20"/>
      <w:lang w:eastAsia="zh-CN"/>
    </w:rPr>
  </w:style>
  <w:style w:type="paragraph" w:customStyle="1" w:styleId="bullet10">
    <w:name w:val="bullet1"/>
    <w:basedOn w:val="Normal"/>
    <w:qFormat/>
    <w:pPr>
      <w:spacing w:after="120"/>
      <w:jc w:val="both"/>
    </w:pPr>
    <w:rPr>
      <w:rFonts w:eastAsia="SimSun"/>
      <w:sz w:val="20"/>
      <w:lang w:eastAsia="zh-CN"/>
    </w:rPr>
  </w:style>
  <w:style w:type="paragraph" w:customStyle="1" w:styleId="bullet20">
    <w:name w:val="bullet2"/>
    <w:basedOn w:val="bullet10"/>
    <w:qFormat/>
    <w:pPr>
      <w:ind w:left="1440" w:hanging="360"/>
    </w:pPr>
  </w:style>
  <w:style w:type="paragraph" w:customStyle="1" w:styleId="bullet3">
    <w:name w:val="bullet3"/>
    <w:basedOn w:val="bullet10"/>
    <w:qFormat/>
    <w:pPr>
      <w:numPr>
        <w:numId w:val="3"/>
      </w:numPr>
      <w:tabs>
        <w:tab w:val="left" w:pos="360"/>
      </w:tabs>
    </w:pPr>
  </w:style>
  <w:style w:type="paragraph" w:customStyle="1" w:styleId="ListParagraph2">
    <w:name w:val="List Paragraph2"/>
    <w:basedOn w:val="Normal"/>
    <w:uiPriority w:val="34"/>
    <w:qFormat/>
    <w:pPr>
      <w:spacing w:after="200" w:line="276" w:lineRule="auto"/>
      <w:ind w:firstLine="420"/>
    </w:pPr>
    <w:rPr>
      <w:rFonts w:eastAsia="t"/>
      <w:sz w:val="20"/>
      <w:lang w:eastAsia="zh-CN"/>
    </w:rPr>
  </w:style>
  <w:style w:type="paragraph" w:customStyle="1" w:styleId="000proposal">
    <w:name w:val="000_proposal"/>
    <w:basedOn w:val="Normal"/>
    <w:qFormat/>
    <w:pPr>
      <w:spacing w:before="120" w:after="120" w:line="264" w:lineRule="auto"/>
      <w:jc w:val="both"/>
    </w:pPr>
    <w:rPr>
      <w:rFonts w:eastAsia="SimSun"/>
      <w:b/>
      <w:bCs/>
      <w:i/>
      <w:iCs/>
      <w:sz w:val="20"/>
      <w:lang w:eastAsia="zh-CN"/>
    </w:rPr>
  </w:style>
  <w:style w:type="paragraph" w:customStyle="1" w:styleId="00Text">
    <w:name w:val="00_Text"/>
    <w:basedOn w:val="Normal"/>
    <w:qFormat/>
    <w:pPr>
      <w:spacing w:before="120" w:after="120" w:line="264" w:lineRule="auto"/>
      <w:jc w:val="both"/>
    </w:pPr>
    <w:rPr>
      <w:rFonts w:eastAsia="SimSun"/>
      <w:sz w:val="20"/>
      <w:lang w:eastAsia="zh-CN"/>
    </w:rPr>
  </w:style>
  <w:style w:type="paragraph" w:customStyle="1" w:styleId="000proposals">
    <w:name w:val="000_proposals"/>
    <w:basedOn w:val="00Text"/>
    <w:qFormat/>
    <w:pPr>
      <w:spacing w:before="0" w:line="240" w:lineRule="auto"/>
    </w:pPr>
    <w:rPr>
      <w:b/>
      <w:bCs/>
      <w:i/>
      <w:iCs/>
    </w:rPr>
  </w:style>
  <w:style w:type="paragraph" w:customStyle="1" w:styleId="LGTdoc">
    <w:name w:val="LGTdoc_본문"/>
    <w:basedOn w:val="Normal"/>
    <w:qFormat/>
    <w:pPr>
      <w:widowControl w:val="0"/>
      <w:snapToGrid w:val="0"/>
      <w:spacing w:before="120" w:line="264" w:lineRule="auto"/>
      <w:jc w:val="both"/>
    </w:pPr>
    <w:rPr>
      <w:rFonts w:eastAsia="Batang"/>
      <w:kern w:val="2"/>
      <w:lang w:val="en-GB"/>
    </w:rPr>
  </w:style>
  <w:style w:type="paragraph" w:customStyle="1" w:styleId="0Maintext">
    <w:name w:val="0 Main text"/>
    <w:basedOn w:val="Normal"/>
    <w:qFormat/>
    <w:pPr>
      <w:spacing w:after="100" w:line="288" w:lineRule="auto"/>
      <w:ind w:firstLine="360"/>
      <w:jc w:val="both"/>
    </w:pPr>
    <w:rPr>
      <w:rFonts w:cs="Batang"/>
      <w:sz w:val="20"/>
      <w:szCs w:val="20"/>
      <w:lang w:val="en-GB"/>
    </w:rPr>
  </w:style>
  <w:style w:type="paragraph" w:customStyle="1" w:styleId="LGTdoc1">
    <w:name w:val="LGTdoc_제목1"/>
    <w:basedOn w:val="Normal"/>
    <w:qFormat/>
    <w:pPr>
      <w:snapToGrid w:val="0"/>
      <w:spacing w:after="100"/>
      <w:jc w:val="both"/>
    </w:pPr>
    <w:rPr>
      <w:rFonts w:eastAsia="Batang"/>
      <w:b/>
      <w:sz w:val="28"/>
      <w:szCs w:val="20"/>
      <w:lang w:val="en-GB"/>
    </w:rPr>
  </w:style>
  <w:style w:type="paragraph" w:customStyle="1" w:styleId="Proposal">
    <w:name w:val="Proposal"/>
    <w:basedOn w:val="Normal"/>
    <w:qFormat/>
    <w:pPr>
      <w:numPr>
        <w:numId w:val="4"/>
      </w:numPr>
      <w:tabs>
        <w:tab w:val="left" w:pos="397"/>
      </w:tabs>
      <w:jc w:val="both"/>
    </w:pPr>
    <w:rPr>
      <w:b/>
      <w:bCs/>
      <w:sz w:val="20"/>
      <w:szCs w:val="20"/>
      <w:lang w:val="en-GB" w:eastAsia="zh-CN"/>
    </w:rPr>
  </w:style>
  <w:style w:type="paragraph" w:customStyle="1" w:styleId="20">
    <w:name w:val="列出段落2"/>
    <w:basedOn w:val="Normal"/>
    <w:uiPriority w:val="34"/>
    <w:qFormat/>
    <w:pPr>
      <w:spacing w:after="200" w:line="276" w:lineRule="auto"/>
      <w:ind w:firstLine="420"/>
    </w:pPr>
    <w:rPr>
      <w:rFonts w:eastAsia="t"/>
      <w:sz w:val="20"/>
      <w:lang w:eastAsia="zh-CN"/>
    </w:rPr>
  </w:style>
  <w:style w:type="paragraph" w:styleId="NoSpacing">
    <w:name w:val="No Spacing"/>
    <w:uiPriority w:val="1"/>
    <w:qFormat/>
    <w:pPr>
      <w:suppressAutoHyphens/>
      <w:textAlignment w:val="baseline"/>
    </w:pPr>
    <w:rPr>
      <w:rFonts w:eastAsia="PMingLiU" w:cs="Calibri"/>
      <w:sz w:val="22"/>
      <w:szCs w:val="22"/>
      <w:lang w:eastAsia="zh-TW"/>
    </w:rPr>
  </w:style>
  <w:style w:type="paragraph" w:customStyle="1" w:styleId="xmsonormal">
    <w:name w:val="x_msonormal"/>
    <w:basedOn w:val="Normal"/>
    <w:uiPriority w:val="99"/>
    <w:qFormat/>
    <w:rPr>
      <w:rFonts w:ascii="Calibri" w:hAnsi="Calibri" w:cs="Calibri"/>
      <w:sz w:val="22"/>
      <w:szCs w:val="22"/>
    </w:rPr>
  </w:style>
  <w:style w:type="paragraph" w:customStyle="1" w:styleId="table">
    <w:name w:val="table"/>
    <w:basedOn w:val="Normal"/>
    <w:next w:val="Normal"/>
    <w:qFormat/>
    <w:pPr>
      <w:numPr>
        <w:numId w:val="5"/>
      </w:numPr>
      <w:spacing w:after="120"/>
      <w:jc w:val="center"/>
    </w:pPr>
    <w:rPr>
      <w:rFonts w:eastAsiaTheme="minorEastAsia"/>
      <w:sz w:val="20"/>
      <w:lang w:eastAsia="zh-CN"/>
    </w:rPr>
  </w:style>
  <w:style w:type="paragraph" w:customStyle="1" w:styleId="Doc-text2">
    <w:name w:val="Doc-text2"/>
    <w:basedOn w:val="Normal"/>
    <w:qFormat/>
    <w:pPr>
      <w:tabs>
        <w:tab w:val="left" w:pos="1622"/>
      </w:tabs>
      <w:ind w:left="1622" w:hanging="363"/>
    </w:pPr>
    <w:rPr>
      <w:rFonts w:ascii="Arial" w:eastAsia="MS Mincho" w:hAnsi="Arial"/>
      <w:sz w:val="20"/>
      <w:lang w:val="en-GB" w:eastAsia="en-GB"/>
    </w:rPr>
  </w:style>
  <w:style w:type="paragraph" w:customStyle="1" w:styleId="12">
    <w:name w:val="正文1"/>
    <w:qFormat/>
    <w:pPr>
      <w:suppressAutoHyphens/>
      <w:spacing w:beforeAutospacing="1" w:after="180"/>
    </w:pPr>
    <w:rPr>
      <w:rFonts w:ascii="Times New Roman" w:eastAsia="SimSun" w:hAnsi="Times New Roman"/>
      <w:sz w:val="24"/>
      <w:szCs w:val="24"/>
      <w:lang w:eastAsia="zh-CN"/>
    </w:rPr>
  </w:style>
  <w:style w:type="paragraph" w:customStyle="1" w:styleId="xxxmsonormal">
    <w:name w:val="x_xxmsonormal"/>
    <w:basedOn w:val="Normal"/>
    <w:uiPriority w:val="99"/>
    <w:qFormat/>
    <w:rPr>
      <w:rFonts w:eastAsia="Malgun Gothic"/>
    </w:rPr>
  </w:style>
  <w:style w:type="paragraph" w:customStyle="1" w:styleId="RAN1bullet1">
    <w:name w:val="RAN1 bullet1"/>
    <w:basedOn w:val="Normal"/>
    <w:qFormat/>
    <w:pPr>
      <w:numPr>
        <w:numId w:val="6"/>
      </w:numPr>
    </w:pPr>
    <w:rPr>
      <w:rFonts w:ascii="Times" w:eastAsia="Batang" w:hAnsi="Times"/>
      <w:sz w:val="20"/>
      <w:lang w:val="en-GB"/>
    </w:rPr>
  </w:style>
  <w:style w:type="paragraph" w:customStyle="1" w:styleId="boldbullet10">
    <w:name w:val="boldbullet1"/>
    <w:basedOn w:val="bullet10"/>
    <w:qFormat/>
    <w:pPr>
      <w:ind w:left="420" w:hanging="420"/>
    </w:pPr>
    <w:rPr>
      <w:b/>
    </w:rPr>
  </w:style>
  <w:style w:type="paragraph" w:customStyle="1" w:styleId="Revision1">
    <w:name w:val="Revision1"/>
    <w:uiPriority w:val="99"/>
    <w:semiHidden/>
    <w:qFormat/>
    <w:pPr>
      <w:suppressAutoHyphens/>
    </w:pPr>
    <w:rPr>
      <w:rFonts w:ascii="Times New Roman" w:hAnsi="Times New Roman"/>
      <w:sz w:val="24"/>
      <w:szCs w:val="24"/>
      <w:lang w:eastAsia="ko-KR"/>
    </w:rPr>
  </w:style>
  <w:style w:type="character" w:customStyle="1" w:styleId="ListParagraphChar">
    <w:name w:val="List Paragraph Char"/>
    <w:aliases w:val="- Bullets Char,Lista1 Char,?? ?? Char,????? Char,???? Char,列出段落1 Char,中等深浅网格 1 - 着色 21 Char,¥¡¡¡¡ì¬º¥¹¥È¶ÎÂä Char,ÁÐ³ö¶ÎÂä Char,列表段落1 Char,—ño’i—Ž Char,¥ê¥¹¥È¶ÎÂä Char,1st level - Bullet List Paragraph Char,Paragrafo elenco Char"/>
    <w:basedOn w:val="DefaultParagraphFont"/>
    <w:link w:val="ListParagraph"/>
    <w:uiPriority w:val="34"/>
    <w:qFormat/>
    <w:rPr>
      <w:rFonts w:ascii="Times New Roman" w:eastAsia="SimSun" w:hAnsi="Times New Roman"/>
      <w:sz w:val="24"/>
      <w:szCs w:val="24"/>
      <w:lang w:eastAsia="en-US"/>
    </w:rPr>
  </w:style>
  <w:style w:type="paragraph" w:customStyle="1" w:styleId="observation">
    <w:name w:val="observation"/>
    <w:basedOn w:val="Normal"/>
    <w:link w:val="observation1"/>
    <w:qFormat/>
    <w:pPr>
      <w:numPr>
        <w:numId w:val="7"/>
      </w:numPr>
      <w:spacing w:after="120"/>
      <w:jc w:val="both"/>
    </w:pPr>
    <w:rPr>
      <w:rFonts w:eastAsiaTheme="minorEastAsia"/>
      <w:b/>
      <w:sz w:val="20"/>
    </w:rPr>
  </w:style>
  <w:style w:type="character" w:customStyle="1" w:styleId="observation1">
    <w:name w:val="observation 字符"/>
    <w:basedOn w:val="proposalChar"/>
    <w:link w:val="observation"/>
    <w:rPr>
      <w:rFonts w:ascii="Times New Roman" w:eastAsiaTheme="minorEastAsia" w:hAnsi="Times New Roman" w:cs="Times New Roman"/>
      <w:b/>
      <w:sz w:val="20"/>
      <w:szCs w:val="24"/>
      <w:lang w:eastAsia="en-US"/>
    </w:rPr>
  </w:style>
  <w:style w:type="paragraph" w:customStyle="1" w:styleId="boldbullet2">
    <w:name w:val="boldbullet2"/>
    <w:basedOn w:val="bullet20"/>
    <w:link w:val="boldbullet20"/>
    <w:qFormat/>
    <w:pPr>
      <w:ind w:left="840" w:hanging="420"/>
    </w:pPr>
    <w:rPr>
      <w:b/>
    </w:rPr>
  </w:style>
  <w:style w:type="character" w:customStyle="1" w:styleId="boldbullet20">
    <w:name w:val="boldbullet2 字符"/>
    <w:basedOn w:val="bullet2"/>
    <w:link w:val="boldbullet2"/>
    <w:rPr>
      <w:rFonts w:ascii="Times New Roman" w:eastAsia="SimSun" w:hAnsi="Times New Roman" w:cs="Times New Roman"/>
      <w:b/>
      <w:sz w:val="20"/>
      <w:szCs w:val="24"/>
      <w:lang w:eastAsia="zh-CN"/>
    </w:rPr>
  </w:style>
  <w:style w:type="paragraph" w:customStyle="1" w:styleId="Observation0">
    <w:name w:val="Observation"/>
    <w:basedOn w:val="Proposal"/>
    <w:qFormat/>
    <w:pPr>
      <w:numPr>
        <w:numId w:val="8"/>
      </w:numPr>
      <w:tabs>
        <w:tab w:val="clear" w:pos="397"/>
        <w:tab w:val="left" w:pos="1701"/>
      </w:tabs>
      <w:spacing w:after="120" w:line="259" w:lineRule="auto"/>
    </w:pPr>
    <w:rPr>
      <w:rFonts w:ascii="Arial" w:eastAsiaTheme="minorHAnsi" w:hAnsi="Arial" w:cstheme="minorBidi"/>
      <w:szCs w:val="22"/>
      <w:lang w:val="en-US" w:eastAsia="ja-JP"/>
    </w:rPr>
  </w:style>
  <w:style w:type="character" w:customStyle="1" w:styleId="CaptionChar">
    <w:name w:val="Caption Char"/>
    <w:aliases w:val="cap Char1,cap Char Char,Caption Char1 Char Char,cap Char Char1 Char,Caption Char Char1 Char Char,cap Char2 Char,条目 Char,CaptionTable Char,cap1 Char,cap2 Char,cap11 Char1,Légende-figure Char1,Légende-figure Char Char,Beschrifubg Char"/>
    <w:link w:val="Caption"/>
    <w:qFormat/>
    <w:rPr>
      <w:rFonts w:ascii="Times New Roman" w:hAnsi="Times New Roman"/>
      <w:b/>
      <w:bCs/>
      <w:kern w:val="2"/>
      <w:lang w:eastAsia="ko-KR"/>
    </w:rPr>
  </w:style>
  <w:style w:type="character" w:customStyle="1" w:styleId="HTMLPreformattedChar">
    <w:name w:val="HTML Preformatted Char"/>
    <w:basedOn w:val="DefaultParagraphFont"/>
    <w:link w:val="HTMLPreformatted"/>
    <w:uiPriority w:val="99"/>
    <w:semiHidden/>
    <w:rPr>
      <w:rFonts w:ascii="SimSun" w:eastAsia="SimSun" w:hAnsi="SimSun" w:cs="SimSun"/>
      <w:sz w:val="24"/>
      <w:szCs w:val="24"/>
    </w:rPr>
  </w:style>
  <w:style w:type="paragraph" w:customStyle="1" w:styleId="user-name">
    <w:name w:val="user-name"/>
    <w:basedOn w:val="Normal"/>
    <w:pPr>
      <w:spacing w:before="100" w:beforeAutospacing="1" w:after="100" w:afterAutospacing="1"/>
    </w:pPr>
    <w:rPr>
      <w:rFonts w:ascii="SimSun" w:eastAsia="SimSun" w:hAnsi="SimSun" w:cs="SimSun"/>
      <w:lang w:eastAsia="zh-CN"/>
    </w:rPr>
  </w:style>
  <w:style w:type="character" w:customStyle="1" w:styleId="user-send-time">
    <w:name w:val="user-send-time"/>
    <w:basedOn w:val="DefaultParagraphFont"/>
    <w:qFormat/>
  </w:style>
  <w:style w:type="character" w:customStyle="1" w:styleId="BodyTextChar">
    <w:name w:val="Body Text Char"/>
    <w:basedOn w:val="DefaultParagraphFont"/>
    <w:link w:val="BodyText"/>
    <w:uiPriority w:val="99"/>
    <w:rPr>
      <w:rFonts w:ascii="Times New Roman" w:hAnsi="Times New Roman"/>
      <w:sz w:val="24"/>
      <w:szCs w:val="24"/>
      <w:lang w:eastAsia="ko-KR"/>
    </w:rPr>
  </w:style>
  <w:style w:type="character" w:customStyle="1" w:styleId="Heading1Char">
    <w:name w:val="Heading 1 Char"/>
    <w:basedOn w:val="DefaultParagraphFont"/>
    <w:link w:val="Heading1"/>
    <w:uiPriority w:val="9"/>
    <w:rPr>
      <w:rFonts w:ascii="Arial" w:eastAsia="Batang" w:hAnsi="Arial"/>
      <w:sz w:val="32"/>
      <w:szCs w:val="32"/>
      <w:lang w:val="en-GB" w:eastAsia="ko-KR"/>
    </w:rPr>
  </w:style>
  <w:style w:type="table" w:customStyle="1" w:styleId="TableGrid1">
    <w:name w:val="Table Grid1"/>
    <w:basedOn w:val="TableNormal"/>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2">
    <w:name w:val="Table Grid2"/>
    <w:basedOn w:val="TableNormal"/>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TableNormal"/>
    <w:uiPriority w:val="39"/>
    <w:rPr>
      <w:rFonts w:ascii="Times New Roman" w:eastAsia="Batang" w:hAnsi="Times New Roman"/>
      <w:lang w:eastAsia="ko-KR"/>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1">
    <w:name w:val="Style1"/>
    <w:basedOn w:val="Normal"/>
    <w:link w:val="Style1Char"/>
    <w:qFormat/>
    <w:pPr>
      <w:spacing w:after="180" w:line="288" w:lineRule="auto"/>
      <w:ind w:firstLine="360"/>
      <w:jc w:val="both"/>
    </w:pPr>
    <w:rPr>
      <w:rFonts w:eastAsia="Malgun Gothic" w:cs="Batang"/>
      <w:sz w:val="20"/>
      <w:szCs w:val="20"/>
      <w:lang w:val="en-GB"/>
    </w:rPr>
  </w:style>
  <w:style w:type="character" w:customStyle="1" w:styleId="Style1Char">
    <w:name w:val="Style1 Char"/>
    <w:basedOn w:val="DefaultParagraphFont"/>
    <w:link w:val="Style1"/>
    <w:qFormat/>
    <w:rPr>
      <w:rFonts w:ascii="Times New Roman" w:eastAsia="Malgun Gothic" w:hAnsi="Times New Roman" w:cs="Batang"/>
      <w:lang w:val="en-GB" w:eastAsia="en-US"/>
    </w:rPr>
  </w:style>
  <w:style w:type="character" w:customStyle="1" w:styleId="ui-provider">
    <w:name w:val="ui-provider"/>
    <w:basedOn w:val="DefaultParagraphFont"/>
  </w:style>
  <w:style w:type="table" w:customStyle="1" w:styleId="5">
    <w:name w:val="网格型5"/>
    <w:basedOn w:val="TableNormal"/>
    <w:uiPriority w:val="39"/>
    <w:rPr>
      <w:rFonts w:eastAsia="Malgun Gothic"/>
      <w:sz w:val="22"/>
      <w:szCs w:val="22"/>
      <w:lang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
    <w:name w:val="figure"/>
    <w:basedOn w:val="Normal"/>
    <w:next w:val="Normal"/>
    <w:link w:val="figure0"/>
    <w:qFormat/>
    <w:pPr>
      <w:numPr>
        <w:numId w:val="9"/>
      </w:numPr>
      <w:spacing w:after="120"/>
      <w:jc w:val="center"/>
    </w:pPr>
    <w:rPr>
      <w:rFonts w:eastAsiaTheme="minorEastAsia"/>
      <w:sz w:val="20"/>
      <w:lang w:eastAsia="zh-CN"/>
    </w:rPr>
  </w:style>
  <w:style w:type="character" w:customStyle="1" w:styleId="figure0">
    <w:name w:val="figure 字符"/>
    <w:basedOn w:val="DefaultParagraphFont"/>
    <w:link w:val="figure"/>
    <w:rPr>
      <w:rFonts w:ascii="Times New Roman" w:eastAsiaTheme="minorEastAsia" w:hAnsi="Times New Roman"/>
      <w:szCs w:val="24"/>
      <w:lang w:eastAsia="zh-CN"/>
    </w:rPr>
  </w:style>
  <w:style w:type="paragraph" w:customStyle="1" w:styleId="EQ">
    <w:name w:val="EQ"/>
    <w:basedOn w:val="Normal"/>
    <w:next w:val="Normal"/>
    <w:uiPriority w:val="99"/>
    <w:qFormat/>
    <w:pPr>
      <w:keepLines/>
      <w:tabs>
        <w:tab w:val="center" w:pos="4536"/>
        <w:tab w:val="right" w:pos="9072"/>
      </w:tabs>
      <w:spacing w:after="180"/>
    </w:pPr>
    <w:rPr>
      <w:rFonts w:eastAsia="SimSun"/>
      <w:sz w:val="20"/>
      <w:szCs w:val="20"/>
      <w:lang w:val="en-GB"/>
    </w:rPr>
  </w:style>
  <w:style w:type="character" w:customStyle="1" w:styleId="cf01">
    <w:name w:val="cf01"/>
    <w:basedOn w:val="DefaultParagraphFont"/>
    <w:rPr>
      <w:rFonts w:ascii="Segoe UI" w:hAnsi="Segoe UI" w:cs="Segoe UI" w:hint="default"/>
      <w:sz w:val="18"/>
      <w:szCs w:val="18"/>
    </w:rPr>
  </w:style>
  <w:style w:type="paragraph" w:customStyle="1" w:styleId="pf0">
    <w:name w:val="pf0"/>
    <w:basedOn w:val="Normal"/>
    <w:pPr>
      <w:spacing w:before="100" w:beforeAutospacing="1" w:after="100" w:afterAutospacing="1"/>
    </w:pPr>
    <w:rPr>
      <w:lang w:val="en-CA" w:eastAsia="en-CA"/>
    </w:rPr>
  </w:style>
  <w:style w:type="character" w:customStyle="1" w:styleId="cf11">
    <w:name w:val="cf11"/>
    <w:basedOn w:val="DefaultParagraphFont"/>
    <w:rPr>
      <w:rFonts w:ascii="Segoe UI" w:hAnsi="Segoe UI" w:cs="Segoe UI" w:hint="default"/>
      <w:sz w:val="18"/>
      <w:szCs w:val="18"/>
    </w:rPr>
  </w:style>
  <w:style w:type="character" w:customStyle="1" w:styleId="CaptionChar1">
    <w:name w:val="Caption Char1"/>
    <w:qFormat/>
    <w:rPr>
      <w:rFonts w:ascii="Times New Roman" w:hAnsi="Times New Roman"/>
      <w:b/>
      <w:bCs/>
      <w:kern w:val="2"/>
      <w:lang w:eastAsia="ko-KR"/>
    </w:rPr>
  </w:style>
  <w:style w:type="table" w:customStyle="1" w:styleId="TableGrid10">
    <w:name w:val="TableGrid1"/>
    <w:basedOn w:val="TableNormal"/>
    <w:next w:val="TableGrid"/>
    <w:uiPriority w:val="39"/>
    <w:qFormat/>
    <w:rsid w:val="00896786"/>
    <w:rPr>
      <w:rFonts w:ascii="Times New Roman" w:eastAsia="Batang" w:hAnsi="Times New Roman"/>
      <w:lang w:eastAsia="ko-KR"/>
    </w:rPr>
    <w:tblP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Pr>
  </w:style>
  <w:style w:type="paragraph" w:styleId="Revision">
    <w:name w:val="Revision"/>
    <w:hidden/>
    <w:uiPriority w:val="99"/>
    <w:semiHidden/>
    <w:rsid w:val="00A1728D"/>
    <w:rPr>
      <w:rFonts w:ascii="Times New Roman" w:eastAsia="Times New Roman" w:hAnsi="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6365414">
      <w:bodyDiv w:val="1"/>
      <w:marLeft w:val="0"/>
      <w:marRight w:val="0"/>
      <w:marTop w:val="0"/>
      <w:marBottom w:val="0"/>
      <w:divBdr>
        <w:top w:val="none" w:sz="0" w:space="0" w:color="auto"/>
        <w:left w:val="none" w:sz="0" w:space="0" w:color="auto"/>
        <w:bottom w:val="none" w:sz="0" w:space="0" w:color="auto"/>
        <w:right w:val="none" w:sz="0" w:space="0" w:color="auto"/>
      </w:divBdr>
    </w:div>
    <w:div w:id="565190455">
      <w:bodyDiv w:val="1"/>
      <w:marLeft w:val="0"/>
      <w:marRight w:val="0"/>
      <w:marTop w:val="0"/>
      <w:marBottom w:val="0"/>
      <w:divBdr>
        <w:top w:val="none" w:sz="0" w:space="0" w:color="auto"/>
        <w:left w:val="none" w:sz="0" w:space="0" w:color="auto"/>
        <w:bottom w:val="none" w:sz="0" w:space="0" w:color="auto"/>
        <w:right w:val="none" w:sz="0" w:space="0" w:color="auto"/>
      </w:divBdr>
    </w:div>
    <w:div w:id="660813907">
      <w:bodyDiv w:val="1"/>
      <w:marLeft w:val="0"/>
      <w:marRight w:val="0"/>
      <w:marTop w:val="0"/>
      <w:marBottom w:val="0"/>
      <w:divBdr>
        <w:top w:val="none" w:sz="0" w:space="0" w:color="auto"/>
        <w:left w:val="none" w:sz="0" w:space="0" w:color="auto"/>
        <w:bottom w:val="none" w:sz="0" w:space="0" w:color="auto"/>
        <w:right w:val="none" w:sz="0" w:space="0" w:color="auto"/>
      </w:divBdr>
    </w:div>
    <w:div w:id="975523152">
      <w:bodyDiv w:val="1"/>
      <w:marLeft w:val="0"/>
      <w:marRight w:val="0"/>
      <w:marTop w:val="0"/>
      <w:marBottom w:val="0"/>
      <w:divBdr>
        <w:top w:val="none" w:sz="0" w:space="0" w:color="auto"/>
        <w:left w:val="none" w:sz="0" w:space="0" w:color="auto"/>
        <w:bottom w:val="none" w:sz="0" w:space="0" w:color="auto"/>
        <w:right w:val="none" w:sz="0" w:space="0" w:color="auto"/>
      </w:divBdr>
    </w:div>
    <w:div w:id="1499034288">
      <w:bodyDiv w:val="1"/>
      <w:marLeft w:val="0"/>
      <w:marRight w:val="0"/>
      <w:marTop w:val="0"/>
      <w:marBottom w:val="0"/>
      <w:divBdr>
        <w:top w:val="none" w:sz="0" w:space="0" w:color="auto"/>
        <w:left w:val="none" w:sz="0" w:space="0" w:color="auto"/>
        <w:bottom w:val="none" w:sz="0" w:space="0" w:color="auto"/>
        <w:right w:val="none" w:sz="0" w:space="0" w:color="auto"/>
      </w:divBdr>
    </w:div>
    <w:div w:id="1587032058">
      <w:bodyDiv w:val="1"/>
      <w:marLeft w:val="0"/>
      <w:marRight w:val="0"/>
      <w:marTop w:val="0"/>
      <w:marBottom w:val="0"/>
      <w:divBdr>
        <w:top w:val="none" w:sz="0" w:space="0" w:color="auto"/>
        <w:left w:val="none" w:sz="0" w:space="0" w:color="auto"/>
        <w:bottom w:val="none" w:sz="0" w:space="0" w:color="auto"/>
        <w:right w:val="none" w:sz="0" w:space="0" w:color="auto"/>
      </w:divBdr>
    </w:div>
    <w:div w:id="1632520709">
      <w:bodyDiv w:val="1"/>
      <w:marLeft w:val="0"/>
      <w:marRight w:val="0"/>
      <w:marTop w:val="0"/>
      <w:marBottom w:val="0"/>
      <w:divBdr>
        <w:top w:val="none" w:sz="0" w:space="0" w:color="auto"/>
        <w:left w:val="none" w:sz="0" w:space="0" w:color="auto"/>
        <w:bottom w:val="none" w:sz="0" w:space="0" w:color="auto"/>
        <w:right w:val="none" w:sz="0" w:space="0" w:color="auto"/>
      </w:divBdr>
    </w:div>
    <w:div w:id="16538288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image" Target="media/image11.png"/><Relationship Id="rId39" Type="http://schemas.openxmlformats.org/officeDocument/2006/relationships/image" Target="media/image22.png"/><Relationship Id="rId21" Type="http://schemas.openxmlformats.org/officeDocument/2006/relationships/image" Target="media/image6.png"/><Relationship Id="rId34" Type="http://schemas.openxmlformats.org/officeDocument/2006/relationships/image" Target="media/image19.png"/><Relationship Id="rId42" Type="http://schemas.openxmlformats.org/officeDocument/2006/relationships/image" Target="media/image24.emf"/><Relationship Id="rId47" Type="http://schemas.openxmlformats.org/officeDocument/2006/relationships/image" Target="media/image29.emf"/><Relationship Id="rId50" Type="http://schemas.openxmlformats.org/officeDocument/2006/relationships/image" Target="media/image32.png"/><Relationship Id="rId55" Type="http://schemas.openxmlformats.org/officeDocument/2006/relationships/theme" Target="theme/theme1.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image" Target="media/image14.png"/><Relationship Id="rId11" Type="http://schemas.openxmlformats.org/officeDocument/2006/relationships/footnotes" Target="footnotes.xml"/><Relationship Id="rId24" Type="http://schemas.openxmlformats.org/officeDocument/2006/relationships/image" Target="media/image9.emf"/><Relationship Id="rId32" Type="http://schemas.openxmlformats.org/officeDocument/2006/relationships/image" Target="media/image17.png"/><Relationship Id="rId37" Type="http://schemas.openxmlformats.org/officeDocument/2006/relationships/image" Target="media/image21.png"/><Relationship Id="rId40" Type="http://schemas.openxmlformats.org/officeDocument/2006/relationships/oleObject" Target="embeddings/oleObject6.bin"/><Relationship Id="rId45" Type="http://schemas.openxmlformats.org/officeDocument/2006/relationships/image" Target="media/image27.emf"/><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webSettings" Target="webSettings.xml"/><Relationship Id="rId19" Type="http://schemas.openxmlformats.org/officeDocument/2006/relationships/oleObject" Target="embeddings/oleObject3.bin"/><Relationship Id="rId31" Type="http://schemas.openxmlformats.org/officeDocument/2006/relationships/image" Target="media/image16.jpg"/><Relationship Id="rId44" Type="http://schemas.openxmlformats.org/officeDocument/2006/relationships/image" Target="media/image26.emf"/><Relationship Id="rId52" Type="http://schemas.openxmlformats.org/officeDocument/2006/relationships/image" Target="media/image34.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 Id="rId43" Type="http://schemas.openxmlformats.org/officeDocument/2006/relationships/image" Target="media/image25.emf"/><Relationship Id="rId48" Type="http://schemas.openxmlformats.org/officeDocument/2006/relationships/image" Target="media/image30.png"/><Relationship Id="rId8" Type="http://schemas.openxmlformats.org/officeDocument/2006/relationships/styles" Target="styles.xml"/><Relationship Id="rId51" Type="http://schemas.openxmlformats.org/officeDocument/2006/relationships/image" Target="media/image33.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oleObject" Target="embeddings/oleObject2.bin"/><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oleObject" Target="embeddings/oleObject5.bin"/><Relationship Id="rId46" Type="http://schemas.openxmlformats.org/officeDocument/2006/relationships/image" Target="media/image28.emf"/><Relationship Id="rId20" Type="http://schemas.openxmlformats.org/officeDocument/2006/relationships/image" Target="media/image5.png"/><Relationship Id="rId41" Type="http://schemas.openxmlformats.org/officeDocument/2006/relationships/image" Target="media/image23.emf"/><Relationship Id="rId54" Type="http://schemas.microsoft.com/office/2011/relationships/people" Target="peop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oleObject" Target="embeddings/oleObject1.bin"/><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oleObject" Target="embeddings/oleObject4.bin"/><Relationship Id="rId49"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haredContentType xmlns="Microsoft.SharePoint.Taxonomy.ContentTypeSync" SourceId="34c87397-5fc1-491e-85e7-d6110dbe9cbd" ContentTypeId="0x0101" PreviousValue="false"/>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6.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5AIRPNAIUNRU-1830940522-18537</_dlc_DocId>
    <_dlc_DocIdUrl xmlns="71c5aaf6-e6ce-465b-b873-5148d2a4c105">
      <Url>https://nokia.sharepoint.com/sites/c5g/5gradio/_layouts/15/DocIdRedir.aspx?ID=5AIRPNAIUNRU-1830940522-18537</Url>
      <Description>5AIRPNAIUNRU-1830940522-18537</Description>
    </_dlc_DocIdUrl>
  </documentManagement>
</p:properties>
</file>

<file path=customXml/itemProps1.xml><?xml version="1.0" encoding="utf-8"?>
<ds:datastoreItem xmlns:ds="http://schemas.openxmlformats.org/officeDocument/2006/customXml" ds:itemID="{F4279E22-89E1-461B-A559-8104962F0BBA}">
  <ds:schemaRefs>
    <ds:schemaRef ds:uri="http://schemas.microsoft.com/sharepoint/v3/contenttype/forms"/>
  </ds:schemaRefs>
</ds:datastoreItem>
</file>

<file path=customXml/itemProps2.xml><?xml version="1.0" encoding="utf-8"?>
<ds:datastoreItem xmlns:ds="http://schemas.openxmlformats.org/officeDocument/2006/customXml" ds:itemID="{DC7CFCBC-BFE6-46EB-A385-7ABB7A8AE941}">
  <ds:schemaRefs>
    <ds:schemaRef ds:uri="Microsoft.SharePoint.Taxonomy.ContentTypeSync"/>
  </ds:schemaRefs>
</ds:datastoreItem>
</file>

<file path=customXml/itemProps3.xml><?xml version="1.0" encoding="utf-8"?>
<ds:datastoreItem xmlns:ds="http://schemas.openxmlformats.org/officeDocument/2006/customXml" ds:itemID="{875B3B1E-BD20-4C2E-8CC3-26A5B6FDB7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75866F4-573D-4D9A-BCAB-2AC10E9A27D9}">
  <ds:schemaRefs>
    <ds:schemaRef ds:uri="http://schemas.microsoft.com/sharepoint/events"/>
  </ds:schemaRefs>
</ds:datastoreItem>
</file>

<file path=customXml/itemProps5.xml><?xml version="1.0" encoding="utf-8"?>
<ds:datastoreItem xmlns:ds="http://schemas.openxmlformats.org/officeDocument/2006/customXml" ds:itemID="{E39723D4-E240-4A1E-95C0-E5EF9412FE56}">
  <ds:schemaRefs>
    <ds:schemaRef ds:uri="http://schemas.openxmlformats.org/officeDocument/2006/bibliography"/>
  </ds:schemaRefs>
</ds:datastoreItem>
</file>

<file path=customXml/itemProps6.xml><?xml version="1.0" encoding="utf-8"?>
<ds:datastoreItem xmlns:ds="http://schemas.openxmlformats.org/officeDocument/2006/customXml" ds:itemID="{69A85D01-64EA-423F-8F9F-8B5AF0434E12}">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docMetadata/LabelInfo.xml><?xml version="1.0" encoding="utf-8"?>
<clbl:labelList xmlns:clbl="http://schemas.microsoft.com/office/2020/mipLabelMetadata">
  <clbl:label id="{46c98d88-e344-4ed4-8496-4ed7712e255d}" enabled="0" method="" siteId="{46c98d88-e344-4ed4-8496-4ed7712e255d}" removed="1"/>
  <clbl:label id="{5d471751-9675-428d-917b-70f44f9630b0}" enabled="0" method="" siteId="{5d471751-9675-428d-917b-70f44f9630b0}" removed="1"/>
  <clbl:label id="{66c65d8a-9158-4521-a2d8-664963db48e4}" enabled="0" method="" siteId="{66c65d8a-9158-4521-a2d8-664963db48e4}" removed="1"/>
  <clbl:label id="{98e9ba89-e1a1-4e38-9007-8bdabc25de1d}" enabled="0" method="" siteId="{98e9ba89-e1a1-4e38-9007-8bdabc25de1d}" removed="1"/>
</clbl:labelList>
</file>

<file path=docProps/app.xml><?xml version="1.0" encoding="utf-8"?>
<Properties xmlns="http://schemas.openxmlformats.org/officeDocument/2006/extended-properties" xmlns:vt="http://schemas.openxmlformats.org/officeDocument/2006/docPropsVTypes">
  <Template>Normal.dotm</Template>
  <TotalTime>0</TotalTime>
  <Pages>37</Pages>
  <Words>11590</Words>
  <Characters>66064</Characters>
  <Application>Microsoft Office Word</Application>
  <DocSecurity>0</DocSecurity>
  <Lines>550</Lines>
  <Paragraphs>154</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Manager>eko.o@samsung.com</Manager>
  <Company/>
  <LinksUpToDate>false</LinksUpToDate>
  <CharactersWithSpaces>77500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 Saifur Rahman/Communication Standards /SRA/Staff Engineer/Samsung Electronics (STA)</dc:creator>
  <cp:keywords>CTPClassification=CTP_NT CTPClassification=CTP_NT</cp:keywords>
  <dc:description/>
  <cp:lastModifiedBy>venkatesh ramireddy</cp:lastModifiedBy>
  <cp:revision>2</cp:revision>
  <cp:lastPrinted>2021-10-06T09:28:00Z</cp:lastPrinted>
  <dcterms:created xsi:type="dcterms:W3CDTF">2024-08-20T07:08:00Z</dcterms:created>
  <dcterms:modified xsi:type="dcterms:W3CDTF">2024-08-20T07:08:00Z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TPClassification">
    <vt:lpwstr>CTP_NT</vt:lpwstr>
  </property>
  <property fmtid="{D5CDD505-2E9C-101B-9397-08002B2CF9AE}" pid="3" name="CTP_BU">
    <vt:lpwstr>NA</vt:lpwstr>
  </property>
  <property fmtid="{D5CDD505-2E9C-101B-9397-08002B2CF9AE}" pid="4" name="CTP_IDSID">
    <vt:lpwstr>NA</vt:lpwstr>
  </property>
  <property fmtid="{D5CDD505-2E9C-101B-9397-08002B2CF9AE}" pid="5" name="CTP_TimeStamp">
    <vt:lpwstr>2020-07-14 20:29:51Z</vt:lpwstr>
  </property>
  <property fmtid="{D5CDD505-2E9C-101B-9397-08002B2CF9AE}" pid="6" name="CTP_WWID">
    <vt:lpwstr>NA</vt:lpwstr>
  </property>
  <property fmtid="{D5CDD505-2E9C-101B-9397-08002B2CF9AE}" pid="7" name="CWM2f9f15c0d0334722af80d7498ae8a518">
    <vt:lpwstr>CWMW12znsIa+W3C4d+Gihblnqv8h7EL86GoNMv6vC1eWE8oSzu5QkOuRxx1GaxTS2vTS83ixeLjcj0tPiIsygdE/g==</vt:lpwstr>
  </property>
  <property fmtid="{D5CDD505-2E9C-101B-9397-08002B2CF9AE}" pid="8" name="ContentTypeId">
    <vt:lpwstr>0x010100F72F5225BF40E546BD513D0BB4BDDD33</vt:lpwstr>
  </property>
  <property fmtid="{D5CDD505-2E9C-101B-9397-08002B2CF9AE}" pid="9" name="ICV">
    <vt:lpwstr>39107aac2b5c4e9285512d64beed68aa</vt:lpwstr>
  </property>
  <property fmtid="{D5CDD505-2E9C-101B-9397-08002B2CF9AE}" pid="10" name="KSOProductBuildVer">
    <vt:lpwstr>2052-11.8.2.12085</vt:lpwstr>
  </property>
  <property fmtid="{D5CDD505-2E9C-101B-9397-08002B2CF9AE}" pid="11" name="TitusGUID">
    <vt:lpwstr>3061089c-032f-44c0-8202-3e2cc0418590</vt:lpwstr>
  </property>
  <property fmtid="{D5CDD505-2E9C-101B-9397-08002B2CF9AE}" pid="12" name="_dlc_DocIdItemGuid">
    <vt:lpwstr>1ca3e287-a1c5-4ec3-b356-d8f7466ed8ca</vt:lpwstr>
  </property>
  <property fmtid="{D5CDD505-2E9C-101B-9397-08002B2CF9AE}" pid="13" name="CWM342b1cca0c8d4ba7b58bf17507f6a4ce">
    <vt:lpwstr>CWMP7JifMEMQ7W20qkjKeyPfmxC7vTrmmJ074Y7R0MEbe6zdgJQfzg6ml585AFsiEJncwlNhYfYDX+3k1zdZViRrA==</vt:lpwstr>
  </property>
  <property fmtid="{D5CDD505-2E9C-101B-9397-08002B2CF9AE}" pid="14" name="MSIP_Label_83bcef13-7cac-433f-ba1d-47a323951816_Enabled">
    <vt:lpwstr>true</vt:lpwstr>
  </property>
  <property fmtid="{D5CDD505-2E9C-101B-9397-08002B2CF9AE}" pid="15" name="MSIP_Label_83bcef13-7cac-433f-ba1d-47a323951816_SetDate">
    <vt:lpwstr>2022-11-10T06:08:08Z</vt:lpwstr>
  </property>
  <property fmtid="{D5CDD505-2E9C-101B-9397-08002B2CF9AE}" pid="16" name="MSIP_Label_83bcef13-7cac-433f-ba1d-47a323951816_Method">
    <vt:lpwstr>Privileged</vt:lpwstr>
  </property>
  <property fmtid="{D5CDD505-2E9C-101B-9397-08002B2CF9AE}" pid="17" name="MSIP_Label_83bcef13-7cac-433f-ba1d-47a323951816_Name">
    <vt:lpwstr>MTK_Unclassified</vt:lpwstr>
  </property>
  <property fmtid="{D5CDD505-2E9C-101B-9397-08002B2CF9AE}" pid="18" name="MSIP_Label_83bcef13-7cac-433f-ba1d-47a323951816_SiteId">
    <vt:lpwstr>a7687ede-7a6b-4ef6-bace-642f677fbe31</vt:lpwstr>
  </property>
  <property fmtid="{D5CDD505-2E9C-101B-9397-08002B2CF9AE}" pid="19" name="MSIP_Label_83bcef13-7cac-433f-ba1d-47a323951816_ActionId">
    <vt:lpwstr>34775249-c04d-4fee-a5e9-1c3151cd068b</vt:lpwstr>
  </property>
  <property fmtid="{D5CDD505-2E9C-101B-9397-08002B2CF9AE}" pid="20" name="MSIP_Label_83bcef13-7cac-433f-ba1d-47a323951816_ContentBits">
    <vt:lpwstr>0</vt:lpwstr>
  </property>
  <property fmtid="{D5CDD505-2E9C-101B-9397-08002B2CF9AE}" pid="21" name="GrammarlyDocumentId">
    <vt:lpwstr>6086ae87a381c9bbaef89db4f945a5dfa5152f3b30d511b4adef788afa87586a</vt:lpwstr>
  </property>
  <property fmtid="{D5CDD505-2E9C-101B-9397-08002B2CF9AE}" pid="22" name="MSIP_Label_a7295cc1-d279-42ac-ab4d-3b0f4fece050_Enabled">
    <vt:lpwstr>true</vt:lpwstr>
  </property>
  <property fmtid="{D5CDD505-2E9C-101B-9397-08002B2CF9AE}" pid="23" name="MSIP_Label_a7295cc1-d279-42ac-ab4d-3b0f4fece050_SetDate">
    <vt:lpwstr>2023-02-23T11:34:58Z</vt:lpwstr>
  </property>
  <property fmtid="{D5CDD505-2E9C-101B-9397-08002B2CF9AE}" pid="24" name="MSIP_Label_a7295cc1-d279-42ac-ab4d-3b0f4fece050_Method">
    <vt:lpwstr>Standard</vt:lpwstr>
  </property>
  <property fmtid="{D5CDD505-2E9C-101B-9397-08002B2CF9AE}" pid="25" name="MSIP_Label_a7295cc1-d279-42ac-ab4d-3b0f4fece050_Name">
    <vt:lpwstr>FUJITSU-RESTRICTED​</vt:lpwstr>
  </property>
  <property fmtid="{D5CDD505-2E9C-101B-9397-08002B2CF9AE}" pid="26" name="MSIP_Label_a7295cc1-d279-42ac-ab4d-3b0f4fece050_SiteId">
    <vt:lpwstr>a19f121d-81e1-4858-a9d8-736e267fd4c7</vt:lpwstr>
  </property>
  <property fmtid="{D5CDD505-2E9C-101B-9397-08002B2CF9AE}" pid="27" name="MSIP_Label_a7295cc1-d279-42ac-ab4d-3b0f4fece050_ActionId">
    <vt:lpwstr>d0c17cc5-aa69-45bc-92d7-1a47eb4f2a5a</vt:lpwstr>
  </property>
  <property fmtid="{D5CDD505-2E9C-101B-9397-08002B2CF9AE}" pid="28" name="MSIP_Label_a7295cc1-d279-42ac-ab4d-3b0f4fece050_ContentBits">
    <vt:lpwstr>0</vt:lpwstr>
  </property>
  <property fmtid="{D5CDD505-2E9C-101B-9397-08002B2CF9AE}" pid="29" name="_readonly">
    <vt:lpwstr/>
  </property>
  <property fmtid="{D5CDD505-2E9C-101B-9397-08002B2CF9AE}" pid="30" name="_change">
    <vt:lpwstr/>
  </property>
  <property fmtid="{D5CDD505-2E9C-101B-9397-08002B2CF9AE}" pid="31" name="_full-control">
    <vt:lpwstr/>
  </property>
  <property fmtid="{D5CDD505-2E9C-101B-9397-08002B2CF9AE}" pid="32" name="sflag">
    <vt:lpwstr>1683161211</vt:lpwstr>
  </property>
  <property fmtid="{D5CDD505-2E9C-101B-9397-08002B2CF9AE}" pid="33" name="_2015_ms_pID_725343">
    <vt:lpwstr>(2)Gr54zR3E5T4IUN21+nzQJCfAO6kFneGlFtGjNFC3rUUXIejr7wIYiPwqoQLKcea5sS4azBTF eXyprI5P99vwxx4cjR9XL6RZbY358+xZVZGZTM5yVr3OfvNiCopGNqyIr+FoREs3ABZKqjSR aoyngJ+3uy/0FP5RTQQUCGTqaTh4rgxqynHjEcnVMULraxmlpIi1zk/c1Pw8mNuVEq1TWPT/ ILKV+2MbR2YwtZS+CL</vt:lpwstr>
  </property>
  <property fmtid="{D5CDD505-2E9C-101B-9397-08002B2CF9AE}" pid="34" name="_2015_ms_pID_7253431">
    <vt:lpwstr>kYYS4Y6wt5pLVcbgfZ/pfVDXGzCs+/A+dPtFrbXyl4Z2F0SxKqeSHb eLBIxHjHeboKzOlSGbkQPza5QfYrnSqq1jcU/WeVuz4jxROth1Tm+snMXlD/P6Ksp8zntwhZ mhRrCVjnA6xsm1KptvhBEP6EyXLy3om3D8Ywj7cCxHZJSDemHBsaO8RLS2Sjgh+tTlM=</vt:lpwstr>
  </property>
  <property fmtid="{D5CDD505-2E9C-101B-9397-08002B2CF9AE}" pid="35" name="MSIP_Label_4d2f777e-4347-4fc6-823a-b44ab313546a_Enabled">
    <vt:lpwstr>true</vt:lpwstr>
  </property>
  <property fmtid="{D5CDD505-2E9C-101B-9397-08002B2CF9AE}" pid="36" name="MSIP_Label_4d2f777e-4347-4fc6-823a-b44ab313546a_SetDate">
    <vt:lpwstr>2024-08-12T14:06:31Z</vt:lpwstr>
  </property>
  <property fmtid="{D5CDD505-2E9C-101B-9397-08002B2CF9AE}" pid="37" name="MSIP_Label_4d2f777e-4347-4fc6-823a-b44ab313546a_Method">
    <vt:lpwstr>Standard</vt:lpwstr>
  </property>
  <property fmtid="{D5CDD505-2E9C-101B-9397-08002B2CF9AE}" pid="38" name="MSIP_Label_4d2f777e-4347-4fc6-823a-b44ab313546a_Name">
    <vt:lpwstr>Non-Public</vt:lpwstr>
  </property>
  <property fmtid="{D5CDD505-2E9C-101B-9397-08002B2CF9AE}" pid="39" name="MSIP_Label_4d2f777e-4347-4fc6-823a-b44ab313546a_SiteId">
    <vt:lpwstr>e351b779-f6d5-4e50-8568-80e922d180ae</vt:lpwstr>
  </property>
  <property fmtid="{D5CDD505-2E9C-101B-9397-08002B2CF9AE}" pid="40" name="MSIP_Label_4d2f777e-4347-4fc6-823a-b44ab313546a_ActionId">
    <vt:lpwstr>887f89fc-6b65-439a-ba18-bcad530ab4bf</vt:lpwstr>
  </property>
  <property fmtid="{D5CDD505-2E9C-101B-9397-08002B2CF9AE}" pid="41" name="MSIP_Label_4d2f777e-4347-4fc6-823a-b44ab313546a_ContentBits">
    <vt:lpwstr>0</vt:lpwstr>
  </property>
  <property fmtid="{D5CDD505-2E9C-101B-9397-08002B2CF9AE}" pid="42" name="CWMaac087a05acb11ef800033f2000033f2">
    <vt:lpwstr>CWMpyuoXZH5bemV9hjLLpp2L2jecF9myV/CwCnzISB+PMWnzFTuA2U2APN8DdwIdO8ZswQu4uPDV1R9CXW/9OrYCg==</vt:lpwstr>
  </property>
  <property fmtid="{D5CDD505-2E9C-101B-9397-08002B2CF9AE}" pid="43" name="CWMdf073f305ad611ef80004be900004ae9">
    <vt:lpwstr>CWMg5fv3f7icOwvqMUG0hRZMRwq8vxYTX0cXtyJlXeoZo/Yyw+i3mzQA6gNOA/M1foOwn9LD9vMTI324fBAlgzTDQ==</vt:lpwstr>
  </property>
  <property fmtid="{D5CDD505-2E9C-101B-9397-08002B2CF9AE}" pid="44" name="CWM32798c305ae211ef800033f2000033f2">
    <vt:lpwstr>CWMmlikqyT96Rda1INeK10/rhLhkXAx6OydsT218cqDRdMM+xCqsw5vQVXiVpXgHNtBuZVoJIt+JLPh7ZkEVzpDyQ==</vt:lpwstr>
  </property>
  <property fmtid="{D5CDD505-2E9C-101B-9397-08002B2CF9AE}" pid="45" name="CWM4daa46405e6411ef80003f6b00003e6b">
    <vt:lpwstr>CWMwL092vufCEjPxp7gPKgqMbS0cSXLxABqv67pho/VtcF+JotX3HMGyIjM4zm1YE3h</vt:lpwstr>
  </property>
</Properties>
</file>