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afd"/>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afd"/>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afd"/>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afd"/>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宋体"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等线"/>
                <w:b/>
                <w:sz w:val="16"/>
                <w:szCs w:val="20"/>
                <w:highlight w:val="green"/>
                <w:lang w:eastAsia="zh-CN"/>
              </w:rPr>
            </w:pPr>
          </w:p>
          <w:p w14:paraId="7D4B6092" w14:textId="77777777" w:rsidR="00882A1C" w:rsidRDefault="00882A1C" w:rsidP="00882A1C">
            <w:pPr>
              <w:spacing w:line="259" w:lineRule="auto"/>
              <w:rPr>
                <w:rFonts w:eastAsia="等线"/>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lastRenderedPageBreak/>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“Ks=K”(pre-aggregation)</w:t>
            </w:r>
          </w:p>
          <w:p w14:paraId="1012E191" w14:textId="77777777" w:rsidR="00882A1C" w:rsidRPr="002C26AB" w:rsidRDefault="00882A1C" w:rsidP="00882A1C">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Lenovo/MotM</w:t>
            </w:r>
            <w:r>
              <w:rPr>
                <w:rFonts w:eastAsiaTheme="minorEastAsia"/>
                <w:iCs/>
                <w:sz w:val="18"/>
                <w:szCs w:val="18"/>
                <w:lang w:val="en-GB"/>
              </w:rPr>
              <w:t xml:space="preserve"> (Cap2)</w:t>
            </w:r>
            <w:r w:rsidRPr="00D555A2">
              <w:rPr>
                <w:rFonts w:eastAsiaTheme="minorEastAsia"/>
                <w:iCs/>
                <w:sz w:val="18"/>
                <w:szCs w:val="18"/>
                <w:lang w:val="en-GB"/>
              </w:rPr>
              <w:t xml:space="preserve">, Spreadtrum,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Huawei/HiSi,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宋体"/>
                <w:iCs/>
                <w:sz w:val="18"/>
                <w:szCs w:val="18"/>
                <w:lang w:val="en-GB"/>
              </w:rPr>
              <w:t>Huawei/HiSi, Fujitsu (Cap1), Apple (Cap1), Samsung (2</w:t>
            </w:r>
            <w:r w:rsidRPr="00D555A2">
              <w:rPr>
                <w:rFonts w:eastAsia="宋体"/>
                <w:iCs/>
                <w:sz w:val="18"/>
                <w:szCs w:val="18"/>
                <w:vertAlign w:val="superscript"/>
                <w:lang w:val="en-GB"/>
              </w:rPr>
              <w:t>nd</w:t>
            </w:r>
            <w:r w:rsidRPr="00D555A2">
              <w:rPr>
                <w:rFonts w:eastAsia="宋体"/>
                <w:iCs/>
                <w:sz w:val="18"/>
                <w:szCs w:val="18"/>
                <w:lang w:val="en-GB"/>
              </w:rPr>
              <w:t>), vivo, OPPO, Google (Cap 1)</w:t>
            </w:r>
            <w:r>
              <w:rPr>
                <w:rFonts w:eastAsia="宋体"/>
                <w:iCs/>
                <w:sz w:val="18"/>
                <w:szCs w:val="18"/>
                <w:lang w:val="en-GB"/>
              </w:rPr>
              <w:t>,</w:t>
            </w:r>
            <w:r w:rsidRPr="00D555A2">
              <w:rPr>
                <w:rFonts w:eastAsiaTheme="minorEastAsia"/>
                <w:iCs/>
                <w:sz w:val="18"/>
                <w:szCs w:val="18"/>
                <w:lang w:val="en-GB"/>
              </w:rPr>
              <w:t xml:space="preserve"> Lenovo/MotM</w:t>
            </w:r>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等线"/>
                <w:b/>
                <w:bCs/>
                <w:sz w:val="18"/>
                <w:szCs w:val="20"/>
                <w:lang w:eastAsia="zh-CN"/>
              </w:rPr>
            </w:pPr>
            <w:r w:rsidRPr="00D555A2">
              <w:rPr>
                <w:rFonts w:eastAsia="等线"/>
                <w:b/>
                <w:bCs/>
                <w:sz w:val="18"/>
                <w:szCs w:val="20"/>
                <w:lang w:eastAsia="zh-CN"/>
              </w:rPr>
              <w:t>1 and K (UE indicates):</w:t>
            </w:r>
          </w:p>
          <w:p w14:paraId="607F50B0" w14:textId="77777777" w:rsidR="00882A1C" w:rsidRPr="00D555A2" w:rsidRDefault="00882A1C" w:rsidP="00882A1C">
            <w:pPr>
              <w:widowControl w:val="0"/>
              <w:snapToGrid w:val="0"/>
              <w:rPr>
                <w:rFonts w:eastAsia="宋体"/>
                <w:b/>
                <w:iCs/>
                <w:sz w:val="18"/>
                <w:szCs w:val="18"/>
                <w:lang w:val="en-GB"/>
              </w:rPr>
            </w:pPr>
            <w:r w:rsidRPr="00D555A2">
              <w:rPr>
                <w:rFonts w:eastAsia="宋体"/>
                <w:b/>
                <w:iCs/>
                <w:sz w:val="18"/>
                <w:szCs w:val="18"/>
                <w:lang w:val="en-GB"/>
              </w:rPr>
              <w:t xml:space="preserve">Support/fine: </w:t>
            </w:r>
            <w:r w:rsidRPr="00D555A2">
              <w:rPr>
                <w:rFonts w:eastAsia="宋体"/>
                <w:iCs/>
                <w:sz w:val="18"/>
                <w:szCs w:val="18"/>
                <w:lang w:val="en-GB"/>
              </w:rPr>
              <w:t xml:space="preserve">Apple, Fujitsu, Qualcomm,  </w:t>
            </w:r>
          </w:p>
          <w:p w14:paraId="0F474AE7" w14:textId="77777777" w:rsidR="00882A1C" w:rsidRPr="00D555A2" w:rsidRDefault="00882A1C" w:rsidP="00882A1C">
            <w:pPr>
              <w:jc w:val="both"/>
              <w:rPr>
                <w:rFonts w:eastAsia="等线"/>
                <w:b/>
                <w:bCs/>
                <w:sz w:val="20"/>
                <w:szCs w:val="20"/>
                <w:lang w:eastAsia="zh-CN"/>
              </w:rPr>
            </w:pPr>
            <w:r w:rsidRPr="00D555A2">
              <w:rPr>
                <w:rFonts w:eastAsia="宋体"/>
                <w:b/>
                <w:iCs/>
                <w:sz w:val="18"/>
                <w:szCs w:val="18"/>
                <w:lang w:val="en-GB"/>
              </w:rPr>
              <w:t xml:space="preserve">Concern: </w:t>
            </w:r>
            <w:r w:rsidRPr="00D555A2">
              <w:rPr>
                <w:rFonts w:eastAsia="宋体"/>
                <w:iCs/>
                <w:sz w:val="18"/>
                <w:szCs w:val="18"/>
                <w:lang w:val="en-GB"/>
              </w:rPr>
              <w:t xml:space="preserve">Huawei/HiSi, Samsung, Ericsson, CMCC, </w:t>
            </w:r>
            <w:r>
              <w:rPr>
                <w:rFonts w:eastAsia="宋体"/>
                <w:iCs/>
                <w:sz w:val="18"/>
                <w:szCs w:val="18"/>
                <w:lang w:val="en-GB"/>
              </w:rPr>
              <w:t xml:space="preserve">vivo, </w:t>
            </w:r>
          </w:p>
          <w:p w14:paraId="74DCC79D" w14:textId="1AD59DC9" w:rsidR="00882A1C" w:rsidRPr="002C26AB" w:rsidRDefault="00882A1C" w:rsidP="00882A1C">
            <w:pPr>
              <w:jc w:val="both"/>
              <w:rPr>
                <w:rFonts w:eastAsia="等线"/>
                <w:b/>
                <w:bCs/>
                <w:sz w:val="16"/>
                <w:szCs w:val="20"/>
                <w:highlight w:val="green"/>
                <w:lang w:eastAsia="zh-CN"/>
              </w:rPr>
            </w:pPr>
          </w:p>
        </w:tc>
      </w:tr>
      <w:tr w:rsidR="00916377" w14:paraId="784CC72A" w14:textId="77777777" w:rsidTr="009163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916377" w:rsidRDefault="00916377" w:rsidP="00784B31">
            <w:pPr>
              <w:widowControl w:val="0"/>
              <w:snapToGrid w:val="0"/>
              <w:rPr>
                <w:sz w:val="18"/>
                <w:szCs w:val="18"/>
              </w:rPr>
            </w:pPr>
            <w:r>
              <w:rPr>
                <w:sz w:val="18"/>
                <w:szCs w:val="18"/>
              </w:rPr>
              <w:lastRenderedPageBreak/>
              <w:t>1.3.1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916377" w:rsidRPr="002C26AB" w:rsidRDefault="00916377" w:rsidP="00784B31">
            <w:pPr>
              <w:jc w:val="both"/>
              <w:rPr>
                <w:rFonts w:eastAsia="等线"/>
                <w:sz w:val="16"/>
                <w:szCs w:val="20"/>
                <w:highlight w:val="green"/>
                <w:lang w:eastAsia="zh-CN"/>
              </w:rPr>
            </w:pPr>
            <w:r w:rsidRPr="002C26AB">
              <w:rPr>
                <w:rFonts w:eastAsia="等线"/>
                <w:b/>
                <w:bCs/>
                <w:sz w:val="16"/>
                <w:szCs w:val="20"/>
                <w:highlight w:val="green"/>
                <w:lang w:eastAsia="zh-CN"/>
              </w:rPr>
              <w:t>[117] Agreement</w:t>
            </w:r>
          </w:p>
          <w:p w14:paraId="351A20FA" w14:textId="77777777" w:rsidR="00916377" w:rsidRPr="002C26AB" w:rsidRDefault="00916377"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SD basis vectors, a 3-bit scaling factor can be NW-configured via higher-layer (RRC) signalling, where the scaling factors are defined as scalings on the power control offset configured for the associated CSI-RS resources</w:t>
            </w:r>
          </w:p>
          <w:p w14:paraId="4F145934"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916377" w:rsidRPr="002C26AB" w:rsidRDefault="00916377"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Pr>
                <w:rFonts w:ascii="Times" w:eastAsia="Batang" w:hAnsi="Times"/>
                <w:sz w:val="16"/>
                <w:lang w:val="en-GB"/>
              </w:rPr>
              <w:t>…</w:t>
            </w:r>
            <w:r w:rsidRPr="002C26AB">
              <w:rPr>
                <w:rFonts w:ascii="Times" w:eastAsia="Batang" w:hAnsi="Times"/>
                <w:sz w:val="16"/>
                <w:lang w:val="en-GB"/>
              </w:rPr>
              <w:t xml:space="preserve"> </w:t>
            </w:r>
          </w:p>
          <w:p w14:paraId="2FED74BB" w14:textId="53E6BED7" w:rsidR="00916377" w:rsidRDefault="00916377" w:rsidP="00784B31">
            <w:pPr>
              <w:widowControl w:val="0"/>
              <w:snapToGrid w:val="0"/>
              <w:rPr>
                <w:rFonts w:eastAsia="Batang"/>
                <w:iCs/>
                <w:sz w:val="20"/>
                <w:szCs w:val="20"/>
                <w:lang w:val="en-GB"/>
              </w:rPr>
            </w:pPr>
          </w:p>
          <w:p w14:paraId="5634237B" w14:textId="29421CAC" w:rsidR="00916377" w:rsidRDefault="00916377" w:rsidP="00784B31">
            <w:pPr>
              <w:widowControl w:val="0"/>
              <w:snapToGrid w:val="0"/>
              <w:rPr>
                <w:rFonts w:eastAsia="Batang"/>
                <w:iCs/>
                <w:sz w:val="20"/>
                <w:szCs w:val="20"/>
                <w:lang w:val="en-GB"/>
              </w:rPr>
            </w:pPr>
          </w:p>
          <w:p w14:paraId="7BFA29C6" w14:textId="77777777" w:rsidR="00916377" w:rsidRDefault="00916377" w:rsidP="00916377">
            <w:pPr>
              <w:widowControl w:val="0"/>
              <w:snapToGrid w:val="0"/>
              <w:jc w:val="both"/>
              <w:rPr>
                <w:rFonts w:eastAsiaTheme="minorEastAsia"/>
                <w:sz w:val="20"/>
                <w:szCs w:val="20"/>
                <w:lang w:val="en-GB" w:eastAsia="ja-JP"/>
              </w:rPr>
            </w:pPr>
            <w:r w:rsidRPr="00916377">
              <w:rPr>
                <w:rFonts w:eastAsia="Batang"/>
                <w:b/>
                <w:iCs/>
                <w:sz w:val="20"/>
                <w:szCs w:val="20"/>
                <w:u w:val="single"/>
                <w:lang w:val="en-GB"/>
              </w:rPr>
              <w:t>Proposal 1.C.1</w:t>
            </w:r>
            <w:r>
              <w:rPr>
                <w:rFonts w:eastAsia="Batang"/>
                <w:iCs/>
                <w:sz w:val="20"/>
                <w:szCs w:val="20"/>
                <w:lang w:val="en-GB"/>
              </w:rPr>
              <w:t xml:space="preserve">: </w:t>
            </w: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w:t>
            </w:r>
            <w:r>
              <w:rPr>
                <w:iCs/>
                <w:sz w:val="20"/>
                <w:szCs w:val="16"/>
              </w:rPr>
              <w:t>s</w:t>
            </w:r>
            <w:r w:rsidRPr="00CD5549">
              <w:rPr>
                <w:iCs/>
                <w:sz w:val="20"/>
                <w:szCs w:val="16"/>
              </w:rPr>
              <w:t xml:space="preserve">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4721825F" w14:textId="77777777" w:rsidR="00916377" w:rsidRPr="00955AAA" w:rsidRDefault="00916377" w:rsidP="00916377">
            <w:pPr>
              <w:widowControl w:val="0"/>
              <w:numPr>
                <w:ilvl w:val="0"/>
                <w:numId w:val="14"/>
              </w:numPr>
              <w:snapToGrid w:val="0"/>
              <w:rPr>
                <w:iCs/>
                <w:szCs w:val="20"/>
              </w:rPr>
            </w:pPr>
            <w:r w:rsidRPr="00CD5549">
              <w:rPr>
                <w:iCs/>
                <w:sz w:val="20"/>
                <w:szCs w:val="16"/>
              </w:rPr>
              <w:t>Note: This feature is a separate UE capability</w:t>
            </w:r>
          </w:p>
          <w:p w14:paraId="6B9350A6" w14:textId="77777777" w:rsidR="00916377" w:rsidRPr="00916377" w:rsidRDefault="00916377" w:rsidP="00916377">
            <w:pPr>
              <w:widowControl w:val="0"/>
              <w:snapToGrid w:val="0"/>
              <w:rPr>
                <w:rFonts w:eastAsia="Batang"/>
                <w:iCs/>
                <w:sz w:val="20"/>
                <w:szCs w:val="20"/>
              </w:rPr>
            </w:pPr>
          </w:p>
          <w:p w14:paraId="0D89DDDA" w14:textId="77777777" w:rsidR="00916377" w:rsidRDefault="00916377" w:rsidP="00916377">
            <w:pPr>
              <w:widowControl w:val="0"/>
              <w:snapToGrid w:val="0"/>
              <w:rPr>
                <w:rFonts w:eastAsia="Batang"/>
                <w:iCs/>
                <w:sz w:val="20"/>
                <w:szCs w:val="20"/>
                <w:lang w:val="en-GB"/>
              </w:rPr>
            </w:pPr>
          </w:p>
          <w:p w14:paraId="7D10BD3F"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u w:val="single"/>
                <w:lang w:val="en-GB"/>
              </w:rPr>
              <w:t>Question 1.C.1</w:t>
            </w:r>
            <w:r w:rsidRPr="00916377">
              <w:rPr>
                <w:rFonts w:eastAsia="Batang"/>
                <w:iCs/>
                <w:color w:val="3333FF"/>
                <w:sz w:val="18"/>
                <w:szCs w:val="20"/>
                <w:lang w:val="en-GB"/>
              </w:rPr>
              <w:t xml:space="preserve">: </w:t>
            </w:r>
            <w:r w:rsidRPr="00916377">
              <w:rPr>
                <w:rFonts w:ascii="Times" w:eastAsia="Batang" w:hAnsi="Times"/>
                <w:iCs/>
                <w:color w:val="3333FF"/>
                <w:sz w:val="18"/>
                <w:szCs w:val="20"/>
                <w:lang w:val="en-GB"/>
              </w:rPr>
              <w:t xml:space="preserve">For the Rel-19 Type-I SP codebook refinement for 48, 64, and 128 CSI-RS ports, regarding the 3-bit scaling factor, please share your view whether this </w:t>
            </w:r>
            <w:r w:rsidRPr="00916377">
              <w:rPr>
                <w:rFonts w:ascii="Times" w:eastAsia="Batang" w:hAnsi="Times"/>
                <w:color w:val="3333FF"/>
                <w:sz w:val="18"/>
                <w:szCs w:val="20"/>
                <w:lang w:val="en-GB"/>
              </w:rPr>
              <w:t>can be extended to RI=v&gt;1 (and provide justification)</w:t>
            </w:r>
          </w:p>
          <w:p w14:paraId="06391DEA" w14:textId="77777777" w:rsidR="00916377" w:rsidRPr="00916377" w:rsidRDefault="00916377" w:rsidP="00916377">
            <w:pPr>
              <w:widowControl w:val="0"/>
              <w:snapToGrid w:val="0"/>
              <w:rPr>
                <w:rFonts w:eastAsia="Batang"/>
                <w:iCs/>
                <w:color w:val="3333FF"/>
                <w:sz w:val="18"/>
                <w:szCs w:val="20"/>
                <w:lang w:val="en-GB"/>
              </w:rPr>
            </w:pPr>
          </w:p>
          <w:p w14:paraId="583D4F95"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Yes</w:t>
            </w:r>
            <w:r w:rsidRPr="00916377">
              <w:rPr>
                <w:rFonts w:eastAsia="Batang"/>
                <w:iCs/>
                <w:color w:val="3333FF"/>
                <w:sz w:val="18"/>
                <w:szCs w:val="20"/>
                <w:lang w:val="en-GB"/>
              </w:rPr>
              <w:t xml:space="preserve">: Ericsson, Nokia/NSB, </w:t>
            </w:r>
          </w:p>
          <w:p w14:paraId="4322DC19"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No</w:t>
            </w:r>
            <w:r w:rsidRPr="00916377">
              <w:rPr>
                <w:rFonts w:eastAsia="Batang"/>
                <w:iCs/>
                <w:color w:val="3333FF"/>
                <w:sz w:val="18"/>
                <w:szCs w:val="20"/>
                <w:lang w:val="en-GB"/>
              </w:rPr>
              <w:t xml:space="preserve">: IDC, TCL, OPPO, Xiaomi, Huawei/HiSi, ZTE, Fujitsu,  </w:t>
            </w:r>
          </w:p>
          <w:p w14:paraId="2B62842C"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Need more discussion/study</w:t>
            </w:r>
            <w:r w:rsidRPr="00916377">
              <w:rPr>
                <w:rFonts w:eastAsia="Batang"/>
                <w:iCs/>
                <w:color w:val="3333FF"/>
                <w:sz w:val="18"/>
                <w:szCs w:val="20"/>
                <w:lang w:val="en-GB"/>
              </w:rPr>
              <w:t xml:space="preserve">: Qualcomm, CMCC, Samsung, Apple, NTT DOCOMO, Xiaomi (ok), </w:t>
            </w:r>
            <w:r w:rsidRPr="00916377">
              <w:rPr>
                <w:rFonts w:eastAsia="Batang"/>
                <w:iCs/>
                <w:color w:val="3333FF"/>
                <w:sz w:val="18"/>
                <w:szCs w:val="20"/>
              </w:rPr>
              <w:t xml:space="preserve">HONOR, Google, Lenovo/MotM, Fraunhofer IIS/HHI,    </w:t>
            </w:r>
          </w:p>
          <w:p w14:paraId="55B014C4" w14:textId="1CA4DE8B" w:rsidR="00916377" w:rsidRPr="00CD5549" w:rsidRDefault="00916377" w:rsidP="00916377">
            <w:pPr>
              <w:snapToGrid w:val="0"/>
              <w:jc w:val="both"/>
              <w:rPr>
                <w:rFonts w:eastAsiaTheme="minorEastAsia"/>
                <w:sz w:val="20"/>
                <w:szCs w:val="20"/>
                <w:lang w:val="en-GB" w:eastAsia="ja-JP"/>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DA3176" w14:textId="77777777" w:rsidR="00916377" w:rsidRDefault="00916377" w:rsidP="00916377">
            <w:pPr>
              <w:snapToGrid w:val="0"/>
              <w:jc w:val="both"/>
              <w:rPr>
                <w:rFonts w:eastAsiaTheme="minorEastAsia"/>
                <w:b/>
                <w:iCs/>
                <w:sz w:val="18"/>
                <w:szCs w:val="18"/>
                <w:lang w:val="en-GB"/>
              </w:rPr>
            </w:pPr>
          </w:p>
          <w:p w14:paraId="541A7956" w14:textId="77777777" w:rsidR="00916377" w:rsidRDefault="00916377" w:rsidP="00916377">
            <w:pPr>
              <w:snapToGrid w:val="0"/>
              <w:jc w:val="both"/>
              <w:rPr>
                <w:rFonts w:eastAsiaTheme="minorEastAsia"/>
                <w:b/>
                <w:iCs/>
                <w:sz w:val="18"/>
                <w:szCs w:val="18"/>
                <w:lang w:val="en-GB"/>
              </w:rPr>
            </w:pPr>
          </w:p>
          <w:p w14:paraId="21701779" w14:textId="77777777" w:rsidR="00916377" w:rsidRDefault="00916377" w:rsidP="00916377">
            <w:pPr>
              <w:snapToGrid w:val="0"/>
              <w:jc w:val="both"/>
              <w:rPr>
                <w:rFonts w:eastAsiaTheme="minorEastAsia"/>
                <w:b/>
                <w:iCs/>
                <w:sz w:val="18"/>
                <w:szCs w:val="18"/>
                <w:lang w:val="en-GB"/>
              </w:rPr>
            </w:pPr>
          </w:p>
          <w:p w14:paraId="38A8ED6C" w14:textId="77777777" w:rsidR="00916377" w:rsidRDefault="00916377" w:rsidP="00916377">
            <w:pPr>
              <w:snapToGrid w:val="0"/>
              <w:jc w:val="both"/>
              <w:rPr>
                <w:rFonts w:eastAsiaTheme="minorEastAsia"/>
                <w:b/>
                <w:iCs/>
                <w:sz w:val="18"/>
                <w:szCs w:val="18"/>
                <w:lang w:val="en-GB"/>
              </w:rPr>
            </w:pPr>
          </w:p>
          <w:p w14:paraId="48931B56" w14:textId="77777777" w:rsidR="00916377" w:rsidRDefault="00916377" w:rsidP="00916377">
            <w:pPr>
              <w:snapToGrid w:val="0"/>
              <w:jc w:val="both"/>
              <w:rPr>
                <w:rFonts w:eastAsiaTheme="minorEastAsia"/>
                <w:b/>
                <w:iCs/>
                <w:sz w:val="18"/>
                <w:szCs w:val="18"/>
                <w:lang w:val="en-GB"/>
              </w:rPr>
            </w:pPr>
          </w:p>
          <w:p w14:paraId="004B9A4A" w14:textId="77777777" w:rsidR="00916377" w:rsidRDefault="00916377" w:rsidP="00916377">
            <w:pPr>
              <w:snapToGrid w:val="0"/>
              <w:jc w:val="both"/>
              <w:rPr>
                <w:rFonts w:eastAsiaTheme="minorEastAsia"/>
                <w:b/>
                <w:iCs/>
                <w:sz w:val="18"/>
                <w:szCs w:val="18"/>
                <w:lang w:val="en-GB"/>
              </w:rPr>
            </w:pPr>
          </w:p>
          <w:p w14:paraId="6B92750F" w14:textId="77777777" w:rsidR="00916377" w:rsidRDefault="00916377" w:rsidP="00916377">
            <w:pPr>
              <w:snapToGrid w:val="0"/>
              <w:jc w:val="both"/>
              <w:rPr>
                <w:rFonts w:eastAsiaTheme="minorEastAsia"/>
                <w:b/>
                <w:iCs/>
                <w:sz w:val="18"/>
                <w:szCs w:val="18"/>
                <w:lang w:val="en-GB"/>
              </w:rPr>
            </w:pPr>
          </w:p>
          <w:p w14:paraId="1434DABF" w14:textId="77777777" w:rsidR="00916377" w:rsidRDefault="00916377" w:rsidP="00916377">
            <w:pPr>
              <w:snapToGrid w:val="0"/>
              <w:jc w:val="both"/>
              <w:rPr>
                <w:rFonts w:eastAsiaTheme="minorEastAsia"/>
                <w:b/>
                <w:iCs/>
                <w:sz w:val="18"/>
                <w:szCs w:val="18"/>
                <w:lang w:val="en-GB"/>
              </w:rPr>
            </w:pPr>
          </w:p>
          <w:p w14:paraId="24691CFA" w14:textId="77777777" w:rsidR="00916377" w:rsidRDefault="00916377" w:rsidP="00916377">
            <w:pPr>
              <w:snapToGrid w:val="0"/>
              <w:jc w:val="both"/>
              <w:rPr>
                <w:rFonts w:eastAsiaTheme="minorEastAsia"/>
                <w:b/>
                <w:iCs/>
                <w:sz w:val="18"/>
                <w:szCs w:val="18"/>
                <w:lang w:val="en-GB"/>
              </w:rPr>
            </w:pPr>
          </w:p>
          <w:p w14:paraId="03D466DF" w14:textId="77777777" w:rsidR="00916377" w:rsidRDefault="00916377" w:rsidP="00916377">
            <w:pPr>
              <w:snapToGrid w:val="0"/>
              <w:jc w:val="both"/>
              <w:rPr>
                <w:rFonts w:eastAsiaTheme="minorEastAsia"/>
                <w:b/>
                <w:iCs/>
                <w:sz w:val="18"/>
                <w:szCs w:val="18"/>
                <w:lang w:val="en-GB"/>
              </w:rPr>
            </w:pPr>
          </w:p>
          <w:p w14:paraId="3C8F1E4B" w14:textId="77777777" w:rsidR="00916377" w:rsidRDefault="00916377" w:rsidP="00916377">
            <w:pPr>
              <w:snapToGrid w:val="0"/>
              <w:jc w:val="both"/>
              <w:rPr>
                <w:rFonts w:eastAsiaTheme="minorEastAsia"/>
                <w:b/>
                <w:iCs/>
                <w:sz w:val="18"/>
                <w:szCs w:val="18"/>
                <w:lang w:val="en-GB"/>
              </w:rPr>
            </w:pPr>
          </w:p>
          <w:p w14:paraId="1B7A60CA" w14:textId="77777777" w:rsidR="00916377" w:rsidRDefault="00916377" w:rsidP="00916377">
            <w:pPr>
              <w:snapToGrid w:val="0"/>
              <w:jc w:val="both"/>
              <w:rPr>
                <w:rFonts w:eastAsiaTheme="minorEastAsia"/>
                <w:b/>
                <w:iCs/>
                <w:sz w:val="18"/>
                <w:szCs w:val="18"/>
                <w:lang w:val="en-GB"/>
              </w:rPr>
            </w:pPr>
          </w:p>
          <w:p w14:paraId="68D43186" w14:textId="4D3E8A75" w:rsidR="00916377" w:rsidRDefault="00916377" w:rsidP="00916377">
            <w:pPr>
              <w:snapToGrid w:val="0"/>
              <w:rPr>
                <w:rFonts w:eastAsiaTheme="minorEastAsia"/>
                <w:b/>
                <w:iCs/>
                <w:sz w:val="18"/>
                <w:szCs w:val="18"/>
                <w:lang w:val="en-GB"/>
              </w:rPr>
            </w:pPr>
            <w:r>
              <w:rPr>
                <w:rFonts w:eastAsiaTheme="minorEastAsia"/>
                <w:b/>
                <w:iCs/>
                <w:sz w:val="18"/>
                <w:szCs w:val="18"/>
                <w:lang w:val="en-GB"/>
              </w:rPr>
              <w:t>Support/fine:</w:t>
            </w:r>
            <w:r>
              <w:t xml:space="preserve"> </w:t>
            </w:r>
            <w:r w:rsidRPr="00916377">
              <w:rPr>
                <w:rFonts w:eastAsiaTheme="minorEastAsia"/>
                <w:iCs/>
                <w:sz w:val="18"/>
                <w:szCs w:val="18"/>
                <w:lang w:val="en-GB"/>
              </w:rPr>
              <w:t>Ericsson, Nokia/NSB,</w:t>
            </w:r>
            <w:r w:rsidR="009D396A">
              <w:rPr>
                <w:rFonts w:eastAsiaTheme="minorEastAsia"/>
                <w:iCs/>
                <w:sz w:val="18"/>
                <w:szCs w:val="18"/>
                <w:lang w:val="en-GB"/>
              </w:rPr>
              <w:t xml:space="preserve"> MediaTek, </w:t>
            </w:r>
            <w:r w:rsidR="002028EB">
              <w:rPr>
                <w:rFonts w:eastAsiaTheme="minorEastAsia"/>
                <w:iCs/>
                <w:sz w:val="18"/>
                <w:szCs w:val="18"/>
                <w:lang w:val="en-GB"/>
              </w:rPr>
              <w:t xml:space="preserve">Lenovo/MotM, NTT DOCOMO, [Qualcomm], </w:t>
            </w:r>
          </w:p>
          <w:p w14:paraId="6437952D" w14:textId="77777777" w:rsidR="00916377" w:rsidRDefault="00916377" w:rsidP="00916377">
            <w:pPr>
              <w:snapToGrid w:val="0"/>
              <w:rPr>
                <w:rFonts w:eastAsiaTheme="minorEastAsia"/>
                <w:b/>
                <w:iCs/>
                <w:sz w:val="18"/>
                <w:szCs w:val="18"/>
                <w:lang w:val="en-GB"/>
              </w:rPr>
            </w:pPr>
          </w:p>
          <w:p w14:paraId="4DBA1F3A" w14:textId="36FAEB89" w:rsidR="00916377" w:rsidRDefault="00916377" w:rsidP="00916377">
            <w:pPr>
              <w:snapToGrid w:val="0"/>
              <w:rPr>
                <w:rFonts w:eastAsiaTheme="minorEastAsia"/>
                <w:b/>
                <w:iCs/>
                <w:sz w:val="18"/>
                <w:szCs w:val="18"/>
                <w:lang w:val="en-GB"/>
              </w:rPr>
            </w:pPr>
            <w:r>
              <w:rPr>
                <w:rFonts w:eastAsiaTheme="minorEastAsia"/>
                <w:b/>
                <w:iCs/>
                <w:sz w:val="18"/>
                <w:szCs w:val="18"/>
                <w:lang w:val="en-GB"/>
              </w:rPr>
              <w:t xml:space="preserve">Not support: </w:t>
            </w:r>
            <w:r w:rsidR="009D396A" w:rsidRPr="009D396A">
              <w:rPr>
                <w:rFonts w:eastAsiaTheme="minorEastAsia"/>
                <w:iCs/>
                <w:sz w:val="18"/>
                <w:szCs w:val="18"/>
                <w:lang w:val="en-GB"/>
              </w:rPr>
              <w:t>ZTE,</w:t>
            </w:r>
            <w:r w:rsidR="009D396A">
              <w:rPr>
                <w:rFonts w:eastAsiaTheme="minorEastAsia"/>
                <w:b/>
                <w:iCs/>
                <w:sz w:val="18"/>
                <w:szCs w:val="18"/>
                <w:lang w:val="en-GB"/>
              </w:rPr>
              <w:t xml:space="preserve"> </w:t>
            </w: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等线"/>
                <w:sz w:val="16"/>
                <w:szCs w:val="20"/>
                <w:highlight w:val="green"/>
                <w:lang w:eastAsia="zh-CN"/>
              </w:rPr>
            </w:pPr>
            <w:r w:rsidRPr="007546BD">
              <w:rPr>
                <w:rFonts w:eastAsia="等线"/>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lastRenderedPageBreak/>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67319FD3" w:rsidR="00160A70" w:rsidRPr="002028EB" w:rsidRDefault="00160A70" w:rsidP="00160A70">
            <w:pPr>
              <w:snapToGrid w:val="0"/>
              <w:rPr>
                <w:rFonts w:eastAsiaTheme="minorEastAsia"/>
                <w:iCs/>
                <w:sz w:val="18"/>
                <w:szCs w:val="18"/>
                <w:lang w:val="en-GB"/>
              </w:rPr>
            </w:pPr>
            <w:r>
              <w:rPr>
                <w:rFonts w:eastAsiaTheme="minorEastAsia"/>
                <w:b/>
                <w:iCs/>
                <w:sz w:val="18"/>
                <w:szCs w:val="18"/>
                <w:lang w:val="en-GB"/>
              </w:rPr>
              <w:lastRenderedPageBreak/>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r w:rsidR="002028EB" w:rsidRPr="002028EB">
              <w:rPr>
                <w:rFonts w:eastAsiaTheme="minorEastAsia"/>
                <w:iCs/>
                <w:sz w:val="18"/>
                <w:szCs w:val="18"/>
                <w:lang w:val="en-GB"/>
              </w:rPr>
              <w:t xml:space="preserve">NTT DOCOMO, </w:t>
            </w:r>
            <w:r w:rsidRPr="002028EB">
              <w:rPr>
                <w:rFonts w:eastAsiaTheme="minorEastAsia"/>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lastRenderedPageBreak/>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6CC686C0" w:rsidR="00160A70" w:rsidRPr="00FC42BE" w:rsidRDefault="00071217" w:rsidP="00987A1E">
            <w:pPr>
              <w:snapToGrid w:val="0"/>
              <w:jc w:val="both"/>
              <w:rPr>
                <w:rFonts w:eastAsia="Batang"/>
                <w:sz w:val="20"/>
                <w:szCs w:val="20"/>
                <w:lang w:val="en-GB"/>
              </w:rPr>
            </w:pPr>
            <w:r>
              <w:rPr>
                <w:rFonts w:eastAsia="Batang"/>
                <w:b/>
                <w:sz w:val="20"/>
                <w:szCs w:val="20"/>
                <w:u w:val="single"/>
                <w:lang w:val="en-GB"/>
              </w:rPr>
              <w:t>Conclusion</w:t>
            </w:r>
            <w:r w:rsidRPr="00FC42BE">
              <w:rPr>
                <w:rFonts w:eastAsia="Batang"/>
                <w:b/>
                <w:sz w:val="20"/>
                <w:szCs w:val="20"/>
                <w:u w:val="single"/>
                <w:lang w:val="en-GB"/>
              </w:rPr>
              <w:t xml:space="preserve"> </w:t>
            </w:r>
            <w:r w:rsidR="00160A70" w:rsidRPr="00FC42BE">
              <w:rPr>
                <w:rFonts w:eastAsia="Batang"/>
                <w:b/>
                <w:sz w:val="20"/>
                <w:szCs w:val="20"/>
                <w:u w:val="single"/>
                <w:lang w:val="en-GB"/>
              </w:rPr>
              <w:t>1.C.</w:t>
            </w:r>
            <w:r w:rsidR="00160A70">
              <w:rPr>
                <w:rFonts w:eastAsia="Batang"/>
                <w:b/>
                <w:sz w:val="20"/>
                <w:szCs w:val="20"/>
                <w:u w:val="single"/>
                <w:lang w:val="en-GB"/>
              </w:rPr>
              <w:t>4</w:t>
            </w:r>
            <w:r w:rsidR="00160A70" w:rsidRPr="00FC42BE">
              <w:rPr>
                <w:rFonts w:eastAsia="Batang"/>
                <w:sz w:val="20"/>
                <w:szCs w:val="20"/>
                <w:lang w:val="en-GB"/>
              </w:rPr>
              <w:t xml:space="preserve">: </w:t>
            </w:r>
            <w:r w:rsidR="00160A70" w:rsidRPr="00FC42BE">
              <w:rPr>
                <w:rFonts w:ascii="Times" w:eastAsia="Batang" w:hAnsi="Times"/>
                <w:sz w:val="20"/>
                <w:szCs w:val="20"/>
                <w:lang w:val="en-GB"/>
              </w:rPr>
              <w:t xml:space="preserve">For the </w:t>
            </w:r>
            <w:r w:rsidR="00160A70" w:rsidRPr="00FC42BE">
              <w:rPr>
                <w:rFonts w:ascii="Times" w:eastAsia="Batang" w:hAnsi="Times"/>
                <w:iCs/>
                <w:sz w:val="20"/>
                <w:szCs w:val="20"/>
                <w:lang w:val="en-GB"/>
              </w:rPr>
              <w:t xml:space="preserve">Rel-19 Type-I SP codebook refinement for 48, 64, and 128 CSI-RS ports, </w:t>
            </w:r>
            <w:r w:rsidR="00160A70">
              <w:rPr>
                <w:rFonts w:ascii="Times" w:eastAsia="Batang" w:hAnsi="Times"/>
                <w:iCs/>
                <w:sz w:val="20"/>
                <w:szCs w:val="20"/>
                <w:lang w:val="en-GB"/>
              </w:rPr>
              <w:t xml:space="preserve">conditioned in UE capabilities, </w:t>
            </w:r>
            <w:r w:rsidR="00160A70" w:rsidRPr="00FC42BE">
              <w:rPr>
                <w:rFonts w:ascii="Times" w:eastAsia="Batang" w:hAnsi="Times"/>
                <w:iCs/>
                <w:sz w:val="20"/>
                <w:szCs w:val="20"/>
                <w:lang w:val="en-GB"/>
              </w:rPr>
              <w:t xml:space="preserve">a UE can be </w:t>
            </w:r>
            <w:r w:rsidR="00160A70" w:rsidRPr="00FC42BE">
              <w:rPr>
                <w:rFonts w:eastAsia="Batang"/>
                <w:sz w:val="20"/>
                <w:szCs w:val="20"/>
                <w:lang w:val="en-GB"/>
              </w:rPr>
              <w:t xml:space="preserve">configured with </w:t>
            </w:r>
            <w:r w:rsidR="00160A70">
              <w:rPr>
                <w:rFonts w:eastAsia="Batang"/>
                <w:sz w:val="20"/>
                <w:szCs w:val="20"/>
                <w:lang w:val="en-GB"/>
              </w:rPr>
              <w:t xml:space="preserve">either </w:t>
            </w:r>
            <w:r w:rsidR="00160A70" w:rsidRPr="00FC42BE">
              <w:rPr>
                <w:rFonts w:eastAsia="Batang"/>
                <w:sz w:val="20"/>
                <w:szCs w:val="20"/>
                <w:lang w:val="en-GB"/>
              </w:rPr>
              <w:t xml:space="preserve">the group-based </w:t>
            </w:r>
            <w:r w:rsidR="00160A70">
              <w:rPr>
                <w:rFonts w:eastAsia="Batang"/>
                <w:sz w:val="20"/>
                <w:szCs w:val="20"/>
                <w:lang w:val="en-GB"/>
              </w:rPr>
              <w:t xml:space="preserve">hard </w:t>
            </w:r>
            <w:r w:rsidR="00160A70" w:rsidRPr="00FC42BE">
              <w:rPr>
                <w:rFonts w:eastAsia="Batang"/>
                <w:sz w:val="20"/>
                <w:szCs w:val="20"/>
                <w:lang w:val="en-GB"/>
              </w:rPr>
              <w:t>CBSR</w:t>
            </w:r>
            <w:r w:rsidR="00160A70">
              <w:rPr>
                <w:rFonts w:eastAsia="Batang"/>
                <w:sz w:val="20"/>
                <w:szCs w:val="20"/>
                <w:lang w:val="en-GB"/>
              </w:rPr>
              <w:t xml:space="preserve">, or </w:t>
            </w:r>
            <w:r w:rsidR="00160A70" w:rsidRPr="00FC42BE">
              <w:rPr>
                <w:rFonts w:eastAsia="Batang"/>
                <w:sz w:val="20"/>
                <w:szCs w:val="20"/>
                <w:lang w:val="en-GB"/>
              </w:rPr>
              <w:t>the 3-bit SD basis group-based</w:t>
            </w:r>
            <w:r w:rsidR="00160A70">
              <w:rPr>
                <w:rFonts w:eastAsia="Batang"/>
                <w:sz w:val="20"/>
                <w:szCs w:val="20"/>
                <w:lang w:val="en-GB"/>
              </w:rPr>
              <w:t xml:space="preserve"> scaling factor, or </w:t>
            </w:r>
            <w:r w:rsidR="00160A70" w:rsidRPr="00FC42BE">
              <w:rPr>
                <w:rFonts w:eastAsia="Batang"/>
                <w:sz w:val="20"/>
                <w:szCs w:val="20"/>
                <w:lang w:val="en-GB"/>
              </w:rPr>
              <w:t>both</w:t>
            </w:r>
            <w:r w:rsidR="00160A70">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09F387B1"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Lenovo/MotM</w:t>
            </w:r>
            <w:r w:rsidR="00F83154">
              <w:rPr>
                <w:rFonts w:eastAsiaTheme="minorEastAsia"/>
                <w:iCs/>
                <w:sz w:val="18"/>
                <w:szCs w:val="18"/>
                <w:lang w:val="en-GB"/>
              </w:rPr>
              <w:t xml:space="preserve"> Huawei/HiSi, </w:t>
            </w:r>
            <w:r w:rsidR="009D396A">
              <w:rPr>
                <w:rFonts w:eastAsiaTheme="minorEastAsia"/>
                <w:iCs/>
                <w:sz w:val="18"/>
                <w:szCs w:val="18"/>
                <w:lang w:val="en-GB"/>
              </w:rPr>
              <w:t xml:space="preserve">Samsung, NEC, MediaTek (ok), </w:t>
            </w:r>
            <w:r w:rsidR="00377A35">
              <w:rPr>
                <w:rFonts w:eastAsiaTheme="minorEastAsia"/>
                <w:iCs/>
                <w:sz w:val="18"/>
                <w:szCs w:val="18"/>
                <w:lang w:val="en-GB"/>
              </w:rPr>
              <w:t xml:space="preserve">Nokia/NSB, </w:t>
            </w:r>
            <w:r w:rsidR="002028EB">
              <w:rPr>
                <w:rFonts w:eastAsiaTheme="minorEastAsia"/>
                <w:iCs/>
                <w:sz w:val="18"/>
                <w:szCs w:val="18"/>
                <w:lang w:val="en-GB"/>
              </w:rPr>
              <w:t xml:space="preserve">NTT DOCOMO, </w:t>
            </w:r>
          </w:p>
          <w:p w14:paraId="6444CE01" w14:textId="77777777" w:rsidR="00160A70" w:rsidRDefault="00160A70" w:rsidP="00160A70">
            <w:pPr>
              <w:snapToGrid w:val="0"/>
              <w:rPr>
                <w:rFonts w:eastAsiaTheme="minorEastAsia"/>
                <w:b/>
                <w:iCs/>
                <w:sz w:val="18"/>
                <w:szCs w:val="18"/>
                <w:lang w:val="en-GB"/>
              </w:rPr>
            </w:pPr>
          </w:p>
          <w:p w14:paraId="59253FD5" w14:textId="0B45D7B4" w:rsidR="00160A70" w:rsidRPr="007546BD" w:rsidRDefault="00160A70" w:rsidP="00160A70">
            <w:pPr>
              <w:rPr>
                <w:rFonts w:eastAsia="等线"/>
                <w:b/>
                <w:bCs/>
                <w:sz w:val="16"/>
                <w:szCs w:val="20"/>
                <w:highlight w:val="green"/>
                <w:lang w:eastAsia="zh-CN"/>
              </w:rPr>
            </w:pPr>
            <w:r>
              <w:rPr>
                <w:rFonts w:eastAsiaTheme="minorEastAsia"/>
                <w:b/>
                <w:iCs/>
                <w:sz w:val="18"/>
                <w:szCs w:val="18"/>
                <w:lang w:val="en-GB"/>
              </w:rPr>
              <w:t xml:space="preserve">Not support: </w:t>
            </w:r>
          </w:p>
        </w:tc>
      </w:tr>
      <w:tr w:rsidR="009D396A" w14:paraId="5DBCCAA2" w14:textId="339DA585" w:rsidTr="009D396A">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9D396A" w:rsidRDefault="009D396A" w:rsidP="00F83154">
            <w:pPr>
              <w:widowControl w:val="0"/>
              <w:snapToGrid w:val="0"/>
              <w:rPr>
                <w:sz w:val="18"/>
                <w:szCs w:val="18"/>
              </w:rPr>
            </w:pPr>
            <w:r>
              <w:rPr>
                <w:sz w:val="18"/>
                <w:szCs w:val="18"/>
              </w:rPr>
              <w:t>1.5.2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9D396A" w:rsidRDefault="009D396A" w:rsidP="00F83154">
            <w:pPr>
              <w:snapToGrid w:val="0"/>
              <w:jc w:val="both"/>
              <w:rPr>
                <w:rFonts w:eastAsia="Batang"/>
                <w:sz w:val="18"/>
                <w:szCs w:val="20"/>
                <w:highlight w:val="yellow"/>
                <w:lang w:val="en-GB"/>
              </w:rPr>
            </w:pPr>
          </w:p>
          <w:tbl>
            <w:tblPr>
              <w:tblW w:w="6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4056"/>
            </w:tblGrid>
            <w:tr w:rsidR="009D396A" w:rsidRPr="006B5C49" w14:paraId="1767B43E" w14:textId="77777777" w:rsidTr="009D396A">
              <w:trPr>
                <w:trHeight w:val="103"/>
              </w:trPr>
              <w:tc>
                <w:tcPr>
                  <w:tcW w:w="1626" w:type="dxa"/>
                  <w:tcMar>
                    <w:top w:w="0" w:type="dxa"/>
                    <w:left w:w="108" w:type="dxa"/>
                    <w:bottom w:w="0" w:type="dxa"/>
                    <w:right w:w="108" w:type="dxa"/>
                  </w:tcMar>
                </w:tcPr>
                <w:p w14:paraId="08BA203D"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First SD basis vector selection indicator</w:t>
                  </w:r>
                </w:p>
              </w:tc>
              <w:tc>
                <w:tcPr>
                  <w:tcW w:w="1044" w:type="dxa"/>
                  <w:tcMar>
                    <w:top w:w="0" w:type="dxa"/>
                    <w:left w:w="108" w:type="dxa"/>
                    <w:bottom w:w="0" w:type="dxa"/>
                    <w:right w:w="108" w:type="dxa"/>
                  </w:tcMar>
                </w:tcPr>
                <w:p w14:paraId="67736FB1"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9D396A" w:rsidRPr="006B5C49" w:rsidRDefault="009D396A" w:rsidP="00F83154">
                  <w:pPr>
                    <w:snapToGrid w:val="0"/>
                    <w:rPr>
                      <w:rFonts w:ascii="Times" w:eastAsia="Batang" w:hAnsi="Times"/>
                      <w:sz w:val="16"/>
                      <w:szCs w:val="20"/>
                      <w:lang w:val="en-GB"/>
                    </w:rPr>
                  </w:pPr>
                </w:p>
                <w:p w14:paraId="1745FA72"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4056" w:type="dxa"/>
                  <w:tcMar>
                    <w:top w:w="0" w:type="dxa"/>
                    <w:left w:w="108" w:type="dxa"/>
                    <w:bottom w:w="0" w:type="dxa"/>
                    <w:right w:w="108" w:type="dxa"/>
                  </w:tcMar>
                </w:tcPr>
                <w:p w14:paraId="72A5B44A" w14:textId="77777777" w:rsidR="009D396A" w:rsidRPr="006B5C49" w:rsidRDefault="009D396A"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9D396A" w:rsidRPr="006B5C49" w:rsidRDefault="009D396A" w:rsidP="00F83154">
                  <w:pPr>
                    <w:snapToGrid w:val="0"/>
                    <w:rPr>
                      <w:rFonts w:ascii="Times" w:eastAsia="Batang" w:hAnsi="Times"/>
                      <w:sz w:val="16"/>
                      <w:szCs w:val="20"/>
                      <w:highlight w:val="yellow"/>
                      <w:lang w:val="en-GB"/>
                    </w:rPr>
                  </w:pPr>
                </w:p>
                <w:p w14:paraId="288FB6E7"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9D396A" w:rsidRPr="006B5C49" w:rsidRDefault="009D396A"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9D396A" w:rsidRPr="006B5C49" w:rsidRDefault="009D396A" w:rsidP="00F83154">
                  <w:pPr>
                    <w:snapToGrid w:val="0"/>
                    <w:rPr>
                      <w:rFonts w:ascii="Times" w:eastAsia="Batang" w:hAnsi="Times"/>
                      <w:color w:val="000000"/>
                      <w:sz w:val="16"/>
                      <w:szCs w:val="18"/>
                      <w:lang w:val="en-GB"/>
                    </w:rPr>
                  </w:pPr>
                </w:p>
              </w:tc>
            </w:tr>
          </w:tbl>
          <w:p w14:paraId="007A7DF4" w14:textId="77777777" w:rsidR="009D396A" w:rsidRDefault="009D396A" w:rsidP="00F83154">
            <w:pPr>
              <w:snapToGrid w:val="0"/>
              <w:jc w:val="both"/>
              <w:rPr>
                <w:rFonts w:eastAsia="Batang"/>
                <w:sz w:val="18"/>
                <w:szCs w:val="20"/>
                <w:highlight w:val="yellow"/>
                <w:lang w:val="en-GB"/>
              </w:rPr>
            </w:pPr>
          </w:p>
          <w:p w14:paraId="763E9B6E" w14:textId="784713D3" w:rsidR="009D396A" w:rsidRDefault="009D396A" w:rsidP="00F83154">
            <w:pPr>
              <w:snapToGrid w:val="0"/>
              <w:jc w:val="both"/>
              <w:rPr>
                <w:rFonts w:eastAsia="Batang"/>
                <w:sz w:val="18"/>
                <w:szCs w:val="20"/>
                <w:highlight w:val="yellow"/>
                <w:lang w:val="en-GB"/>
              </w:rPr>
            </w:pPr>
          </w:p>
          <w:p w14:paraId="59D07179" w14:textId="49D86490" w:rsidR="009D396A" w:rsidRDefault="009D396A" w:rsidP="00F83154">
            <w:pPr>
              <w:snapToGrid w:val="0"/>
              <w:jc w:val="both"/>
              <w:rPr>
                <w:rFonts w:eastAsia="Batang"/>
                <w:sz w:val="18"/>
                <w:szCs w:val="20"/>
                <w:highlight w:val="yellow"/>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regarding first SD basis vector selection indicator for Scheme-A for RI=5-8, reuse the </w:t>
            </w:r>
            <w:r w:rsidRPr="009D396A">
              <w:rPr>
                <w:rFonts w:ascii="Times" w:eastAsia="Batang" w:hAnsi="Times"/>
                <w:iCs/>
                <w:sz w:val="20"/>
                <w:szCs w:val="20"/>
                <w:lang w:val="en-GB"/>
              </w:rPr>
              <w:t>legacy Rel-15 Type-I SP</w:t>
            </w:r>
            <w:r>
              <w:rPr>
                <w:rFonts w:ascii="Times" w:eastAsia="Batang" w:hAnsi="Times"/>
                <w:iCs/>
                <w:sz w:val="20"/>
                <w:szCs w:val="20"/>
                <w:lang w:val="en-GB"/>
              </w:rPr>
              <w:t xml:space="preserve"> scheme, i.e. </w:t>
            </w:r>
            <w:r w:rsidRPr="009D396A">
              <w:rPr>
                <w:rFonts w:ascii="Times" w:eastAsia="Batang" w:hAnsi="Times"/>
                <w:iCs/>
                <w:sz w:val="20"/>
                <w:szCs w:val="20"/>
                <w:lang w:val="en-GB"/>
              </w:rPr>
              <w:t>separate (i</w:t>
            </w:r>
            <w:r w:rsidRPr="009D396A">
              <w:rPr>
                <w:rFonts w:ascii="Times" w:eastAsia="Batang" w:hAnsi="Times"/>
                <w:iCs/>
                <w:sz w:val="20"/>
                <w:szCs w:val="20"/>
                <w:vertAlign w:val="subscript"/>
                <w:lang w:val="en-GB"/>
              </w:rPr>
              <w:t>1</w:t>
            </w:r>
            <w:r w:rsidRPr="009D396A">
              <w:rPr>
                <w:rFonts w:ascii="Times" w:eastAsia="Batang" w:hAnsi="Times"/>
                <w:iCs/>
                <w:sz w:val="20"/>
                <w:szCs w:val="20"/>
                <w:lang w:val="en-GB"/>
              </w:rPr>
              <w:t>, i</w:t>
            </w:r>
            <w:r w:rsidRPr="009D396A">
              <w:rPr>
                <w:rFonts w:ascii="Times" w:eastAsia="Batang" w:hAnsi="Times"/>
                <w:iCs/>
                <w:sz w:val="20"/>
                <w:szCs w:val="20"/>
                <w:vertAlign w:val="subscript"/>
                <w:lang w:val="en-GB"/>
              </w:rPr>
              <w:t>2</w:t>
            </w:r>
            <w:r w:rsidRPr="009D396A">
              <w:rPr>
                <w:rFonts w:ascii="Times" w:eastAsia="Batang" w:hAnsi="Times"/>
                <w:iCs/>
                <w:sz w:val="20"/>
                <w:szCs w:val="20"/>
                <w:lang w:val="en-GB"/>
              </w:rPr>
              <w:t xml:space="preserve">) indicators of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1</m:t>
                          </m:r>
                        </m:sub>
                      </m:sSub>
                    </m:e>
                  </m:func>
                </m:e>
              </m:d>
            </m:oMath>
            <w:r w:rsidRPr="009D396A">
              <w:rPr>
                <w:rFonts w:ascii="Times" w:eastAsia="Batang" w:hAnsi="Times"/>
                <w:iCs/>
                <w:sz w:val="20"/>
                <w:szCs w:val="20"/>
                <w:lang w:val="en-GB"/>
              </w:rPr>
              <w:t xml:space="preserve"> bits and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2</m:t>
                          </m:r>
                        </m:sub>
                      </m:sSub>
                    </m:e>
                  </m:func>
                </m:e>
              </m:d>
            </m:oMath>
            <w:r w:rsidRPr="009D396A">
              <w:rPr>
                <w:rFonts w:ascii="Times" w:eastAsia="Batang" w:hAnsi="Times"/>
                <w:iCs/>
                <w:sz w:val="20"/>
                <w:szCs w:val="20"/>
                <w:lang w:val="en-GB"/>
              </w:rPr>
              <w:t xml:space="preserve"> bits, respectively</w:t>
            </w:r>
          </w:p>
          <w:p w14:paraId="47F7B26F" w14:textId="6052078D" w:rsidR="009D396A" w:rsidRDefault="009D396A" w:rsidP="00F83154">
            <w:pPr>
              <w:snapToGrid w:val="0"/>
              <w:jc w:val="both"/>
              <w:rPr>
                <w:rFonts w:eastAsia="Batang"/>
                <w:sz w:val="18"/>
                <w:szCs w:val="20"/>
                <w:highlight w:val="yellow"/>
                <w:lang w:val="en-GB"/>
              </w:rPr>
            </w:pPr>
          </w:p>
          <w:p w14:paraId="45F88B88" w14:textId="77777777" w:rsidR="009D396A" w:rsidRDefault="009D396A" w:rsidP="00F83154">
            <w:pPr>
              <w:snapToGrid w:val="0"/>
              <w:jc w:val="both"/>
              <w:rPr>
                <w:rFonts w:eastAsia="Batang"/>
                <w:sz w:val="18"/>
                <w:szCs w:val="20"/>
                <w:highlight w:val="yellow"/>
                <w:lang w:val="en-GB"/>
              </w:rPr>
            </w:pPr>
          </w:p>
          <w:p w14:paraId="02B42F55" w14:textId="77777777" w:rsidR="009D396A" w:rsidRDefault="009D396A" w:rsidP="00F83154">
            <w:pPr>
              <w:snapToGrid w:val="0"/>
              <w:jc w:val="both"/>
              <w:rPr>
                <w:rFonts w:eastAsia="Batang"/>
                <w:sz w:val="18"/>
                <w:szCs w:val="20"/>
                <w:highlight w:val="yellow"/>
                <w:lang w:val="en-GB"/>
              </w:rPr>
            </w:pPr>
          </w:p>
          <w:p w14:paraId="5ADDC817" w14:textId="77777777" w:rsidR="009D396A" w:rsidRPr="009D396A" w:rsidRDefault="009D396A" w:rsidP="00F83154">
            <w:pPr>
              <w:snapToGrid w:val="0"/>
              <w:rPr>
                <w:rFonts w:ascii="Times" w:eastAsia="Batang" w:hAnsi="Times"/>
                <w:iCs/>
                <w:color w:val="3333FF"/>
                <w:sz w:val="18"/>
                <w:szCs w:val="20"/>
                <w:lang w:val="en-GB"/>
              </w:rPr>
            </w:pPr>
            <w:r w:rsidRPr="009D396A">
              <w:rPr>
                <w:rFonts w:ascii="Times" w:eastAsia="Batang" w:hAnsi="Times"/>
                <w:b/>
                <w:color w:val="3333FF"/>
                <w:sz w:val="18"/>
                <w:szCs w:val="20"/>
                <w:u w:val="single"/>
                <w:lang w:val="en-GB"/>
              </w:rPr>
              <w:t>Question 1.E.5</w:t>
            </w:r>
            <w:r w:rsidRPr="009D396A">
              <w:rPr>
                <w:rFonts w:ascii="Times" w:eastAsia="Batang" w:hAnsi="Times"/>
                <w:color w:val="3333FF"/>
                <w:sz w:val="18"/>
                <w:szCs w:val="20"/>
                <w:lang w:val="en-GB"/>
              </w:rPr>
              <w:t xml:space="preserve">: For the </w:t>
            </w:r>
            <w:r w:rsidRPr="009D396A">
              <w:rPr>
                <w:rFonts w:ascii="Times" w:eastAsia="Batang" w:hAnsi="Times"/>
                <w:iCs/>
                <w:color w:val="3333FF"/>
                <w:sz w:val="18"/>
                <w:szCs w:val="20"/>
                <w:lang w:val="en-GB"/>
              </w:rPr>
              <w:t>Rel-19 Type-I SP codebook refinement for 48, 64, and 128 CSI-RS ports, regarding first SD basis vector selection indicator for Scheme-A for RI=5-8, please share your preference:</w:t>
            </w:r>
          </w:p>
          <w:p w14:paraId="09520CC6" w14:textId="05DAE716" w:rsidR="009D396A" w:rsidRPr="009D396A" w:rsidRDefault="009D396A" w:rsidP="00F83154">
            <w:pPr>
              <w:pStyle w:val="afd"/>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 xml:space="preserve">Alt1: vivo, OPPO, Samsung, MediaTek, Nokia/NSB, Xiaomi, </w:t>
            </w:r>
            <w:r w:rsidR="002028EB">
              <w:rPr>
                <w:rFonts w:ascii="Times" w:eastAsia="Batang" w:hAnsi="Times"/>
                <w:iCs/>
                <w:color w:val="3333FF"/>
                <w:sz w:val="18"/>
                <w:szCs w:val="20"/>
                <w:lang w:val="en-GB"/>
              </w:rPr>
              <w:t xml:space="preserve">NTT DOCOMO, Qualcomm, </w:t>
            </w:r>
            <w:r w:rsidR="00CE1DE9">
              <w:rPr>
                <w:rFonts w:ascii="Times" w:eastAsia="Batang" w:hAnsi="Times"/>
                <w:iCs/>
                <w:color w:val="3333FF"/>
                <w:sz w:val="18"/>
                <w:szCs w:val="20"/>
                <w:lang w:val="en-GB"/>
              </w:rPr>
              <w:t xml:space="preserve">Ericsson, </w:t>
            </w:r>
          </w:p>
          <w:p w14:paraId="2BC0C96B" w14:textId="77777777" w:rsidR="009D396A" w:rsidRPr="009D396A" w:rsidRDefault="009D396A" w:rsidP="00F83154">
            <w:pPr>
              <w:pStyle w:val="afd"/>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Alt2: Tejas, ZTE</w:t>
            </w:r>
          </w:p>
          <w:p w14:paraId="36C24E4C" w14:textId="77777777" w:rsidR="009D396A" w:rsidRDefault="009D396A" w:rsidP="00F83154">
            <w:pPr>
              <w:widowControl w:val="0"/>
              <w:snapToGrid w:val="0"/>
              <w:rPr>
                <w:rFonts w:eastAsiaTheme="minorEastAsia"/>
                <w:b/>
                <w:iCs/>
                <w:sz w:val="18"/>
                <w:szCs w:val="18"/>
              </w:rPr>
            </w:pPr>
          </w:p>
          <w:p w14:paraId="38E1E474" w14:textId="1A1859B4" w:rsidR="009D396A" w:rsidRDefault="009D396A"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9D396A" w:rsidRDefault="009D396A" w:rsidP="00F83154">
            <w:pPr>
              <w:widowControl w:val="0"/>
              <w:snapToGrid w:val="0"/>
              <w:rPr>
                <w:rFonts w:eastAsiaTheme="minorEastAsia"/>
                <w:b/>
                <w:iCs/>
                <w:sz w:val="18"/>
                <w:szCs w:val="18"/>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8F3D175" w14:textId="77777777" w:rsidR="009D396A" w:rsidRDefault="009D396A" w:rsidP="00F83154">
            <w:pPr>
              <w:widowControl w:val="0"/>
              <w:snapToGrid w:val="0"/>
              <w:rPr>
                <w:rFonts w:eastAsiaTheme="minorEastAsia"/>
                <w:b/>
                <w:iCs/>
                <w:sz w:val="18"/>
                <w:szCs w:val="18"/>
              </w:rPr>
            </w:pPr>
          </w:p>
          <w:p w14:paraId="6C0D5B70" w14:textId="77777777" w:rsidR="009D396A" w:rsidRDefault="009D396A" w:rsidP="00F83154">
            <w:pPr>
              <w:widowControl w:val="0"/>
              <w:snapToGrid w:val="0"/>
              <w:rPr>
                <w:rFonts w:eastAsiaTheme="minorEastAsia"/>
                <w:b/>
                <w:iCs/>
                <w:sz w:val="18"/>
                <w:szCs w:val="18"/>
              </w:rPr>
            </w:pPr>
          </w:p>
          <w:p w14:paraId="73D88B90" w14:textId="2A900CC9" w:rsidR="009D396A" w:rsidRDefault="009D396A" w:rsidP="00F83154">
            <w:pPr>
              <w:widowControl w:val="0"/>
              <w:snapToGrid w:val="0"/>
              <w:rPr>
                <w:rFonts w:eastAsiaTheme="minorEastAsia"/>
                <w:b/>
                <w:iCs/>
                <w:sz w:val="18"/>
                <w:szCs w:val="18"/>
              </w:rPr>
            </w:pPr>
          </w:p>
          <w:p w14:paraId="73473469" w14:textId="0DB2A598" w:rsidR="009D396A" w:rsidRDefault="009D396A" w:rsidP="00F83154">
            <w:pPr>
              <w:widowControl w:val="0"/>
              <w:snapToGrid w:val="0"/>
              <w:rPr>
                <w:rFonts w:eastAsiaTheme="minorEastAsia"/>
                <w:b/>
                <w:iCs/>
                <w:sz w:val="18"/>
                <w:szCs w:val="18"/>
              </w:rPr>
            </w:pPr>
          </w:p>
          <w:p w14:paraId="19877F07" w14:textId="7E20FBF7" w:rsidR="009D396A" w:rsidRDefault="009D396A" w:rsidP="00F83154">
            <w:pPr>
              <w:widowControl w:val="0"/>
              <w:snapToGrid w:val="0"/>
              <w:rPr>
                <w:rFonts w:eastAsiaTheme="minorEastAsia"/>
                <w:b/>
                <w:iCs/>
                <w:sz w:val="18"/>
                <w:szCs w:val="18"/>
              </w:rPr>
            </w:pPr>
          </w:p>
          <w:p w14:paraId="526F3D6C" w14:textId="10943A78" w:rsidR="009D396A" w:rsidRDefault="009D396A" w:rsidP="00F83154">
            <w:pPr>
              <w:widowControl w:val="0"/>
              <w:snapToGrid w:val="0"/>
              <w:rPr>
                <w:rFonts w:eastAsiaTheme="minorEastAsia"/>
                <w:b/>
                <w:iCs/>
                <w:sz w:val="18"/>
                <w:szCs w:val="18"/>
              </w:rPr>
            </w:pPr>
          </w:p>
          <w:p w14:paraId="2193C618" w14:textId="3D23388C" w:rsidR="009D396A" w:rsidRDefault="009D396A" w:rsidP="00F83154">
            <w:pPr>
              <w:widowControl w:val="0"/>
              <w:snapToGrid w:val="0"/>
              <w:rPr>
                <w:rFonts w:eastAsiaTheme="minorEastAsia"/>
                <w:b/>
                <w:iCs/>
                <w:sz w:val="18"/>
                <w:szCs w:val="18"/>
              </w:rPr>
            </w:pPr>
          </w:p>
          <w:p w14:paraId="0B3D24AF" w14:textId="43B50E8A" w:rsidR="009D396A" w:rsidRDefault="009D396A" w:rsidP="00F83154">
            <w:pPr>
              <w:widowControl w:val="0"/>
              <w:snapToGrid w:val="0"/>
              <w:rPr>
                <w:rFonts w:eastAsiaTheme="minorEastAsia"/>
                <w:b/>
                <w:iCs/>
                <w:sz w:val="18"/>
                <w:szCs w:val="18"/>
              </w:rPr>
            </w:pPr>
          </w:p>
          <w:p w14:paraId="13FB8A1E" w14:textId="77777777" w:rsidR="009D396A" w:rsidRDefault="009D396A" w:rsidP="00F83154">
            <w:pPr>
              <w:widowControl w:val="0"/>
              <w:snapToGrid w:val="0"/>
              <w:rPr>
                <w:rFonts w:eastAsiaTheme="minorEastAsia"/>
                <w:b/>
                <w:iCs/>
                <w:sz w:val="18"/>
                <w:szCs w:val="18"/>
              </w:rPr>
            </w:pPr>
          </w:p>
          <w:p w14:paraId="549CDA0A" w14:textId="7E2B0DC7" w:rsidR="009D396A" w:rsidRDefault="009D396A" w:rsidP="00F83154">
            <w:pPr>
              <w:widowControl w:val="0"/>
              <w:snapToGrid w:val="0"/>
              <w:rPr>
                <w:rFonts w:eastAsiaTheme="minorEastAsia"/>
                <w:b/>
                <w:iCs/>
                <w:sz w:val="18"/>
                <w:szCs w:val="18"/>
              </w:rPr>
            </w:pPr>
            <w:r>
              <w:rPr>
                <w:rFonts w:eastAsiaTheme="minorEastAsia"/>
                <w:b/>
                <w:iCs/>
                <w:sz w:val="18"/>
                <w:szCs w:val="18"/>
              </w:rPr>
              <w:t>Support/fine:</w:t>
            </w:r>
            <w:r w:rsidRPr="009D396A">
              <w:rPr>
                <w:rFonts w:ascii="Times" w:eastAsia="Batang" w:hAnsi="Times"/>
                <w:iCs/>
                <w:color w:val="3333FF"/>
                <w:sz w:val="18"/>
                <w:szCs w:val="20"/>
                <w:lang w:val="en-GB"/>
              </w:rPr>
              <w:t xml:space="preserve"> </w:t>
            </w:r>
            <w:r w:rsidRPr="009D396A">
              <w:rPr>
                <w:rFonts w:eastAsiaTheme="minorEastAsia"/>
                <w:iCs/>
                <w:sz w:val="18"/>
                <w:szCs w:val="18"/>
                <w:lang w:val="en-GB"/>
              </w:rPr>
              <w:t>vivo, OPPO, Samsung, MediaTek, Nokia/NSB, Xiaomi,</w:t>
            </w:r>
            <w:r w:rsidR="002028EB">
              <w:rPr>
                <w:rFonts w:eastAsiaTheme="minorEastAsia"/>
                <w:iCs/>
                <w:sz w:val="18"/>
                <w:szCs w:val="18"/>
                <w:lang w:val="en-GB"/>
              </w:rPr>
              <w:t xml:space="preserve"> NTT DOCOMO, Qualcomm, </w:t>
            </w:r>
            <w:r w:rsidR="00CE1DE9">
              <w:rPr>
                <w:rFonts w:eastAsiaTheme="minorEastAsia"/>
                <w:iCs/>
                <w:sz w:val="18"/>
                <w:szCs w:val="18"/>
                <w:lang w:val="en-GB"/>
              </w:rPr>
              <w:t xml:space="preserve">Ericsson, </w:t>
            </w:r>
          </w:p>
          <w:p w14:paraId="76B503CF" w14:textId="77777777" w:rsidR="009D396A" w:rsidRDefault="009D396A" w:rsidP="00F83154">
            <w:pPr>
              <w:widowControl w:val="0"/>
              <w:snapToGrid w:val="0"/>
              <w:rPr>
                <w:rFonts w:eastAsiaTheme="minorEastAsia"/>
                <w:b/>
                <w:iCs/>
                <w:sz w:val="18"/>
                <w:szCs w:val="18"/>
              </w:rPr>
            </w:pPr>
          </w:p>
          <w:p w14:paraId="41E3BCAD" w14:textId="0718A2BC" w:rsidR="009D396A" w:rsidRDefault="009D396A" w:rsidP="00F83154">
            <w:pPr>
              <w:widowControl w:val="0"/>
              <w:snapToGrid w:val="0"/>
              <w:rPr>
                <w:rFonts w:eastAsiaTheme="minorEastAsia"/>
                <w:b/>
                <w:iCs/>
                <w:sz w:val="18"/>
                <w:szCs w:val="18"/>
              </w:rPr>
            </w:pPr>
            <w:r>
              <w:rPr>
                <w:rFonts w:eastAsiaTheme="minorEastAsia"/>
                <w:b/>
                <w:iCs/>
                <w:sz w:val="18"/>
                <w:szCs w:val="18"/>
              </w:rPr>
              <w:t xml:space="preserve">Not support: </w:t>
            </w:r>
            <w:r w:rsidRPr="009D396A">
              <w:rPr>
                <w:rFonts w:eastAsiaTheme="minorEastAsia"/>
                <w:iCs/>
                <w:sz w:val="18"/>
                <w:szCs w:val="18"/>
              </w:rPr>
              <w:t>Tejas, ZTE</w:t>
            </w: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等线"/>
                <w:sz w:val="16"/>
                <w:szCs w:val="20"/>
                <w:highlight w:val="green"/>
                <w:lang w:eastAsia="zh-CN"/>
              </w:rPr>
            </w:pPr>
            <w:r>
              <w:rPr>
                <w:rFonts w:eastAsia="等线"/>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0B06AAA2"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for Scheme-A RI=5-8, by RAN1#118, decide, from the following alternatives, the </w:t>
            </w:r>
            <w:del w:id="3" w:author="Eko Onggosanusi" w:date="2024-08-20T00:29:00Z">
              <w:r w:rsidDel="00CE1DE9">
                <w:rPr>
                  <w:rFonts w:ascii="Times" w:eastAsia="Batang" w:hAnsi="Times"/>
                  <w:iCs/>
                  <w:sz w:val="20"/>
                  <w:szCs w:val="20"/>
                  <w:lang w:val="en-GB"/>
                </w:rPr>
                <w:delText xml:space="preserve">second SD basis vector </w:delText>
              </w:r>
            </w:del>
            <w:r>
              <w:rPr>
                <w:rFonts w:ascii="Times" w:eastAsia="Batang" w:hAnsi="Times"/>
                <w:iCs/>
                <w:sz w:val="20"/>
                <w:szCs w:val="20"/>
                <w:lang w:val="en-GB"/>
              </w:rPr>
              <w:t xml:space="preserve">selection scheme </w:t>
            </w:r>
            <w:ins w:id="4" w:author="Eko Onggosanusi" w:date="2024-08-20T00:29:00Z">
              <w:r w:rsidR="00CE1DE9" w:rsidRPr="00CE1DE9">
                <w:rPr>
                  <w:rFonts w:ascii="Times" w:eastAsia="Batang" w:hAnsi="Times"/>
                  <w:iCs/>
                  <w:sz w:val="20"/>
                  <w:szCs w:val="20"/>
                  <w:lang w:val="en-GB"/>
                </w:rPr>
                <w:t xml:space="preserve">for the other </w:t>
              </w:r>
              <m:oMath>
                <m:sSub>
                  <m:sSubPr>
                    <m:ctrlPr>
                      <w:rPr>
                        <w:rFonts w:ascii="Cambria Math" w:eastAsia="Batang" w:hAnsi="Cambria Math"/>
                        <w:i/>
                        <w:iCs/>
                        <w:sz w:val="20"/>
                        <w:szCs w:val="20"/>
                      </w:rPr>
                    </m:ctrlPr>
                  </m:sSubPr>
                  <m:e>
                    <m:r>
                      <w:rPr>
                        <w:rFonts w:ascii="Cambria Math" w:eastAsia="Batang" w:hAnsi="Cambria Math"/>
                        <w:sz w:val="20"/>
                        <w:szCs w:val="20"/>
                      </w:rPr>
                      <m:t>n</m:t>
                    </m:r>
                  </m:e>
                  <m:sub>
                    <m:r>
                      <w:rPr>
                        <w:rFonts w:ascii="Cambria Math" w:eastAsia="Batang" w:hAnsi="Cambria Math"/>
                        <w:sz w:val="20"/>
                        <w:szCs w:val="20"/>
                      </w:rPr>
                      <m:t>SDBV</m:t>
                    </m:r>
                  </m:sub>
                </m:sSub>
              </m:oMath>
              <w:r w:rsidR="00CE1DE9" w:rsidRPr="00CE1DE9">
                <w:rPr>
                  <w:rFonts w:ascii="Times" w:eastAsia="Batang" w:hAnsi="Times"/>
                  <w:iCs/>
                  <w:sz w:val="20"/>
                  <w:szCs w:val="20"/>
                  <w:lang w:val="en-GB"/>
                </w:rPr>
                <w:t xml:space="preserve"> SD basis vectors </w:t>
              </w:r>
            </w:ins>
            <w:r>
              <w:rPr>
                <w:rFonts w:ascii="Times" w:eastAsia="Batang" w:hAnsi="Times"/>
                <w:iCs/>
                <w:sz w:val="20"/>
                <w:szCs w:val="20"/>
                <w:lang w:val="en-GB"/>
              </w:rPr>
              <w:t>(in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宋体" w:hAnsi="Cambria Math"/>
                      <w:i/>
                      <w:sz w:val="20"/>
                      <w:szCs w:val="20"/>
                    </w:rPr>
                  </m:ctrlPr>
                </m:dPr>
                <m:e>
                  <m:func>
                    <m:funcPr>
                      <m:ctrlPr>
                        <w:rPr>
                          <w:rFonts w:ascii="Cambria Math" w:eastAsia="宋体" w:hAnsi="Cambria Math"/>
                          <w:i/>
                          <w:sz w:val="20"/>
                          <w:szCs w:val="20"/>
                        </w:rPr>
                      </m:ctrlPr>
                    </m:funcPr>
                    <m:fName>
                      <m:sSub>
                        <m:sSubPr>
                          <m:ctrlPr>
                            <w:rPr>
                              <w:rFonts w:ascii="Cambria Math" w:eastAsia="宋体" w:hAnsi="Cambria Math"/>
                              <w:i/>
                              <w:sz w:val="20"/>
                              <w:szCs w:val="20"/>
                            </w:rPr>
                          </m:ctrlPr>
                        </m:sSubPr>
                        <m:e>
                          <m:r>
                            <m:rPr>
                              <m:sty m:val="p"/>
                            </m:rPr>
                            <w:rPr>
                              <w:rFonts w:ascii="Cambria Math" w:eastAsia="宋体" w:hAnsi="Cambria Math"/>
                              <w:sz w:val="20"/>
                              <w:szCs w:val="20"/>
                            </w:rPr>
                            <m:t>log</m:t>
                          </m:r>
                        </m:e>
                        <m:sub>
                          <m:r>
                            <w:rPr>
                              <w:rFonts w:ascii="Cambria Math" w:eastAsia="宋体" w:hAnsi="Cambria Math"/>
                              <w:sz w:val="20"/>
                              <w:szCs w:val="20"/>
                            </w:rPr>
                            <m:t>2</m:t>
                          </m:r>
                        </m:sub>
                      </m:sSub>
                    </m:fName>
                    <m:e>
                      <m:d>
                        <m:dPr>
                          <m:ctrlPr>
                            <w:rPr>
                              <w:rFonts w:ascii="Cambria Math" w:eastAsia="宋体" w:hAnsi="Cambria Math"/>
                              <w:i/>
                              <w:sz w:val="20"/>
                              <w:szCs w:val="20"/>
                            </w:rPr>
                          </m:ctrlPr>
                        </m:dPr>
                        <m:e>
                          <m:sSub>
                            <m:sSubPr>
                              <m:ctrlPr>
                                <w:rPr>
                                  <w:rFonts w:ascii="Cambria Math" w:eastAsia="宋体" w:hAnsi="Cambria Math"/>
                                  <w:i/>
                                  <w:sz w:val="20"/>
                                  <w:szCs w:val="20"/>
                                </w:rPr>
                              </m:ctrlPr>
                            </m:sSubPr>
                            <m:e>
                              <m:r>
                                <w:rPr>
                                  <w:rFonts w:ascii="Cambria Math" w:eastAsia="宋体" w:hAnsi="Cambria Math"/>
                                  <w:sz w:val="20"/>
                                  <w:szCs w:val="20"/>
                                </w:rPr>
                                <m:t>N</m:t>
                              </m:r>
                            </m:e>
                            <m:sub>
                              <m:r>
                                <w:rPr>
                                  <w:rFonts w:ascii="Cambria Math" w:eastAsia="宋体"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宋体" w:hAnsi="Cambria Math"/>
                      <w:i/>
                      <w:sz w:val="20"/>
                      <w:szCs w:val="20"/>
                    </w:rPr>
                  </m:ctrlPr>
                </m:dPr>
                <m:e>
                  <m:func>
                    <m:funcPr>
                      <m:ctrlPr>
                        <w:rPr>
                          <w:rFonts w:ascii="Cambria Math" w:eastAsia="宋体" w:hAnsi="Cambria Math"/>
                          <w:i/>
                          <w:sz w:val="20"/>
                          <w:szCs w:val="20"/>
                        </w:rPr>
                      </m:ctrlPr>
                    </m:funcPr>
                    <m:fName>
                      <m:sSub>
                        <m:sSubPr>
                          <m:ctrlPr>
                            <w:rPr>
                              <w:rFonts w:ascii="Cambria Math" w:eastAsia="宋体" w:hAnsi="Cambria Math"/>
                              <w:i/>
                              <w:sz w:val="20"/>
                              <w:szCs w:val="20"/>
                            </w:rPr>
                          </m:ctrlPr>
                        </m:sSubPr>
                        <m:e>
                          <m:r>
                            <m:rPr>
                              <m:sty m:val="p"/>
                            </m:rPr>
                            <w:rPr>
                              <w:rFonts w:ascii="Cambria Math" w:eastAsia="宋体" w:hAnsi="Cambria Math"/>
                              <w:sz w:val="20"/>
                              <w:szCs w:val="20"/>
                            </w:rPr>
                            <m:t>log</m:t>
                          </m:r>
                        </m:e>
                        <m:sub>
                          <m:r>
                            <w:rPr>
                              <w:rFonts w:ascii="Cambria Math" w:eastAsia="宋体" w:hAnsi="Cambria Math"/>
                              <w:sz w:val="20"/>
                              <w:szCs w:val="20"/>
                            </w:rPr>
                            <m:t>2</m:t>
                          </m:r>
                        </m:sub>
                      </m:sSub>
                    </m:fName>
                    <m:e>
                      <m:d>
                        <m:dPr>
                          <m:ctrlPr>
                            <w:rPr>
                              <w:rFonts w:ascii="Cambria Math" w:eastAsia="宋体" w:hAnsi="Cambria Math"/>
                              <w:i/>
                              <w:sz w:val="20"/>
                              <w:szCs w:val="20"/>
                            </w:rPr>
                          </m:ctrlPr>
                        </m:dPr>
                        <m:e>
                          <m:sSub>
                            <m:sSubPr>
                              <m:ctrlPr>
                                <w:rPr>
                                  <w:rFonts w:ascii="Cambria Math" w:eastAsia="宋体" w:hAnsi="Cambria Math"/>
                                  <w:i/>
                                  <w:sz w:val="20"/>
                                  <w:szCs w:val="20"/>
                                </w:rPr>
                              </m:ctrlPr>
                            </m:sSubPr>
                            <m:e>
                              <m:r>
                                <w:rPr>
                                  <w:rFonts w:ascii="Cambria Math" w:eastAsia="宋体" w:hAnsi="Cambria Math"/>
                                  <w:sz w:val="20"/>
                                  <w:szCs w:val="20"/>
                                </w:rPr>
                                <m:t>N</m:t>
                              </m:r>
                            </m:e>
                            <m:sub>
                              <m:r>
                                <w:rPr>
                                  <w:rFonts w:ascii="Cambria Math" w:eastAsia="宋体"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is indicated via a </w:t>
            </w:r>
            <w:r>
              <w:rPr>
                <w:rFonts w:eastAsia="宋体"/>
                <w:sz w:val="20"/>
                <w:szCs w:val="20"/>
              </w:rPr>
              <w:t>1-bit flag f</w:t>
            </w:r>
            <w:r>
              <w:rPr>
                <w:rFonts w:ascii="Cambria Math" w:eastAsia="宋体" w:hAnsi="Cambria Math" w:cs="Cambria Math"/>
                <w:sz w:val="20"/>
                <w:szCs w:val="20"/>
              </w:rPr>
              <w:t>∈</w:t>
            </w:r>
            <w:r>
              <w:rPr>
                <w:rFonts w:eastAsia="宋体"/>
                <w:sz w:val="20"/>
                <w:szCs w:val="20"/>
              </w:rPr>
              <w:t>{0,1}, and a q</w:t>
            </w:r>
            <w:r>
              <w:rPr>
                <w:rFonts w:eastAsia="宋体"/>
                <w:sz w:val="20"/>
                <w:szCs w:val="20"/>
                <w:vertAlign w:val="subscript"/>
              </w:rPr>
              <w:t>2</w:t>
            </w:r>
            <w:r>
              <w:rPr>
                <w:rFonts w:eastAsia="宋体"/>
                <w:sz w:val="20"/>
                <w:szCs w:val="20"/>
              </w:rPr>
              <w:t xml:space="preserve"> (if f=0) or q</w:t>
            </w:r>
            <w:r>
              <w:rPr>
                <w:rFonts w:eastAsia="宋体"/>
                <w:sz w:val="20"/>
                <w:szCs w:val="20"/>
                <w:vertAlign w:val="subscript"/>
              </w:rPr>
              <w:t>1</w:t>
            </w:r>
            <w:r>
              <w:rPr>
                <w:rFonts w:eastAsia="宋体"/>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宋体"/>
                <w:sz w:val="20"/>
                <w:szCs w:val="20"/>
              </w:rPr>
              <w:t>f=0 indicates q</w:t>
            </w:r>
            <w:r>
              <w:rPr>
                <w:rFonts w:eastAsia="宋体"/>
                <w:sz w:val="20"/>
                <w:szCs w:val="20"/>
                <w:vertAlign w:val="subscript"/>
              </w:rPr>
              <w:t>1</w:t>
            </w:r>
            <w:r>
              <w:rPr>
                <w:rFonts w:eastAsia="宋体"/>
                <w:sz w:val="20"/>
                <w:szCs w:val="20"/>
              </w:rPr>
              <w:t xml:space="preserve"> is same </w:t>
            </w:r>
            <w:r>
              <w:rPr>
                <w:rFonts w:eastAsia="宋体"/>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宋体"/>
                <w:color w:val="000000"/>
                <w:sz w:val="20"/>
                <w:szCs w:val="20"/>
              </w:rPr>
              <w:t>f=1 indicates q</w:t>
            </w:r>
            <w:r>
              <w:rPr>
                <w:rFonts w:eastAsia="宋体"/>
                <w:color w:val="000000"/>
                <w:sz w:val="20"/>
                <w:szCs w:val="20"/>
                <w:vertAlign w:val="subscript"/>
              </w:rPr>
              <w:t xml:space="preserve">2 </w:t>
            </w:r>
            <w:r>
              <w:rPr>
                <w:rFonts w:eastAsia="宋体"/>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lastRenderedPageBreak/>
              <w:t xml:space="preserve">Alt2: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1</m:t>
                                      </m:r>
                                    </m:sub>
                                  </m:sSub>
                                  <m:r>
                                    <w:rPr>
                                      <w:rFonts w:ascii="Cambria Math" w:eastAsia="宋体" w:hAnsi="Cambria Math"/>
                                      <w:color w:val="000000"/>
                                      <w:sz w:val="20"/>
                                      <w:szCs w:val="20"/>
                                    </w:rPr>
                                    <m:t>-1</m:t>
                                  </m:r>
                                </m:e>
                              </m:d>
                              <m:r>
                                <w:rPr>
                                  <w:rFonts w:ascii="Cambria Math" w:eastAsia="宋体" w:hAnsi="Cambria Math"/>
                                  <w:color w:val="000000"/>
                                  <w:sz w:val="20"/>
                                  <w:szCs w:val="20"/>
                                </w:rPr>
                                <m:t>N</m:t>
                              </m:r>
                            </m:e>
                            <m:sub>
                              <m:r>
                                <w:rPr>
                                  <w:rFonts w:ascii="Cambria Math" w:eastAsia="宋体" w:hAnsi="Cambria Math"/>
                                  <w:color w:val="000000"/>
                                  <w:sz w:val="20"/>
                                  <w:szCs w:val="20"/>
                                </w:rPr>
                                <m:t>2</m:t>
                              </m:r>
                            </m:sub>
                          </m:sSub>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2</m:t>
                              </m:r>
                            </m:sub>
                          </m:sSub>
                          <m:r>
                            <w:rPr>
                              <w:rFonts w:ascii="Cambria Math" w:eastAsia="宋体" w:hAnsi="Cambria Math"/>
                              <w:color w:val="000000"/>
                              <w:sz w:val="20"/>
                              <w:szCs w:val="20"/>
                            </w:rPr>
                            <m:t>+</m:t>
                          </m:r>
                          <m:sSub>
                            <m:sSubPr>
                              <m:ctrlPr>
                                <w:rPr>
                                  <w:rFonts w:ascii="Cambria Math" w:eastAsia="宋体" w:hAnsi="Cambria Math"/>
                                  <w:i/>
                                  <w:color w:val="000000"/>
                                  <w:sz w:val="20"/>
                                  <w:szCs w:val="20"/>
                                </w:rPr>
                              </m:ctrlPr>
                            </m:sSubPr>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2</m:t>
                                      </m:r>
                                    </m:sub>
                                  </m:sSub>
                                  <m:r>
                                    <w:rPr>
                                      <w:rFonts w:ascii="Cambria Math" w:eastAsia="宋体" w:hAnsi="Cambria Math"/>
                                      <w:color w:val="000000"/>
                                      <w:sz w:val="20"/>
                                      <w:szCs w:val="20"/>
                                    </w:rPr>
                                    <m:t>-1</m:t>
                                  </m:r>
                                </m:e>
                              </m:d>
                              <m:r>
                                <w:rPr>
                                  <w:rFonts w:ascii="Cambria Math" w:eastAsia="宋体" w:hAnsi="Cambria Math"/>
                                  <w:color w:val="000000"/>
                                  <w:sz w:val="20"/>
                                  <w:szCs w:val="20"/>
                                </w:rPr>
                                <m:t>N</m:t>
                              </m:r>
                            </m:e>
                            <m:sub>
                              <m:r>
                                <w:rPr>
                                  <w:rFonts w:ascii="Cambria Math" w:eastAsia="宋体" w:hAnsi="Cambria Math"/>
                                  <w:color w:val="000000"/>
                                  <w:sz w:val="20"/>
                                  <w:szCs w:val="20"/>
                                </w:rPr>
                                <m:t>1</m:t>
                              </m:r>
                            </m:sub>
                          </m:sSub>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1</m:t>
                              </m:r>
                            </m:sub>
                          </m:sSub>
                        </m:e>
                      </m:d>
                      <m:r>
                        <w:rPr>
                          <w:rFonts w:ascii="Cambria Math" w:eastAsia="宋体" w:hAnsi="Cambria Math"/>
                          <w:color w:val="000000"/>
                          <w:sz w:val="20"/>
                          <w:szCs w:val="20"/>
                        </w:rPr>
                        <m:t>-</m:t>
                      </m:r>
                    </m:e>
                  </m:func>
                  <m:r>
                    <w:rPr>
                      <w:rFonts w:ascii="Cambria Math" w:eastAsia="宋体" w:hAnsi="Cambria Math"/>
                      <w:color w:val="000000"/>
                      <w:sz w:val="20"/>
                      <w:szCs w:val="20"/>
                    </w:rPr>
                    <m:t>(</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1</m:t>
                      </m:r>
                    </m:sub>
                  </m:sSub>
                  <m:r>
                    <w:rPr>
                      <w:rFonts w:ascii="Cambria Math" w:eastAsia="宋体" w:hAnsi="Cambria Math"/>
                      <w:color w:val="000000"/>
                      <w:sz w:val="20"/>
                      <w:szCs w:val="20"/>
                    </w:rPr>
                    <m:t>-1)(</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2</m:t>
                      </m:r>
                    </m:sub>
                  </m:sSub>
                  <m:r>
                    <w:rPr>
                      <w:rFonts w:ascii="Cambria Math" w:eastAsia="宋体" w:hAnsi="Cambria Math"/>
                      <w:color w:val="000000"/>
                      <w:sz w:val="20"/>
                      <w:szCs w:val="20"/>
                    </w:rPr>
                    <m:t>-1))</m:t>
                  </m:r>
                </m:e>
              </m:d>
            </m:oMath>
            <w:r>
              <w:rPr>
                <w:rFonts w:ascii="Times" w:eastAsia="Batang" w:hAnsi="Times"/>
                <w:color w:val="000000"/>
                <w:sz w:val="20"/>
                <w:szCs w:val="20"/>
                <w:lang w:val="en-GB"/>
              </w:rPr>
              <w:t xml:space="preserve">-bit indicator for each of the </w:t>
            </w:r>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Alt3: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宋体"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宋体" w:hAnsi="Cambria Math"/>
                                        <w:i/>
                                        <w:iCs/>
                                        <w:color w:val="000000"/>
                                        <w:sz w:val="20"/>
                                        <w:lang w:eastAsia="zh-CN"/>
                                      </w:rPr>
                                    </m:ctrlPr>
                                  </m:sSub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宋体" w:hAnsi="Cambria Math"/>
                                    <w:color w:val="000000"/>
                                    <w:sz w:val="20"/>
                                    <w:lang w:eastAsia="zh-CN"/>
                                  </w:rPr>
                                  <m:t>-</m:t>
                                </m:r>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宋体"/>
                <w:color w:val="000000"/>
                <w:sz w:val="20"/>
                <w:szCs w:val="20"/>
                <w:lang w:val="en-GB"/>
              </w:rPr>
              <w:t xml:space="preserve">selecting </w:t>
            </w:r>
            <w:r>
              <w:rPr>
                <w:rFonts w:eastAsia="宋体"/>
                <w:i/>
                <w:iCs/>
                <w:color w:val="000000"/>
                <w:sz w:val="20"/>
                <w:szCs w:val="20"/>
                <w:lang w:val="en-GB"/>
              </w:rPr>
              <w:t>n</w:t>
            </w:r>
            <w:r>
              <w:rPr>
                <w:rFonts w:eastAsia="宋体"/>
                <w:i/>
                <w:iCs/>
                <w:color w:val="000000"/>
                <w:sz w:val="20"/>
                <w:szCs w:val="20"/>
                <w:vertAlign w:val="subscript"/>
                <w:lang w:val="en-GB"/>
              </w:rPr>
              <w:t>SDBV</w:t>
            </w:r>
            <w:r>
              <w:rPr>
                <w:rFonts w:eastAsia="宋体"/>
                <w:color w:val="000000"/>
                <w:sz w:val="20"/>
                <w:szCs w:val="20"/>
                <w:lang w:val="en-GB"/>
              </w:rPr>
              <w:t xml:space="preserve"> SD basis vectors from </w:t>
            </w:r>
            <w:r>
              <w:rPr>
                <w:rFonts w:eastAsia="宋体"/>
                <w:color w:val="000000"/>
                <w:sz w:val="20"/>
                <w:szCs w:val="20"/>
              </w:rPr>
              <w:t>the beams orthogonal to first beam</w:t>
            </w:r>
          </w:p>
          <w:p w14:paraId="0BD61C11" w14:textId="243D54DD" w:rsidR="00F83154" w:rsidRPr="0075309D" w:rsidRDefault="00F83154" w:rsidP="00F83154">
            <w:pPr>
              <w:pStyle w:val="a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9C0F85" w:rsidP="00F83154">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9C0F85" w:rsidP="00F83154">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39EF338D" w14:textId="67386A32" w:rsidR="009702E4" w:rsidRPr="009702E4" w:rsidRDefault="009702E4" w:rsidP="009702E4">
            <w:pPr>
              <w:pStyle w:val="afd"/>
              <w:numPr>
                <w:ilvl w:val="0"/>
                <w:numId w:val="20"/>
              </w:numPr>
              <w:snapToGrid w:val="0"/>
              <w:spacing w:after="0" w:line="240" w:lineRule="auto"/>
              <w:rPr>
                <w:rFonts w:ascii="Times" w:eastAsia="Batang" w:hAnsi="Times"/>
                <w:color w:val="FF0000"/>
                <w:sz w:val="20"/>
                <w:szCs w:val="20"/>
                <w:lang w:val="en-GB"/>
              </w:rPr>
            </w:pPr>
            <w:r w:rsidRPr="009702E4">
              <w:rPr>
                <w:rFonts w:ascii="Times" w:eastAsia="Batang" w:hAnsi="Times"/>
                <w:color w:val="FF0000"/>
                <w:sz w:val="20"/>
                <w:szCs w:val="20"/>
              </w:rPr>
              <w:t xml:space="preserve">Alt5: A </w:t>
            </w:r>
            <m:oMath>
              <m:d>
                <m:dPr>
                  <m:begChr m:val="⌈"/>
                  <m:endChr m:val="⌉"/>
                  <m:ctrlPr>
                    <w:rPr>
                      <w:rFonts w:ascii="Cambria Math" w:hAnsi="Cambria Math"/>
                      <w:i/>
                      <w:color w:val="FF0000"/>
                      <w:sz w:val="20"/>
                      <w:szCs w:val="20"/>
                    </w:rPr>
                  </m:ctrlPr>
                </m:dPr>
                <m:e>
                  <m:func>
                    <m:funcPr>
                      <m:ctrlPr>
                        <w:rPr>
                          <w:rFonts w:ascii="Cambria Math" w:hAnsi="Cambria Math"/>
                          <w:i/>
                          <w:color w:val="FF0000"/>
                          <w:sz w:val="20"/>
                          <w:szCs w:val="20"/>
                        </w:rPr>
                      </m:ctrlPr>
                    </m:funcPr>
                    <m:fName>
                      <m:sSub>
                        <m:sSubPr>
                          <m:ctrlPr>
                            <w:rPr>
                              <w:rFonts w:ascii="Cambria Math" w:hAnsi="Cambria Math"/>
                              <w:i/>
                              <w:color w:val="FF0000"/>
                              <w:sz w:val="20"/>
                              <w:szCs w:val="20"/>
                            </w:rPr>
                          </m:ctrlPr>
                        </m:sSubPr>
                        <m:e>
                          <m:r>
                            <m:rPr>
                              <m:sty m:val="p"/>
                            </m:rPr>
                            <w:rPr>
                              <w:rFonts w:ascii="Cambria Math" w:hAnsi="Cambria Math"/>
                              <w:color w:val="FF0000"/>
                              <w:sz w:val="20"/>
                              <w:szCs w:val="20"/>
                            </w:rPr>
                            <m:t>log</m:t>
                          </m:r>
                        </m:e>
                        <m:sub>
                          <m:r>
                            <w:rPr>
                              <w:rFonts w:ascii="Cambria Math" w:hAnsi="Cambria Math"/>
                              <w:color w:val="FF0000"/>
                              <w:sz w:val="20"/>
                              <w:szCs w:val="20"/>
                            </w:rPr>
                            <m:t>2</m:t>
                          </m:r>
                        </m:sub>
                      </m:sSub>
                    </m:fName>
                    <m:e>
                      <m:d>
                        <m:dPr>
                          <m:ctrlPr>
                            <w:rPr>
                              <w:rFonts w:ascii="Cambria Math" w:hAnsi="Cambria Math"/>
                              <w:i/>
                              <w:color w:val="FF0000"/>
                              <w:sz w:val="20"/>
                              <w:szCs w:val="20"/>
                            </w:rPr>
                          </m:ctrlPr>
                        </m:dPr>
                        <m:e>
                          <m:m>
                            <m:mPr>
                              <m:mcs>
                                <m:mc>
                                  <m:mcPr>
                                    <m:count m:val="1"/>
                                    <m:mcJc m:val="center"/>
                                  </m:mcPr>
                                </m:mc>
                              </m:mcs>
                              <m:ctrlPr>
                                <w:rPr>
                                  <w:rFonts w:ascii="Cambria Math" w:hAnsi="Cambria Math"/>
                                  <w:i/>
                                  <w:iCs/>
                                  <w:color w:val="FF0000"/>
                                  <w:sz w:val="20"/>
                                  <w:lang w:eastAsia="zh-CN"/>
                                </w:rPr>
                              </m:ctrlPr>
                            </m:mPr>
                            <m:mr>
                              <m:e>
                                <m:sSub>
                                  <m:sSubPr>
                                    <m:ctrlPr>
                                      <w:rPr>
                                        <w:rFonts w:ascii="Cambria Math" w:hAnsi="Cambria Math"/>
                                        <w:color w:val="FF0000"/>
                                        <w:sz w:val="20"/>
                                        <w:lang w:eastAsia="zh-CN"/>
                                      </w:rPr>
                                    </m:ctrlPr>
                                  </m:sSubPr>
                                  <m:e>
                                    <m:r>
                                      <m:rPr>
                                        <m:sty m:val="p"/>
                                      </m:rPr>
                                      <w:rPr>
                                        <w:rFonts w:ascii="Cambria Math" w:hAnsi="Cambria Math"/>
                                        <w:color w:val="FF0000"/>
                                        <w:sz w:val="20"/>
                                        <w:lang w:eastAsia="zh-CN"/>
                                      </w:rPr>
                                      <m:t>N</m:t>
                                    </m:r>
                                  </m:e>
                                  <m:sub>
                                    <m:r>
                                      <m:rPr>
                                        <m:sty m:val="p"/>
                                      </m:rPr>
                                      <w:rPr>
                                        <w:rFonts w:ascii="Cambria Math" w:hAnsi="Cambria Math"/>
                                        <w:color w:val="FF0000"/>
                                        <w:sz w:val="20"/>
                                        <w:lang w:eastAsia="zh-CN"/>
                                      </w:rPr>
                                      <m:t>1</m:t>
                                    </m:r>
                                  </m:sub>
                                </m:sSub>
                                <m:sSub>
                                  <m:sSubPr>
                                    <m:ctrlPr>
                                      <w:rPr>
                                        <w:rFonts w:ascii="Cambria Math" w:hAnsi="Cambria Math"/>
                                        <w:i/>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2</m:t>
                                    </m:r>
                                  </m:sub>
                                </m:sSub>
                              </m:e>
                            </m:mr>
                            <m:mr>
                              <m:e>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e>
                            </m:mr>
                          </m:m>
                        </m:e>
                      </m:d>
                    </m:e>
                  </m:func>
                </m:e>
              </m:d>
            </m:oMath>
            <w:r w:rsidRPr="009702E4">
              <w:rPr>
                <w:rFonts w:ascii="Times" w:eastAsia="Batang" w:hAnsi="Times"/>
                <w:color w:val="FF0000"/>
                <w:sz w:val="20"/>
                <w:szCs w:val="20"/>
                <w:lang w:val="en-GB"/>
              </w:rPr>
              <w:t>-bit</w:t>
            </w:r>
            <w:r w:rsidRPr="009702E4">
              <w:rPr>
                <w:color w:val="FF0000"/>
                <w:sz w:val="20"/>
                <w:lang w:val="en-GB" w:eastAsia="zh-CN"/>
              </w:rPr>
              <w:t xml:space="preserve"> indicator to indicate the </w:t>
            </w:r>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r w:rsidRPr="009702E4">
              <w:rPr>
                <w:rFonts w:ascii="Times" w:eastAsia="Batang" w:hAnsi="Times"/>
                <w:color w:val="FF0000"/>
                <w:sz w:val="20"/>
                <w:szCs w:val="20"/>
                <w:lang w:val="en-GB"/>
              </w:rPr>
              <w:t xml:space="preserve"> selected SD basis vectors</w:t>
            </w:r>
            <w:r w:rsidRPr="009702E4">
              <w:rPr>
                <w:color w:val="FF0000"/>
                <w:sz w:val="20"/>
                <w:szCs w:val="20"/>
                <w:lang w:val="en-GB"/>
              </w:rPr>
              <w:t xml:space="preserve">, </w:t>
            </w:r>
            <w:r w:rsidRPr="009702E4">
              <w:rPr>
                <w:rFonts w:ascii="Times" w:eastAsia="Batang" w:hAnsi="Times"/>
                <w:color w:val="FF0000"/>
                <w:sz w:val="20"/>
                <w:szCs w:val="20"/>
                <w:lang w:val="en-GB"/>
              </w:rPr>
              <w:t>and the (q</w:t>
            </w:r>
            <w:r w:rsidRPr="009702E4">
              <w:rPr>
                <w:rFonts w:ascii="Times" w:eastAsia="Batang" w:hAnsi="Times"/>
                <w:color w:val="FF0000"/>
                <w:sz w:val="20"/>
                <w:szCs w:val="20"/>
                <w:vertAlign w:val="subscript"/>
                <w:lang w:val="en-GB"/>
              </w:rPr>
              <w:t>1</w:t>
            </w:r>
            <w:r w:rsidRPr="009702E4">
              <w:rPr>
                <w:rFonts w:ascii="Times" w:eastAsia="Batang" w:hAnsi="Times"/>
                <w:color w:val="FF0000"/>
                <w:sz w:val="20"/>
                <w:szCs w:val="20"/>
                <w:lang w:val="en-GB"/>
              </w:rPr>
              <w:t>,q</w:t>
            </w:r>
            <w:r w:rsidRPr="009702E4">
              <w:rPr>
                <w:rFonts w:ascii="Times" w:eastAsia="Batang" w:hAnsi="Times"/>
                <w:color w:val="FF0000"/>
                <w:sz w:val="20"/>
                <w:szCs w:val="20"/>
                <w:vertAlign w:val="subscript"/>
                <w:lang w:val="en-GB"/>
              </w:rPr>
              <w:t>2</w:t>
            </w:r>
            <w:r w:rsidRPr="009702E4">
              <w:rPr>
                <w:rFonts w:ascii="Times" w:eastAsia="Batang" w:hAnsi="Times"/>
                <w:color w:val="FF0000"/>
                <w:sz w:val="20"/>
                <w:szCs w:val="20"/>
                <w:lang w:val="en-GB"/>
              </w:rPr>
              <w:t xml:space="preserve">) for the </w:t>
            </w:r>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r w:rsidRPr="009702E4">
              <w:rPr>
                <w:rFonts w:ascii="Times" w:eastAsia="Batang" w:hAnsi="Times"/>
                <w:color w:val="FF0000"/>
                <w:sz w:val="20"/>
                <w:szCs w:val="20"/>
                <w:lang w:val="en-GB"/>
              </w:rPr>
              <w:t xml:space="preserve"> selected SD basis vectors is indicated via a </w:t>
            </w:r>
            <w:r w:rsidRPr="009702E4">
              <w:rPr>
                <w:color w:val="FF0000"/>
                <w:sz w:val="20"/>
                <w:szCs w:val="20"/>
              </w:rPr>
              <w:t>1-bit flag f</w:t>
            </w:r>
            <w:r w:rsidRPr="009702E4">
              <w:rPr>
                <w:rFonts w:ascii="Cambria Math" w:hAnsi="Cambria Math" w:cs="Cambria Math"/>
                <w:color w:val="FF0000"/>
                <w:sz w:val="20"/>
                <w:szCs w:val="20"/>
              </w:rPr>
              <w:t>∈</w:t>
            </w:r>
            <w:r w:rsidRPr="009702E4">
              <w:rPr>
                <w:color w:val="FF0000"/>
                <w:sz w:val="20"/>
                <w:szCs w:val="20"/>
              </w:rPr>
              <w:t>{0,1}, and a q</w:t>
            </w:r>
            <w:r w:rsidRPr="009702E4">
              <w:rPr>
                <w:color w:val="FF0000"/>
                <w:sz w:val="20"/>
                <w:szCs w:val="20"/>
                <w:vertAlign w:val="subscript"/>
              </w:rPr>
              <w:t>2</w:t>
            </w:r>
            <w:r w:rsidRPr="009702E4">
              <w:rPr>
                <w:color w:val="FF0000"/>
                <w:sz w:val="20"/>
                <w:szCs w:val="20"/>
              </w:rPr>
              <w:t xml:space="preserve"> (if f=0) or q</w:t>
            </w:r>
            <w:r w:rsidRPr="009702E4">
              <w:rPr>
                <w:color w:val="FF0000"/>
                <w:sz w:val="20"/>
                <w:szCs w:val="20"/>
                <w:vertAlign w:val="subscript"/>
              </w:rPr>
              <w:t>1</w:t>
            </w:r>
            <w:r w:rsidRPr="009702E4">
              <w:rPr>
                <w:color w:val="FF0000"/>
                <w:sz w:val="20"/>
                <w:szCs w:val="20"/>
              </w:rPr>
              <w:t xml:space="preserve"> (if f=1)</w:t>
            </w:r>
          </w:p>
          <w:p w14:paraId="28997121"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宋体"/>
                <w:color w:val="FF0000"/>
                <w:sz w:val="20"/>
                <w:szCs w:val="20"/>
              </w:rPr>
              <w:t>f=0 indicates q</w:t>
            </w:r>
            <w:r w:rsidRPr="009702E4">
              <w:rPr>
                <w:rFonts w:eastAsia="宋体"/>
                <w:color w:val="FF0000"/>
                <w:sz w:val="20"/>
                <w:szCs w:val="20"/>
                <w:vertAlign w:val="subscript"/>
              </w:rPr>
              <w:t>1</w:t>
            </w:r>
            <w:r w:rsidRPr="009702E4">
              <w:rPr>
                <w:rFonts w:eastAsia="宋体"/>
                <w:color w:val="FF0000"/>
                <w:sz w:val="20"/>
                <w:szCs w:val="20"/>
              </w:rPr>
              <w:t xml:space="preserve"> is same as the first SD basis vector</w:t>
            </w:r>
          </w:p>
          <w:p w14:paraId="15CFFD63"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宋体"/>
                <w:color w:val="FF0000"/>
                <w:sz w:val="20"/>
                <w:szCs w:val="20"/>
              </w:rPr>
              <w:t>f=1 indicates q</w:t>
            </w:r>
            <w:r w:rsidRPr="009702E4">
              <w:rPr>
                <w:rFonts w:eastAsia="宋体"/>
                <w:color w:val="FF0000"/>
                <w:sz w:val="20"/>
                <w:szCs w:val="20"/>
                <w:vertAlign w:val="subscript"/>
              </w:rPr>
              <w:t xml:space="preserve">2 </w:t>
            </w:r>
            <w:r w:rsidRPr="009702E4">
              <w:rPr>
                <w:rFonts w:eastAsia="宋体"/>
                <w:color w:val="FF0000"/>
                <w:sz w:val="20"/>
                <w:szCs w:val="20"/>
              </w:rPr>
              <w:t>is same as the first SD basis vector</w:t>
            </w:r>
          </w:p>
          <w:p w14:paraId="3EDCDBF6" w14:textId="1D711219" w:rsidR="009702E4" w:rsidRPr="009702E4" w:rsidRDefault="009702E4" w:rsidP="009702E4">
            <w:pPr>
              <w:snapToGrid w:val="0"/>
              <w:ind w:left="720"/>
              <w:rPr>
                <w:rFonts w:ascii="Times" w:eastAsia="Batang" w:hAnsi="Times"/>
                <w:color w:val="FF0000"/>
                <w:sz w:val="20"/>
                <w:szCs w:val="20"/>
                <w:lang w:val="en-GB"/>
              </w:rPr>
            </w:pPr>
            <w:r w:rsidRPr="009702E4">
              <w:rPr>
                <w:rFonts w:eastAsia="宋体"/>
                <w:color w:val="FF0000"/>
                <w:sz w:val="20"/>
                <w:szCs w:val="20"/>
              </w:rPr>
              <w:t xml:space="preserve">and a </w:t>
            </w:r>
            <m:oMath>
              <m:d>
                <m:dPr>
                  <m:begChr m:val="⌈"/>
                  <m:endChr m:val="⌉"/>
                  <m:ctrlPr>
                    <w:rPr>
                      <w:rFonts w:ascii="Cambria Math" w:eastAsia="宋体" w:hAnsi="Cambria Math" w:cstheme="minorBidi"/>
                      <w:i/>
                      <w:color w:val="FF0000"/>
                      <w:kern w:val="2"/>
                      <w:sz w:val="20"/>
                      <w:szCs w:val="20"/>
                      <w14:ligatures w14:val="standardContextual"/>
                    </w:rPr>
                  </m:ctrlPr>
                </m:dPr>
                <m:e>
                  <m:func>
                    <m:funcPr>
                      <m:ctrlPr>
                        <w:rPr>
                          <w:rFonts w:ascii="Cambria Math" w:eastAsia="宋体" w:hAnsi="Cambria Math"/>
                          <w:i/>
                          <w:color w:val="FF0000"/>
                          <w:sz w:val="20"/>
                          <w:szCs w:val="20"/>
                        </w:rPr>
                      </m:ctrlPr>
                    </m:funcPr>
                    <m:fName>
                      <m:sSub>
                        <m:sSubPr>
                          <m:ctrlPr>
                            <w:rPr>
                              <w:rFonts w:ascii="Cambria Math" w:eastAsia="宋体" w:hAnsi="Cambria Math"/>
                              <w:i/>
                              <w:color w:val="FF0000"/>
                              <w:sz w:val="20"/>
                              <w:szCs w:val="20"/>
                            </w:rPr>
                          </m:ctrlPr>
                        </m:sSubPr>
                        <m:e>
                          <m:r>
                            <m:rPr>
                              <m:sty m:val="p"/>
                            </m:rPr>
                            <w:rPr>
                              <w:rFonts w:ascii="Cambria Math" w:eastAsia="宋体" w:hAnsi="Cambria Math"/>
                              <w:color w:val="FF0000"/>
                              <w:sz w:val="20"/>
                              <w:szCs w:val="20"/>
                            </w:rPr>
                            <m:t>log</m:t>
                          </m:r>
                          <m:ctrlPr>
                            <w:rPr>
                              <w:rFonts w:ascii="Cambria Math" w:eastAsia="宋体" w:hAnsi="Cambria Math"/>
                              <w:color w:val="FF0000"/>
                              <w:sz w:val="20"/>
                              <w:szCs w:val="20"/>
                            </w:rPr>
                          </m:ctrlPr>
                        </m:e>
                        <m:sub>
                          <m:r>
                            <w:rPr>
                              <w:rFonts w:ascii="Cambria Math" w:eastAsia="宋体" w:hAnsi="Cambria Math"/>
                              <w:color w:val="FF0000"/>
                              <w:sz w:val="20"/>
                              <w:szCs w:val="20"/>
                            </w:rPr>
                            <m:t>2</m:t>
                          </m:r>
                          <m:ctrlPr>
                            <w:rPr>
                              <w:rFonts w:ascii="Cambria Math" w:eastAsia="宋体" w:hAnsi="Cambria Math"/>
                              <w:color w:val="FF0000"/>
                              <w:sz w:val="20"/>
                              <w:szCs w:val="20"/>
                            </w:rPr>
                          </m:ctrlPr>
                        </m:sub>
                      </m:sSub>
                    </m:fName>
                    <m:e>
                      <m:r>
                        <w:rPr>
                          <w:rFonts w:ascii="Cambria Math" w:eastAsia="宋体" w:hAnsi="Cambria Math"/>
                          <w:color w:val="FF0000"/>
                          <w:sz w:val="20"/>
                          <w:szCs w:val="20"/>
                        </w:rPr>
                        <m:t>OF</m:t>
                      </m:r>
                    </m:e>
                  </m:func>
                </m:e>
              </m:d>
            </m:oMath>
            <w:r w:rsidRPr="009702E4">
              <w:rPr>
                <w:rFonts w:eastAsia="宋体"/>
                <w:color w:val="FF0000"/>
                <w:sz w:val="20"/>
                <w:szCs w:val="20"/>
              </w:rPr>
              <w:t xml:space="preserve">-bit indicator to indicate the rotation factor where </w:t>
            </w:r>
            <m:oMath>
              <m:r>
                <w:rPr>
                  <w:rFonts w:ascii="Cambria Math" w:eastAsia="宋体" w:hAnsi="Cambria Math"/>
                  <w:color w:val="FF0000"/>
                  <w:sz w:val="20"/>
                  <w:szCs w:val="20"/>
                </w:rPr>
                <m:t>OF=</m:t>
              </m:r>
              <m:sSub>
                <m:sSubPr>
                  <m:ctrlPr>
                    <w:rPr>
                      <w:rFonts w:ascii="Cambria Math" w:eastAsia="宋体" w:hAnsi="Cambria Math"/>
                      <w:i/>
                      <w:color w:val="FF0000"/>
                      <w:sz w:val="20"/>
                      <w:szCs w:val="20"/>
                    </w:rPr>
                  </m:ctrlPr>
                </m:sSubPr>
                <m:e>
                  <m:r>
                    <w:rPr>
                      <w:rFonts w:ascii="Cambria Math" w:eastAsia="宋体" w:hAnsi="Cambria Math"/>
                      <w:color w:val="FF0000"/>
                      <w:sz w:val="20"/>
                      <w:szCs w:val="20"/>
                    </w:rPr>
                    <m:t>O</m:t>
                  </m:r>
                </m:e>
                <m:sub>
                  <m:r>
                    <w:rPr>
                      <w:rFonts w:ascii="Cambria Math" w:eastAsia="宋体" w:hAnsi="Cambria Math"/>
                      <w:color w:val="FF0000"/>
                      <w:sz w:val="20"/>
                      <w:szCs w:val="20"/>
                    </w:rPr>
                    <m:t>2</m:t>
                  </m:r>
                </m:sub>
              </m:sSub>
            </m:oMath>
            <w:r w:rsidRPr="009702E4">
              <w:rPr>
                <w:rFonts w:eastAsia="宋体"/>
                <w:color w:val="FF0000"/>
                <w:sz w:val="20"/>
                <w:szCs w:val="20"/>
              </w:rPr>
              <w:t xml:space="preserve"> if </w:t>
            </w:r>
            <m:oMath>
              <m:r>
                <w:rPr>
                  <w:rFonts w:ascii="Cambria Math" w:eastAsia="宋体" w:hAnsi="Cambria Math"/>
                  <w:color w:val="FF0000"/>
                  <w:sz w:val="20"/>
                  <w:szCs w:val="20"/>
                </w:rPr>
                <m:t>f=0</m:t>
              </m:r>
            </m:oMath>
            <w:r w:rsidRPr="009702E4">
              <w:rPr>
                <w:rFonts w:eastAsia="宋体"/>
                <w:color w:val="FF0000"/>
                <w:sz w:val="20"/>
                <w:szCs w:val="20"/>
              </w:rPr>
              <w:t xml:space="preserve"> and </w:t>
            </w:r>
            <m:oMath>
              <m:r>
                <w:rPr>
                  <w:rFonts w:ascii="Cambria Math" w:eastAsia="宋体" w:hAnsi="Cambria Math"/>
                  <w:color w:val="FF0000"/>
                  <w:sz w:val="20"/>
                  <w:szCs w:val="20"/>
                </w:rPr>
                <m:t>OF=</m:t>
              </m:r>
              <m:sSub>
                <m:sSubPr>
                  <m:ctrlPr>
                    <w:rPr>
                      <w:rFonts w:ascii="Cambria Math" w:eastAsia="宋体" w:hAnsi="Cambria Math"/>
                      <w:i/>
                      <w:color w:val="FF0000"/>
                      <w:sz w:val="20"/>
                      <w:szCs w:val="20"/>
                    </w:rPr>
                  </m:ctrlPr>
                </m:sSubPr>
                <m:e>
                  <m:r>
                    <w:rPr>
                      <w:rFonts w:ascii="Cambria Math" w:eastAsia="宋体" w:hAnsi="Cambria Math"/>
                      <w:color w:val="FF0000"/>
                      <w:sz w:val="20"/>
                      <w:szCs w:val="20"/>
                    </w:rPr>
                    <m:t>O</m:t>
                  </m:r>
                </m:e>
                <m:sub>
                  <m:r>
                    <w:rPr>
                      <w:rFonts w:ascii="Cambria Math" w:eastAsia="宋体" w:hAnsi="Cambria Math"/>
                      <w:color w:val="FF0000"/>
                      <w:sz w:val="20"/>
                      <w:szCs w:val="20"/>
                    </w:rPr>
                    <m:t>1</m:t>
                  </m:r>
                </m:sub>
              </m:sSub>
            </m:oMath>
            <w:r w:rsidRPr="009702E4">
              <w:rPr>
                <w:rFonts w:eastAsia="宋体"/>
                <w:color w:val="FF0000"/>
                <w:sz w:val="20"/>
                <w:szCs w:val="20"/>
              </w:rPr>
              <w:t xml:space="preserve"> if </w:t>
            </w:r>
            <m:oMath>
              <m:r>
                <w:rPr>
                  <w:rFonts w:ascii="Cambria Math" w:eastAsia="宋体" w:hAnsi="Cambria Math"/>
                  <w:color w:val="FF0000"/>
                  <w:sz w:val="20"/>
                  <w:szCs w:val="20"/>
                </w:rPr>
                <m:t>f=1</m:t>
              </m:r>
            </m:oMath>
            <w:r w:rsidRPr="009702E4">
              <w:rPr>
                <w:rFonts w:eastAsia="宋体"/>
                <w:color w:val="FF0000"/>
                <w:sz w:val="20"/>
                <w:szCs w:val="20"/>
              </w:rPr>
              <w:t xml:space="preserve">. </w:t>
            </w:r>
          </w:p>
          <w:p w14:paraId="6F6CD132" w14:textId="073607FB"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等线"/>
                <w:b/>
                <w:bCs/>
                <w:sz w:val="16"/>
                <w:szCs w:val="20"/>
                <w:highlight w:val="green"/>
                <w:lang w:val="en-GB" w:eastAsia="zh-CN"/>
              </w:rPr>
            </w:pPr>
          </w:p>
          <w:p w14:paraId="328E164B" w14:textId="77777777" w:rsidR="00F83154" w:rsidRDefault="00F83154" w:rsidP="00F83154">
            <w:pPr>
              <w:jc w:val="both"/>
              <w:rPr>
                <w:rFonts w:eastAsia="等线"/>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31B8966D" w:rsidR="00F83154" w:rsidRPr="00E603DE" w:rsidRDefault="00F83154" w:rsidP="00916377">
            <w:pPr>
              <w:snapToGrid w:val="0"/>
              <w:rPr>
                <w:rFonts w:eastAsia="Batang"/>
                <w:color w:val="3333FF"/>
                <w:sz w:val="18"/>
                <w:szCs w:val="20"/>
                <w:lang w:val="pt-BR"/>
              </w:rPr>
            </w:pPr>
            <w:r w:rsidRPr="00E603DE">
              <w:rPr>
                <w:rFonts w:eastAsia="Batang"/>
                <w:color w:val="3333FF"/>
                <w:sz w:val="18"/>
                <w:szCs w:val="20"/>
                <w:lang w:val="pt-BR"/>
              </w:rPr>
              <w:t xml:space="preserve">Alt1: ZTE, Qualcomm, Ericsson, Fujitsu, Google, Lenovo/MotM, Tejas, Intel,        </w:t>
            </w:r>
          </w:p>
          <w:p w14:paraId="064C0735" w14:textId="77777777" w:rsidR="00F83154" w:rsidRPr="00E603DE" w:rsidRDefault="00F83154" w:rsidP="00916377">
            <w:pPr>
              <w:snapToGrid w:val="0"/>
              <w:rPr>
                <w:rFonts w:eastAsia="Batang"/>
                <w:color w:val="3333FF"/>
                <w:sz w:val="18"/>
                <w:szCs w:val="20"/>
                <w:lang w:val="pt-BR"/>
              </w:rPr>
            </w:pPr>
          </w:p>
          <w:p w14:paraId="2DBD3E44" w14:textId="13E01DA9" w:rsidR="00F83154" w:rsidRPr="000A6128" w:rsidRDefault="00F83154" w:rsidP="00916377">
            <w:pPr>
              <w:snapToGrid w:val="0"/>
              <w:rPr>
                <w:rFonts w:eastAsia="Batang"/>
                <w:color w:val="3333FF"/>
                <w:sz w:val="18"/>
                <w:szCs w:val="20"/>
                <w:lang w:val="en-GB"/>
              </w:rPr>
            </w:pPr>
            <w:r w:rsidRPr="000A6128">
              <w:rPr>
                <w:rFonts w:eastAsia="Batang"/>
                <w:color w:val="3333FF"/>
                <w:sz w:val="18"/>
                <w:szCs w:val="20"/>
                <w:lang w:val="en-GB"/>
              </w:rPr>
              <w:t>Alt2: Xiaomi, vivo</w:t>
            </w:r>
            <w:r w:rsidR="002028EB">
              <w:rPr>
                <w:rFonts w:eastAsia="Batang"/>
                <w:color w:val="3333FF"/>
                <w:sz w:val="18"/>
                <w:szCs w:val="20"/>
                <w:lang w:val="en-GB"/>
              </w:rPr>
              <w:t xml:space="preserve">, NTT DOCOMO, </w:t>
            </w:r>
          </w:p>
          <w:p w14:paraId="76F4218F" w14:textId="5BB6BD0C" w:rsidR="00916377" w:rsidRPr="00916377" w:rsidRDefault="00916377" w:rsidP="00916377">
            <w:pPr>
              <w:pStyle w:val="afd"/>
              <w:numPr>
                <w:ilvl w:val="0"/>
                <w:numId w:val="46"/>
              </w:numPr>
              <w:snapToGrid w:val="0"/>
              <w:spacing w:after="0" w:line="240" w:lineRule="auto"/>
              <w:rPr>
                <w:rFonts w:eastAsia="Batang"/>
                <w:color w:val="3333FF"/>
                <w:sz w:val="18"/>
                <w:szCs w:val="20"/>
                <w:lang w:val="de-DE"/>
              </w:rPr>
            </w:pPr>
            <w:r>
              <w:rPr>
                <w:rFonts w:eastAsia="Batang"/>
                <w:color w:val="3333FF"/>
                <w:sz w:val="18"/>
                <w:szCs w:val="20"/>
                <w:lang w:val="de-DE"/>
              </w:rPr>
              <w:t>Concern (overhea</w:t>
            </w:r>
            <w:r w:rsidR="009D396A">
              <w:rPr>
                <w:rFonts w:eastAsia="Batang"/>
                <w:color w:val="3333FF"/>
                <w:sz w:val="18"/>
                <w:szCs w:val="20"/>
                <w:lang w:val="de-DE"/>
              </w:rPr>
              <w:t>d</w:t>
            </w:r>
            <w:r>
              <w:rPr>
                <w:rFonts w:eastAsia="Batang"/>
                <w:color w:val="3333FF"/>
                <w:sz w:val="18"/>
                <w:szCs w:val="20"/>
                <w:lang w:val="de-DE"/>
              </w:rPr>
              <w:t>): OPPO</w:t>
            </w:r>
          </w:p>
          <w:p w14:paraId="500A9184" w14:textId="77777777" w:rsidR="00F83154" w:rsidRPr="0076294B" w:rsidRDefault="00F83154" w:rsidP="00916377">
            <w:pPr>
              <w:snapToGrid w:val="0"/>
              <w:rPr>
                <w:rFonts w:eastAsia="Batang"/>
                <w:color w:val="3333FF"/>
                <w:sz w:val="18"/>
                <w:szCs w:val="20"/>
                <w:lang w:val="de-DE"/>
              </w:rPr>
            </w:pPr>
          </w:p>
          <w:p w14:paraId="407D547D" w14:textId="3401A9E4" w:rsidR="00F83154" w:rsidRPr="0076294B" w:rsidRDefault="00F83154" w:rsidP="00916377">
            <w:pPr>
              <w:snapToGrid w:val="0"/>
              <w:rPr>
                <w:rFonts w:eastAsia="Batang"/>
                <w:color w:val="3333FF"/>
                <w:sz w:val="18"/>
                <w:szCs w:val="20"/>
                <w:lang w:val="de-DE"/>
              </w:rPr>
            </w:pPr>
            <w:r w:rsidRPr="0076294B">
              <w:rPr>
                <w:rFonts w:eastAsia="Batang"/>
                <w:color w:val="3333FF"/>
                <w:sz w:val="18"/>
                <w:szCs w:val="20"/>
                <w:lang w:val="de-DE"/>
              </w:rPr>
              <w:t>Alt3: Huawei/HiSi, Samsung, vivo</w:t>
            </w:r>
            <w:r w:rsidR="009D396A">
              <w:rPr>
                <w:rFonts w:eastAsia="Batang"/>
                <w:color w:val="3333FF"/>
                <w:sz w:val="18"/>
                <w:szCs w:val="20"/>
                <w:lang w:val="de-DE"/>
              </w:rPr>
              <w:t>, NEC</w:t>
            </w:r>
          </w:p>
          <w:p w14:paraId="231F0997" w14:textId="73EFE4A5" w:rsidR="00F83154" w:rsidRDefault="00F83154" w:rsidP="00916377">
            <w:pPr>
              <w:pStyle w:val="afd"/>
              <w:numPr>
                <w:ilvl w:val="0"/>
                <w:numId w:val="34"/>
              </w:numPr>
              <w:snapToGrid w:val="0"/>
              <w:spacing w:after="0" w:line="240" w:lineRule="auto"/>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r w:rsidR="00377A35">
              <w:rPr>
                <w:rFonts w:eastAsia="Batang"/>
                <w:color w:val="3333FF"/>
                <w:sz w:val="18"/>
                <w:szCs w:val="20"/>
                <w:lang w:val="en-GB"/>
              </w:rPr>
              <w:t xml:space="preserve">CATT, </w:t>
            </w:r>
            <w:r>
              <w:rPr>
                <w:rFonts w:eastAsia="Batang"/>
                <w:color w:val="3333FF"/>
                <w:sz w:val="18"/>
                <w:szCs w:val="20"/>
                <w:lang w:val="en-GB"/>
              </w:rPr>
              <w:t xml:space="preserve"> </w:t>
            </w:r>
          </w:p>
          <w:p w14:paraId="7C00E8EE" w14:textId="77777777" w:rsidR="00916377" w:rsidRDefault="00916377" w:rsidP="00F83154">
            <w:pPr>
              <w:jc w:val="both"/>
              <w:rPr>
                <w:rFonts w:eastAsia="Batang"/>
                <w:color w:val="3333FF"/>
                <w:sz w:val="18"/>
                <w:szCs w:val="20"/>
                <w:lang w:val="en-GB"/>
              </w:rPr>
            </w:pPr>
          </w:p>
          <w:p w14:paraId="78BFB8F3" w14:textId="684CD40E"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r w:rsidR="009D396A">
              <w:rPr>
                <w:rFonts w:eastAsia="Batang"/>
                <w:color w:val="3333FF"/>
                <w:sz w:val="18"/>
                <w:szCs w:val="20"/>
                <w:lang w:val="en-GB"/>
              </w:rPr>
              <w:t xml:space="preserve"> MediaTek,</w:t>
            </w:r>
            <w:r w:rsidR="002028EB">
              <w:rPr>
                <w:rFonts w:eastAsia="Batang"/>
                <w:color w:val="3333FF"/>
                <w:sz w:val="18"/>
                <w:szCs w:val="20"/>
                <w:lang w:val="en-GB"/>
              </w:rPr>
              <w:t xml:space="preserve"> Qualcomm, </w:t>
            </w:r>
          </w:p>
          <w:p w14:paraId="5856931C" w14:textId="0C567364" w:rsidR="00916377" w:rsidRDefault="00916377" w:rsidP="00F83154">
            <w:pPr>
              <w:jc w:val="both"/>
              <w:rPr>
                <w:rFonts w:eastAsia="Batang"/>
                <w:color w:val="3333FF"/>
                <w:sz w:val="18"/>
                <w:szCs w:val="20"/>
                <w:lang w:val="en-GB"/>
              </w:rPr>
            </w:pPr>
          </w:p>
          <w:p w14:paraId="6B956B1D" w14:textId="2084DAE0" w:rsidR="00916377" w:rsidRDefault="00916377" w:rsidP="00F83154">
            <w:pPr>
              <w:jc w:val="both"/>
              <w:rPr>
                <w:rFonts w:eastAsia="Batang"/>
                <w:color w:val="3333FF"/>
                <w:sz w:val="18"/>
                <w:szCs w:val="20"/>
                <w:lang w:val="en-GB"/>
              </w:rPr>
            </w:pPr>
            <w:r>
              <w:rPr>
                <w:rFonts w:eastAsia="Batang"/>
                <w:color w:val="3333FF"/>
                <w:sz w:val="18"/>
                <w:szCs w:val="20"/>
                <w:lang w:val="en-GB"/>
              </w:rPr>
              <w:t>Alt5: Fraunhofer IIS/HHI</w:t>
            </w:r>
            <w:r w:rsidR="009D396A">
              <w:rPr>
                <w:rFonts w:eastAsia="Batang"/>
                <w:color w:val="3333FF"/>
                <w:sz w:val="18"/>
                <w:szCs w:val="20"/>
                <w:lang w:val="en-GB"/>
              </w:rPr>
              <w:t xml:space="preserve">, MediaTek, </w:t>
            </w:r>
          </w:p>
          <w:p w14:paraId="3FCDDC85" w14:textId="77777777" w:rsidR="00F83154" w:rsidRDefault="00F83154" w:rsidP="00F83154">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Default="00F83154" w:rsidP="00F83154">
            <w:pPr>
              <w:widowControl w:val="0"/>
              <w:snapToGrid w:val="0"/>
              <w:rPr>
                <w:rFonts w:eastAsiaTheme="minorEastAsia"/>
                <w:b/>
                <w:iCs/>
                <w:sz w:val="18"/>
                <w:szCs w:val="18"/>
              </w:rPr>
            </w:pPr>
          </w:p>
          <w:p w14:paraId="6FF53F78" w14:textId="77777777" w:rsidR="00F83154" w:rsidRDefault="00F83154" w:rsidP="00F83154">
            <w:pPr>
              <w:widowControl w:val="0"/>
              <w:snapToGrid w:val="0"/>
              <w:rPr>
                <w:rFonts w:eastAsiaTheme="minorEastAsia"/>
                <w:b/>
                <w:iCs/>
                <w:sz w:val="18"/>
                <w:szCs w:val="18"/>
              </w:rPr>
            </w:pPr>
          </w:p>
          <w:p w14:paraId="2E90D7E7" w14:textId="77777777" w:rsidR="00F83154" w:rsidRDefault="00F83154" w:rsidP="00F83154">
            <w:pPr>
              <w:widowControl w:val="0"/>
              <w:snapToGrid w:val="0"/>
              <w:rPr>
                <w:rFonts w:eastAsiaTheme="minorEastAsia"/>
                <w:b/>
                <w:iCs/>
                <w:sz w:val="18"/>
                <w:szCs w:val="18"/>
              </w:rPr>
            </w:pPr>
          </w:p>
          <w:p w14:paraId="05B795C2" w14:textId="77777777" w:rsidR="00F83154" w:rsidRDefault="00F83154" w:rsidP="00F83154">
            <w:pPr>
              <w:widowControl w:val="0"/>
              <w:snapToGrid w:val="0"/>
              <w:rPr>
                <w:rFonts w:eastAsiaTheme="minorEastAsia"/>
                <w:b/>
                <w:iCs/>
                <w:sz w:val="18"/>
                <w:szCs w:val="18"/>
              </w:rPr>
            </w:pPr>
          </w:p>
          <w:p w14:paraId="6EF8E8F9" w14:textId="77777777" w:rsidR="00F83154" w:rsidRDefault="00F83154" w:rsidP="00F83154">
            <w:pPr>
              <w:widowControl w:val="0"/>
              <w:snapToGrid w:val="0"/>
              <w:rPr>
                <w:rFonts w:eastAsiaTheme="minorEastAsia"/>
                <w:b/>
                <w:iCs/>
                <w:sz w:val="18"/>
                <w:szCs w:val="18"/>
              </w:rPr>
            </w:pPr>
          </w:p>
          <w:p w14:paraId="5E0E8CD2" w14:textId="77777777" w:rsidR="00F83154" w:rsidRDefault="00F83154" w:rsidP="00F83154">
            <w:pPr>
              <w:widowControl w:val="0"/>
              <w:snapToGrid w:val="0"/>
              <w:rPr>
                <w:rFonts w:eastAsiaTheme="minorEastAsia"/>
                <w:b/>
                <w:iCs/>
                <w:sz w:val="18"/>
                <w:szCs w:val="18"/>
              </w:rPr>
            </w:pPr>
          </w:p>
          <w:p w14:paraId="6F3D3192" w14:textId="77777777" w:rsidR="00F83154" w:rsidRDefault="00F83154" w:rsidP="00F83154">
            <w:pPr>
              <w:widowControl w:val="0"/>
              <w:snapToGrid w:val="0"/>
              <w:rPr>
                <w:rFonts w:eastAsiaTheme="minorEastAsia"/>
                <w:b/>
                <w:iCs/>
                <w:sz w:val="18"/>
                <w:szCs w:val="18"/>
              </w:rPr>
            </w:pPr>
          </w:p>
          <w:p w14:paraId="19A3B3B7" w14:textId="77777777" w:rsidR="00F83154" w:rsidRDefault="00F83154" w:rsidP="00F83154">
            <w:pPr>
              <w:widowControl w:val="0"/>
              <w:snapToGrid w:val="0"/>
              <w:rPr>
                <w:rFonts w:eastAsiaTheme="minorEastAsia"/>
                <w:iCs/>
                <w:sz w:val="18"/>
                <w:szCs w:val="18"/>
              </w:rPr>
            </w:pPr>
            <w:r>
              <w:rPr>
                <w:rFonts w:eastAsiaTheme="minorEastAsia"/>
                <w:b/>
                <w:iCs/>
                <w:sz w:val="18"/>
                <w:szCs w:val="18"/>
              </w:rPr>
              <w:t>Support/fine</w:t>
            </w:r>
            <w:r>
              <w:rPr>
                <w:rFonts w:eastAsiaTheme="minorEastAsia"/>
                <w:iCs/>
                <w:sz w:val="18"/>
                <w:szCs w:val="18"/>
              </w:rPr>
              <w:t xml:space="preserve">: Huawei/HiSi, vivo, Xiaomi, ZTE, Nokia/NSB, Qualcomm, Samsung, Ericsson, MediaTek, Fujitsu, Google, Lenovo/MotM, Fraunhofer IIS/HHI, Tejas,        </w:t>
            </w:r>
          </w:p>
          <w:p w14:paraId="383228C1" w14:textId="77777777" w:rsidR="00F83154" w:rsidRDefault="00F83154" w:rsidP="00F83154">
            <w:pPr>
              <w:widowControl w:val="0"/>
              <w:snapToGrid w:val="0"/>
              <w:rPr>
                <w:rFonts w:eastAsiaTheme="minorEastAsia"/>
                <w:iCs/>
                <w:sz w:val="18"/>
                <w:szCs w:val="18"/>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lastRenderedPageBreak/>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eType-II, </w:t>
                  </w:r>
                  <m:oMath>
                    <m:d>
                      <m:dPr>
                        <m:begChr m:val="⌈"/>
                        <m:endChr m:val="⌉"/>
                        <m:ctrlPr>
                          <w:rPr>
                            <w:rFonts w:ascii="Cambria Math" w:eastAsia="宋体" w:hAnsi="Cambria Math"/>
                            <w:i/>
                            <w:color w:val="000000"/>
                            <w:sz w:val="18"/>
                            <w:szCs w:val="20"/>
                          </w:rPr>
                        </m:ctrlPr>
                      </m:dPr>
                      <m:e>
                        <m:func>
                          <m:funcPr>
                            <m:ctrlPr>
                              <w:rPr>
                                <w:rFonts w:ascii="Cambria Math" w:eastAsia="宋体" w:hAnsi="Cambria Math"/>
                                <w:i/>
                                <w:color w:val="000000"/>
                                <w:sz w:val="18"/>
                                <w:szCs w:val="20"/>
                              </w:rPr>
                            </m:ctrlPr>
                          </m:funcPr>
                          <m:fName>
                            <m:sSub>
                              <m:sSubPr>
                                <m:ctrlPr>
                                  <w:rPr>
                                    <w:rFonts w:ascii="Cambria Math" w:eastAsia="宋体" w:hAnsi="Cambria Math"/>
                                    <w:i/>
                                    <w:color w:val="000000"/>
                                    <w:sz w:val="18"/>
                                    <w:szCs w:val="20"/>
                                  </w:rPr>
                                </m:ctrlPr>
                              </m:sSubPr>
                              <m:e>
                                <m:r>
                                  <m:rPr>
                                    <m:sty m:val="p"/>
                                  </m:rPr>
                                  <w:rPr>
                                    <w:rFonts w:ascii="Cambria Math" w:eastAsia="宋体" w:hAnsi="Cambria Math"/>
                                    <w:color w:val="000000"/>
                                    <w:sz w:val="18"/>
                                    <w:szCs w:val="20"/>
                                  </w:rPr>
                                  <m:t>log</m:t>
                                </m:r>
                              </m:e>
                              <m:sub>
                                <m:r>
                                  <w:rPr>
                                    <w:rFonts w:ascii="Cambria Math" w:eastAsia="宋体" w:hAnsi="Cambria Math"/>
                                    <w:color w:val="000000"/>
                                    <w:sz w:val="18"/>
                                    <w:szCs w:val="20"/>
                                  </w:rPr>
                                  <m:t>2</m:t>
                                </m:r>
                              </m:sub>
                            </m:sSub>
                          </m:fName>
                          <m:e>
                            <m:d>
                              <m:dPr>
                                <m:ctrlPr>
                                  <w:rPr>
                                    <w:rFonts w:ascii="Cambria Math" w:eastAsia="宋体" w:hAnsi="Cambria Math"/>
                                    <w:i/>
                                    <w:color w:val="000000"/>
                                    <w:sz w:val="18"/>
                                    <w:szCs w:val="20"/>
                                  </w:rPr>
                                </m:ctrlPr>
                              </m:dPr>
                              <m:e>
                                <m:sSub>
                                  <m:sSubPr>
                                    <m:ctrlPr>
                                      <w:rPr>
                                        <w:rFonts w:ascii="Cambria Math" w:eastAsia="宋体" w:hAnsi="Cambria Math"/>
                                        <w:i/>
                                        <w:color w:val="000000"/>
                                        <w:sz w:val="18"/>
                                        <w:szCs w:val="20"/>
                                      </w:rPr>
                                    </m:ctrlPr>
                                  </m:sSubPr>
                                  <m:e>
                                    <m:r>
                                      <w:rPr>
                                        <w:rFonts w:ascii="Cambria Math" w:eastAsia="宋体" w:hAnsi="Cambria Math"/>
                                        <w:color w:val="000000"/>
                                        <w:sz w:val="18"/>
                                        <w:szCs w:val="20"/>
                                      </w:rPr>
                                      <m:t>O</m:t>
                                    </m:r>
                                  </m:e>
                                  <m:sub>
                                    <m:r>
                                      <w:rPr>
                                        <w:rFonts w:ascii="Cambria Math" w:eastAsia="宋体" w:hAnsi="Cambria Math"/>
                                        <w:color w:val="000000"/>
                                        <w:sz w:val="18"/>
                                        <w:szCs w:val="20"/>
                                      </w:rPr>
                                      <m:t>1</m:t>
                                    </m:r>
                                  </m:sub>
                                </m:sSub>
                                <m:sSub>
                                  <m:sSubPr>
                                    <m:ctrlPr>
                                      <w:rPr>
                                        <w:rFonts w:ascii="Cambria Math" w:eastAsia="宋体" w:hAnsi="Cambria Math"/>
                                        <w:i/>
                                        <w:color w:val="000000"/>
                                        <w:sz w:val="18"/>
                                        <w:szCs w:val="20"/>
                                      </w:rPr>
                                    </m:ctrlPr>
                                  </m:sSubPr>
                                  <m:e>
                                    <m:r>
                                      <w:rPr>
                                        <w:rFonts w:ascii="Cambria Math" w:eastAsia="宋体" w:hAnsi="Cambria Math"/>
                                        <w:color w:val="000000"/>
                                        <w:sz w:val="18"/>
                                        <w:szCs w:val="20"/>
                                      </w:rPr>
                                      <m:t>O</m:t>
                                    </m:r>
                                  </m:e>
                                  <m:sub>
                                    <m:r>
                                      <w:rPr>
                                        <w:rFonts w:ascii="Cambria Math" w:eastAsia="宋体"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 or Subband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lastRenderedPageBreak/>
              <w:t>(**): Wideband when PMI reporting is set to ‘wideband’, Subband when PMI reporting granularity is set to ‘subband’</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5F509054" w:rsidR="00160A70" w:rsidRPr="009D396A" w:rsidRDefault="00160A70" w:rsidP="00160A70">
            <w:pPr>
              <w:widowControl w:val="0"/>
              <w:snapToGrid w:val="0"/>
              <w:rPr>
                <w:rFonts w:eastAsiaTheme="minorEastAsia"/>
                <w:iCs/>
                <w:sz w:val="18"/>
                <w:szCs w:val="18"/>
                <w:lang w:val="en-GB"/>
              </w:rPr>
            </w:pPr>
            <w:r w:rsidRPr="00E7160C">
              <w:rPr>
                <w:rFonts w:eastAsiaTheme="minorEastAsia"/>
                <w:b/>
                <w:iCs/>
                <w:sz w:val="18"/>
                <w:szCs w:val="18"/>
              </w:rPr>
              <w:lastRenderedPageBreak/>
              <w:t>Support/fine</w:t>
            </w:r>
            <w:r>
              <w:rPr>
                <w:rFonts w:eastAsiaTheme="minorEastAsia"/>
                <w:iCs/>
                <w:sz w:val="18"/>
                <w:szCs w:val="18"/>
              </w:rPr>
              <w:t>:</w:t>
            </w:r>
            <w:r w:rsidR="009D396A">
              <w:rPr>
                <w:rFonts w:eastAsiaTheme="minorEastAsia"/>
                <w:iCs/>
                <w:sz w:val="18"/>
                <w:szCs w:val="18"/>
              </w:rPr>
              <w:t xml:space="preserve"> ZTE, Samsung, MediaTek,</w:t>
            </w:r>
            <w:r w:rsidR="00377A35">
              <w:rPr>
                <w:rFonts w:eastAsiaTheme="minorEastAsia"/>
                <w:iCs/>
                <w:sz w:val="18"/>
                <w:szCs w:val="18"/>
              </w:rPr>
              <w:t xml:space="preserve"> Nokia/NSB, CATT, </w:t>
            </w:r>
            <w:r w:rsidR="002028EB">
              <w:rPr>
                <w:rFonts w:eastAsiaTheme="minorEastAsia"/>
                <w:iCs/>
                <w:sz w:val="18"/>
                <w:szCs w:val="18"/>
              </w:rPr>
              <w:t xml:space="preserve">NTT DOCOMO, </w:t>
            </w:r>
            <w:r w:rsidR="00CE1DE9">
              <w:rPr>
                <w:rFonts w:eastAsiaTheme="minorEastAsia"/>
                <w:iCs/>
                <w:sz w:val="18"/>
                <w:szCs w:val="18"/>
              </w:rPr>
              <w:t xml:space="preserve">Ericsson, </w:t>
            </w:r>
            <w:r w:rsidR="009D396A">
              <w:rPr>
                <w:rFonts w:eastAsiaTheme="minorEastAsia"/>
                <w:iCs/>
                <w:sz w:val="18"/>
                <w:szCs w:val="18"/>
              </w:rPr>
              <w:t xml:space="preserve"> </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5" w:name="_Hlk173423751"/>
            <w:r>
              <w:rPr>
                <w:sz w:val="18"/>
                <w:szCs w:val="18"/>
              </w:rPr>
              <w:lastRenderedPageBreak/>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to ensure orthogonality constraint for Type-I is maintained. It is argued that this is especially crucial for SU-MIMO where the gNB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28515B11" w:rsidR="00B45783" w:rsidRPr="009D396A" w:rsidRDefault="00B45783" w:rsidP="00B45783">
            <w:pPr>
              <w:widowControl w:val="0"/>
              <w:snapToGrid w:val="0"/>
              <w:rPr>
                <w:rFonts w:eastAsiaTheme="minorEastAsia"/>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r w:rsidR="009D396A" w:rsidRPr="009D396A">
              <w:rPr>
                <w:rFonts w:eastAsiaTheme="minorEastAsia"/>
                <w:iCs/>
                <w:sz w:val="18"/>
                <w:szCs w:val="18"/>
              </w:rPr>
              <w:t xml:space="preserve">ZTE (open), </w:t>
            </w:r>
            <w:r w:rsidR="009D396A">
              <w:rPr>
                <w:rFonts w:eastAsiaTheme="minorEastAsia"/>
                <w:iCs/>
                <w:sz w:val="18"/>
                <w:szCs w:val="18"/>
              </w:rPr>
              <w:t xml:space="preserve">MediaTek (SP), Nokia/NSB,  </w:t>
            </w:r>
          </w:p>
          <w:p w14:paraId="092C18B4" w14:textId="77777777" w:rsidR="00B45783" w:rsidRDefault="00B45783" w:rsidP="00B45783">
            <w:pPr>
              <w:widowControl w:val="0"/>
              <w:snapToGrid w:val="0"/>
              <w:rPr>
                <w:rFonts w:eastAsiaTheme="minorEastAsia"/>
                <w:b/>
                <w:iCs/>
                <w:sz w:val="18"/>
                <w:szCs w:val="18"/>
              </w:rPr>
            </w:pPr>
          </w:p>
          <w:p w14:paraId="5EAC4DA4" w14:textId="16A6F4B6" w:rsidR="00B45783" w:rsidRDefault="00B45783" w:rsidP="00B45783">
            <w:pPr>
              <w:snapToGrid w:val="0"/>
              <w:rPr>
                <w:rFonts w:eastAsiaTheme="minorEastAsia"/>
                <w:b/>
                <w:iCs/>
                <w:sz w:val="18"/>
                <w:szCs w:val="18"/>
                <w:lang w:val="en-GB"/>
              </w:rPr>
            </w:pPr>
            <w:r>
              <w:rPr>
                <w:rFonts w:eastAsiaTheme="minorEastAsia"/>
                <w:b/>
                <w:iCs/>
                <w:sz w:val="18"/>
                <w:szCs w:val="18"/>
              </w:rPr>
              <w:t>Not support:</w:t>
            </w:r>
            <w:r w:rsidR="00916377">
              <w:rPr>
                <w:rFonts w:eastAsiaTheme="minorEastAsia"/>
                <w:b/>
                <w:iCs/>
                <w:sz w:val="18"/>
                <w:szCs w:val="18"/>
              </w:rPr>
              <w:t xml:space="preserve"> </w:t>
            </w:r>
            <w:r w:rsidR="00916377" w:rsidRPr="00916377">
              <w:rPr>
                <w:rFonts w:eastAsiaTheme="minorEastAsia"/>
                <w:iCs/>
                <w:sz w:val="18"/>
                <w:szCs w:val="18"/>
              </w:rPr>
              <w:t>vivo</w:t>
            </w:r>
            <w:r w:rsidR="009D396A">
              <w:rPr>
                <w:rFonts w:eastAsiaTheme="minorEastAsia"/>
                <w:iCs/>
                <w:sz w:val="18"/>
                <w:szCs w:val="18"/>
              </w:rPr>
              <w:t xml:space="preserve">, Samsung, </w:t>
            </w:r>
            <w:r w:rsidR="00CE1DE9">
              <w:rPr>
                <w:rFonts w:eastAsiaTheme="minorEastAsia"/>
                <w:iCs/>
                <w:sz w:val="18"/>
                <w:szCs w:val="18"/>
              </w:rPr>
              <w:t xml:space="preserve">Fujitsu, </w:t>
            </w:r>
            <w:r w:rsidR="002028EB">
              <w:rPr>
                <w:rFonts w:eastAsiaTheme="minorEastAsia"/>
                <w:iCs/>
                <w:sz w:val="18"/>
                <w:szCs w:val="18"/>
              </w:rPr>
              <w:t xml:space="preserve">[Lenovo/MotM, NTT DOCOMO], </w:t>
            </w:r>
          </w:p>
        </w:tc>
      </w:tr>
      <w:bookmarkEnd w:id="5"/>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d"/>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t>Huawei/HiSi</w:t>
            </w:r>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a3"/>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The case of low complexity 8 RX receiver w/o SRS port grouping incurs 65% UPT loss com-pared to 4RX scenario. This basically implies that it is not possible to work for RI&gt;4 without SRS port grouping assumption for low-complexity 8RX receiver</w:t>
            </w:r>
            <w:r w:rsidR="000F415B">
              <w:rPr>
                <w:noProof/>
              </w:rPr>
              <w:object w:dxaOrig="6030" w:dyaOrig="3795" w14:anchorId="107B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6pt;height:174pt;mso-width-percent:0;mso-height-percent:0;mso-width-percent:0;mso-height-percent:0" o:ole="">
                  <v:imagedata r:id="rId14" o:title=""/>
                </v:shape>
                <o:OLEObject Type="Embed" ProgID="PBrush" ShapeID="_x0000_i1025" DrawAspect="Content" ObjectID="_1785648587"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0F415B" w:rsidP="002C0914">
            <w:pPr>
              <w:snapToGrid w:val="0"/>
              <w:rPr>
                <w:i/>
                <w:iCs/>
                <w:sz w:val="16"/>
                <w:szCs w:val="16"/>
                <w:lang w:val="en-GB"/>
              </w:rPr>
            </w:pPr>
            <w:r>
              <w:rPr>
                <w:noProof/>
              </w:rPr>
              <w:object w:dxaOrig="11100" w:dyaOrig="4410" w14:anchorId="48F7BB30">
                <v:shape id="_x0000_i1026" type="#_x0000_t75" alt="" style="width:307.5pt;height:116pt;mso-width-percent:0;mso-height-percent:0;mso-width-percent:0;mso-height-percent:0" o:ole="">
                  <v:imagedata r:id="rId16" o:title=""/>
                </v:shape>
                <o:OLEObject Type="Embed" ProgID="PBrush" ShapeID="_x0000_i1026" DrawAspect="Content" ObjectID="_1785648588"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r w:rsidRPr="00B464A1">
              <w:rPr>
                <w:i/>
                <w:iCs/>
                <w:sz w:val="16"/>
                <w:szCs w:val="16"/>
                <w:vertAlign w:val="superscript"/>
              </w:rPr>
              <w:t>th</w:t>
            </w:r>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0F415B" w:rsidP="002C0914">
            <w:pPr>
              <w:snapToGrid w:val="0"/>
              <w:rPr>
                <w:i/>
                <w:iCs/>
                <w:sz w:val="16"/>
                <w:szCs w:val="16"/>
              </w:rPr>
            </w:pPr>
            <w:r>
              <w:rPr>
                <w:noProof/>
              </w:rPr>
              <w:object w:dxaOrig="11025" w:dyaOrig="6180" w14:anchorId="26D2EF5D">
                <v:shape id="_x0000_i1027" type="#_x0000_t75" alt="" style="width:294pt;height:163.5pt;mso-width-percent:0;mso-height-percent:0;mso-width-percent:0;mso-height-percent:0" o:ole="">
                  <v:imagedata r:id="rId18" o:title=""/>
                </v:shape>
                <o:OLEObject Type="Embed" ProgID="PBrush" ShapeID="_x0000_i1027" DrawAspect="Content" ObjectID="_1785648589"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r w:rsidR="005048D6">
              <w:rPr>
                <w:sz w:val="20"/>
                <w:szCs w:val="20"/>
              </w:rPr>
              <w:t>ignallin</w:t>
            </w:r>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then  the power between layers will still be equal.  But if the beams corresponding to different layers are chosen from different beam groups, the power between layers may  be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w:t>
            </w:r>
            <w:r w:rsidRPr="00A65794">
              <w:rPr>
                <w:rFonts w:eastAsiaTheme="minorEastAsia"/>
                <w:sz w:val="22"/>
                <w:szCs w:val="22"/>
                <w:lang w:val="en-GB" w:eastAsia="ja-JP"/>
              </w:rPr>
              <w:lastRenderedPageBreak/>
              <w:t>UE implementation.  If there are concerns with implementation deviating from legacy approach, we suggest to make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r w:rsidR="005048D6">
              <w:rPr>
                <w:rFonts w:eastAsia="Batang"/>
                <w:iCs/>
                <w:sz w:val="20"/>
                <w:szCs w:val="20"/>
                <w:lang w:val="en-GB"/>
              </w:rPr>
              <w:t>ignalling</w:t>
            </w:r>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to support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2E689CEC"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094DC6">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In our understanding, the group-based hard CBSR and the 3-bit SD basis group-based scaling factors are independent features.  If a UE is capable of supporting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In our view, feedback overhead should be prioritized to decide the indicator, since Scheme-A is designed aiming for an ‘eco’ mode and the ordering info isn’t really beneficial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(N1,N2)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9C0F85"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0A6128"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0A6128"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0A6128"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0A6128"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9C0F85"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(N1,N2)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lastRenderedPageBreak/>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Vandermonde identity). So, a large table is not needed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lastRenderedPageBreak/>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a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a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ab"/>
              <w:shd w:val="clear" w:color="auto" w:fill="FFFFFF"/>
              <w:spacing w:before="0" w:after="0"/>
              <w:rPr>
                <w:rFonts w:eastAsia="Batang"/>
                <w:b/>
                <w:sz w:val="18"/>
                <w:szCs w:val="18"/>
              </w:rPr>
            </w:pPr>
            <w:r w:rsidRPr="00AC6237">
              <w:rPr>
                <w:rFonts w:eastAsia="Batang"/>
                <w:b/>
                <w:color w:val="FF0000"/>
                <w:sz w:val="22"/>
                <w:szCs w:val="20"/>
              </w:rPr>
              <w:t>Please check the counter-arguments from Ericsson re 1.C.x and Samsung re 1.E.3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ab"/>
              <w:shd w:val="clear" w:color="auto" w:fill="FFFFFF"/>
              <w:spacing w:before="0" w:after="0"/>
              <w:rPr>
                <w:rFonts w:eastAsia="Batang"/>
                <w:b/>
                <w:sz w:val="18"/>
                <w:szCs w:val="18"/>
              </w:rPr>
            </w:pPr>
          </w:p>
          <w:p w14:paraId="5FF89416" w14:textId="77777777" w:rsidR="0076294B" w:rsidRDefault="0076294B" w:rsidP="00AC6237">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Mediatek),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r w:rsidR="007C0D76">
              <w:rPr>
                <w:rFonts w:ascii="Times" w:eastAsia="Batang" w:hAnsi="Times"/>
                <w:iCs/>
                <w:sz w:val="20"/>
                <w:szCs w:val="20"/>
                <w:lang w:val="en-GB"/>
              </w:rPr>
              <w:t xml:space="preserve">e propose the following joint (compromise) proposal combining Alt1/Alt 4 and Alt 3, where a single joint indicator (as in Scheme B) is used to indicate the </w:t>
            </w:r>
            <w:r w:rsidR="00065BD0" w:rsidRPr="007C0D76">
              <w:rPr>
                <w:rFonts w:ascii="Times" w:eastAsia="Batang" w:hAnsi="Times"/>
                <w:i/>
                <w:sz w:val="20"/>
                <w:szCs w:val="20"/>
                <w:lang w:val="en-GB"/>
              </w:rPr>
              <w:t xml:space="preserve">nSDBV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sSub>
                                  <m:sSubPr>
                                    <m:ctrlPr>
                                      <w:rPr>
                                        <w:rFonts w:ascii="Cambria Math" w:eastAsia="宋体" w:hAnsi="Cambria Math"/>
                                        <w:color w:val="000000"/>
                                        <w:sz w:val="20"/>
                                        <w:lang w:eastAsia="zh-CN"/>
                                      </w:rPr>
                                    </m:ctrlPr>
                                  </m:sSubPr>
                                  <m:e>
                                    <m:r>
                                      <m:rPr>
                                        <m:sty m:val="p"/>
                                      </m:rPr>
                                      <w:rPr>
                                        <w:rFonts w:ascii="Cambria Math" w:eastAsia="宋体" w:hAnsi="Cambria Math"/>
                                        <w:color w:val="000000"/>
                                        <w:sz w:val="20"/>
                                        <w:lang w:eastAsia="zh-CN"/>
                                      </w:rPr>
                                      <m:t>N</m:t>
                                    </m:r>
                                  </m:e>
                                  <m:sub>
                                    <m:r>
                                      <m:rPr>
                                        <m:sty m:val="p"/>
                                      </m:rPr>
                                      <w:rPr>
                                        <w:rFonts w:ascii="Cambria Math" w:eastAsia="宋体" w:hAnsi="Cambria Math"/>
                                        <w:color w:val="000000"/>
                                        <w:sz w:val="20"/>
                                        <w:lang w:eastAsia="zh-CN"/>
                                      </w:rPr>
                                      <m:t>1</m:t>
                                    </m:r>
                                  </m:sub>
                                </m:sSub>
                                <m:sSub>
                                  <m:sSubPr>
                                    <m:ctrlPr>
                                      <w:rPr>
                                        <w:rFonts w:ascii="Cambria Math" w:eastAsia="宋体" w:hAnsi="Cambria Math"/>
                                        <w:i/>
                                        <w:color w:val="000000"/>
                                        <w:sz w:val="20"/>
                                        <w:lang w:eastAsia="zh-CN"/>
                                      </w:rPr>
                                    </m:ctrlPr>
                                  </m:sSubPr>
                                  <m:e>
                                    <m:r>
                                      <w:rPr>
                                        <w:rFonts w:ascii="Cambria Math" w:eastAsia="宋体" w:hAnsi="Cambria Math"/>
                                        <w:color w:val="000000"/>
                                        <w:sz w:val="20"/>
                                        <w:lang w:eastAsia="zh-CN"/>
                                      </w:rPr>
                                      <m:t>N</m:t>
                                    </m:r>
                                  </m:e>
                                  <m:sub>
                                    <m:r>
                                      <w:rPr>
                                        <w:rFonts w:ascii="Cambria Math" w:eastAsia="宋体" w:hAnsi="Cambria Math"/>
                                        <w:color w:val="000000"/>
                                        <w:sz w:val="20"/>
                                        <w:lang w:eastAsia="zh-CN"/>
                                      </w:rPr>
                                      <m:t>2</m:t>
                                    </m:r>
                                  </m:sub>
                                </m:sSub>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宋体"/>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selected SD basis vectors is indicated via a </w:t>
            </w:r>
            <w:r w:rsidR="0076294B" w:rsidRPr="00475727">
              <w:rPr>
                <w:rFonts w:eastAsia="宋体"/>
                <w:sz w:val="20"/>
                <w:szCs w:val="20"/>
              </w:rPr>
              <w:t>1-bit flag f</w:t>
            </w:r>
            <w:r w:rsidR="0076294B" w:rsidRPr="00475727">
              <w:rPr>
                <w:rFonts w:ascii="Cambria Math" w:eastAsia="宋体" w:hAnsi="Cambria Math" w:cs="Cambria Math"/>
                <w:sz w:val="20"/>
                <w:szCs w:val="20"/>
              </w:rPr>
              <w:t>∈</w:t>
            </w:r>
            <w:r w:rsidR="0076294B" w:rsidRPr="00475727">
              <w:rPr>
                <w:rFonts w:eastAsia="宋体"/>
                <w:sz w:val="20"/>
                <w:szCs w:val="20"/>
              </w:rPr>
              <w:t>{0,1}, and a q</w:t>
            </w:r>
            <w:r w:rsidR="0076294B" w:rsidRPr="00475727">
              <w:rPr>
                <w:rFonts w:eastAsia="宋体"/>
                <w:sz w:val="20"/>
                <w:szCs w:val="20"/>
                <w:vertAlign w:val="subscript"/>
              </w:rPr>
              <w:t>2</w:t>
            </w:r>
            <w:r w:rsidR="0076294B" w:rsidRPr="00475727">
              <w:rPr>
                <w:rFonts w:eastAsia="宋体"/>
                <w:sz w:val="20"/>
                <w:szCs w:val="20"/>
              </w:rPr>
              <w:t xml:space="preserve"> (if f=0) or q</w:t>
            </w:r>
            <w:r w:rsidR="0076294B" w:rsidRPr="00475727">
              <w:rPr>
                <w:rFonts w:eastAsia="宋体"/>
                <w:sz w:val="20"/>
                <w:szCs w:val="20"/>
                <w:vertAlign w:val="subscript"/>
              </w:rPr>
              <w:t>1</w:t>
            </w:r>
            <w:r w:rsidR="0076294B" w:rsidRPr="00475727">
              <w:rPr>
                <w:rFonts w:eastAsia="宋体"/>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宋体"/>
                <w:sz w:val="20"/>
                <w:szCs w:val="20"/>
              </w:rPr>
              <w:t>f=0 indicates q</w:t>
            </w:r>
            <w:r w:rsidRPr="00475727">
              <w:rPr>
                <w:rFonts w:eastAsia="宋体"/>
                <w:sz w:val="20"/>
                <w:szCs w:val="20"/>
                <w:vertAlign w:val="subscript"/>
              </w:rPr>
              <w:t>1</w:t>
            </w:r>
            <w:r w:rsidRPr="00475727">
              <w:rPr>
                <w:rFonts w:eastAsia="宋体"/>
                <w:sz w:val="20"/>
                <w:szCs w:val="20"/>
              </w:rPr>
              <w:t xml:space="preserve"> is same </w:t>
            </w:r>
            <w:r w:rsidRPr="00475727">
              <w:rPr>
                <w:rFonts w:eastAsia="宋体"/>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宋体"/>
                <w:color w:val="000000"/>
                <w:sz w:val="20"/>
                <w:szCs w:val="20"/>
              </w:rPr>
              <w:t>f=1 indicates q</w:t>
            </w:r>
            <w:r w:rsidRPr="00475727">
              <w:rPr>
                <w:rFonts w:eastAsia="宋体"/>
                <w:color w:val="000000"/>
                <w:sz w:val="20"/>
                <w:szCs w:val="20"/>
                <w:vertAlign w:val="subscript"/>
              </w:rPr>
              <w:t xml:space="preserve">2 </w:t>
            </w:r>
            <w:r w:rsidRPr="00475727">
              <w:rPr>
                <w:rFonts w:eastAsia="宋体"/>
                <w:color w:val="000000"/>
                <w:sz w:val="20"/>
                <w:szCs w:val="20"/>
              </w:rPr>
              <w:t>is same as the first SD basis vector</w:t>
            </w:r>
          </w:p>
          <w:p w14:paraId="6C68ACFC" w14:textId="52E99291" w:rsidR="0076294B" w:rsidRDefault="0076294B" w:rsidP="0076294B">
            <w:pPr>
              <w:snapToGrid w:val="0"/>
              <w:rPr>
                <w:rFonts w:eastAsia="宋体"/>
                <w:color w:val="000000"/>
                <w:sz w:val="20"/>
                <w:szCs w:val="20"/>
              </w:rPr>
            </w:pPr>
            <w:r>
              <w:rPr>
                <w:rFonts w:eastAsia="宋体"/>
                <w:color w:val="000000"/>
                <w:sz w:val="20"/>
                <w:szCs w:val="20"/>
              </w:rPr>
              <w:t xml:space="preserve">and a </w:t>
            </w:r>
            <m:oMath>
              <m:d>
                <m:dPr>
                  <m:begChr m:val="⌈"/>
                  <m:endChr m:val="⌉"/>
                  <m:ctrlPr>
                    <w:rPr>
                      <w:rFonts w:ascii="Cambria Math" w:eastAsia="宋体" w:hAnsi="Cambria Math" w:cstheme="minorBidi"/>
                      <w:i/>
                      <w:color w:val="000000"/>
                      <w:kern w:val="2"/>
                      <w:sz w:val="20"/>
                      <w:szCs w:val="20"/>
                      <w14:ligatures w14:val="standardContextual"/>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ctrlPr>
                            <w:rPr>
                              <w:rFonts w:ascii="Cambria Math" w:eastAsia="宋体" w:hAnsi="Cambria Math"/>
                              <w:color w:val="000000"/>
                              <w:sz w:val="20"/>
                              <w:szCs w:val="20"/>
                            </w:rPr>
                          </m:ctrlPr>
                        </m:e>
                        <m:sub>
                          <m:r>
                            <w:rPr>
                              <w:rFonts w:ascii="Cambria Math" w:eastAsia="宋体" w:hAnsi="Cambria Math"/>
                              <w:color w:val="000000"/>
                              <w:sz w:val="20"/>
                              <w:szCs w:val="20"/>
                            </w:rPr>
                            <m:t>2</m:t>
                          </m:r>
                          <m:ctrlPr>
                            <w:rPr>
                              <w:rFonts w:ascii="Cambria Math" w:eastAsia="宋体" w:hAnsi="Cambria Math"/>
                              <w:color w:val="000000"/>
                              <w:sz w:val="20"/>
                              <w:szCs w:val="20"/>
                            </w:rPr>
                          </m:ctrlPr>
                        </m:sub>
                      </m:sSub>
                    </m:fName>
                    <m:e>
                      <m:r>
                        <w:rPr>
                          <w:rFonts w:ascii="Cambria Math" w:eastAsia="宋体" w:hAnsi="Cambria Math"/>
                          <w:color w:val="000000"/>
                          <w:sz w:val="20"/>
                          <w:szCs w:val="20"/>
                        </w:rPr>
                        <m:t>OF</m:t>
                      </m:r>
                    </m:e>
                  </m:func>
                </m:e>
              </m:d>
            </m:oMath>
            <w:r>
              <w:rPr>
                <w:rFonts w:eastAsia="宋体"/>
                <w:color w:val="000000"/>
                <w:sz w:val="20"/>
                <w:szCs w:val="20"/>
              </w:rPr>
              <w:t xml:space="preserve">-bit indicator to indicate the rotation factor where </w:t>
            </w:r>
            <m:oMath>
              <m:r>
                <w:rPr>
                  <w:rFonts w:ascii="Cambria Math" w:eastAsia="宋体" w:hAnsi="Cambria Math"/>
                  <w:color w:val="000000"/>
                  <w:sz w:val="20"/>
                  <w:szCs w:val="20"/>
                </w:rPr>
                <m:t>OF=</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2</m:t>
                  </m:r>
                </m:sub>
              </m:sSub>
            </m:oMath>
            <w:r>
              <w:rPr>
                <w:rFonts w:eastAsia="宋体"/>
                <w:color w:val="000000"/>
                <w:sz w:val="20"/>
                <w:szCs w:val="20"/>
              </w:rPr>
              <w:t xml:space="preserve"> if </w:t>
            </w:r>
            <m:oMath>
              <m:r>
                <w:rPr>
                  <w:rFonts w:ascii="Cambria Math" w:eastAsia="宋体" w:hAnsi="Cambria Math"/>
                  <w:color w:val="000000"/>
                  <w:sz w:val="20"/>
                  <w:szCs w:val="20"/>
                </w:rPr>
                <m:t>f=0</m:t>
              </m:r>
            </m:oMath>
            <w:r>
              <w:rPr>
                <w:rFonts w:eastAsia="宋体"/>
                <w:color w:val="000000"/>
                <w:sz w:val="20"/>
                <w:szCs w:val="20"/>
              </w:rPr>
              <w:t xml:space="preserve"> and </w:t>
            </w:r>
            <m:oMath>
              <m:r>
                <w:rPr>
                  <w:rFonts w:ascii="Cambria Math" w:eastAsia="宋体" w:hAnsi="Cambria Math"/>
                  <w:color w:val="000000"/>
                  <w:sz w:val="20"/>
                  <w:szCs w:val="20"/>
                </w:rPr>
                <m:t>OF=</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1</m:t>
                  </m:r>
                </m:sub>
              </m:sSub>
            </m:oMath>
            <w:r>
              <w:rPr>
                <w:rFonts w:eastAsia="宋体"/>
                <w:color w:val="000000"/>
                <w:sz w:val="20"/>
                <w:szCs w:val="20"/>
              </w:rPr>
              <w:t xml:space="preserve"> if </w:t>
            </w:r>
            <m:oMath>
              <m:r>
                <w:rPr>
                  <w:rFonts w:ascii="Cambria Math" w:eastAsia="宋体" w:hAnsi="Cambria Math"/>
                  <w:color w:val="000000"/>
                  <w:sz w:val="20"/>
                  <w:szCs w:val="20"/>
                </w:rPr>
                <m:t>f=1</m:t>
              </m:r>
            </m:oMath>
            <w:r>
              <w:rPr>
                <w:rFonts w:eastAsia="宋体"/>
                <w:color w:val="000000"/>
                <w:sz w:val="20"/>
                <w:szCs w:val="20"/>
              </w:rPr>
              <w:t xml:space="preserve">. </w:t>
            </w:r>
          </w:p>
          <w:p w14:paraId="64C27732" w14:textId="77777777" w:rsidR="007C0D76" w:rsidRDefault="007C0D76" w:rsidP="0076294B">
            <w:pPr>
              <w:snapToGrid w:val="0"/>
              <w:rPr>
                <w:rFonts w:eastAsia="宋体"/>
                <w:color w:val="000000"/>
                <w:sz w:val="20"/>
                <w:szCs w:val="20"/>
              </w:rPr>
            </w:pPr>
          </w:p>
          <w:p w14:paraId="7372FB11" w14:textId="42508672" w:rsidR="0076294B" w:rsidRDefault="009F0066" w:rsidP="0076294B">
            <w:pPr>
              <w:snapToGrid w:val="0"/>
              <w:rPr>
                <w:rFonts w:eastAsia="宋体"/>
                <w:color w:val="000000"/>
                <w:sz w:val="20"/>
                <w:szCs w:val="20"/>
              </w:rPr>
            </w:pPr>
            <w:r>
              <w:rPr>
                <w:rFonts w:eastAsia="宋体"/>
                <w:color w:val="000000"/>
                <w:sz w:val="20"/>
                <w:szCs w:val="20"/>
              </w:rPr>
              <w:t xml:space="preserve">We request FL to consider this joint proposal for further discussion. </w:t>
            </w:r>
          </w:p>
          <w:p w14:paraId="6F3AE14C" w14:textId="0EF81D93" w:rsidR="0076294B" w:rsidRDefault="006A5589" w:rsidP="0076294B">
            <w:pPr>
              <w:rPr>
                <w:rFonts w:ascii="Times" w:eastAsia="Batang" w:hAnsi="Times"/>
                <w:iCs/>
                <w:sz w:val="20"/>
                <w:szCs w:val="20"/>
                <w:lang w:val="en-GB"/>
              </w:rPr>
            </w:pPr>
            <w:r>
              <w:rPr>
                <w:rFonts w:ascii="Times" w:eastAsia="Batang" w:hAnsi="Times"/>
                <w:iCs/>
                <w:sz w:val="20"/>
                <w:szCs w:val="20"/>
                <w:lang w:val="en-GB"/>
              </w:rPr>
              <w:t>[Mod: Added]</w:t>
            </w:r>
          </w:p>
          <w:p w14:paraId="5CB989C6" w14:textId="2A9E0C34" w:rsidR="0076294B" w:rsidRPr="005048D6" w:rsidRDefault="0076294B" w:rsidP="00AC6237">
            <w:pPr>
              <w:pStyle w:val="a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516F804A" w:rsidR="00B708F1" w:rsidRDefault="00526982" w:rsidP="00B708F1">
            <w:pPr>
              <w:snapToGrid w:val="0"/>
              <w:rPr>
                <w:rFonts w:eastAsiaTheme="minorEastAsia"/>
                <w:sz w:val="20"/>
                <w:szCs w:val="20"/>
                <w:lang w:eastAsia="zh-CN"/>
              </w:rPr>
            </w:pPr>
            <w:r>
              <w:rPr>
                <w:rFonts w:eastAsiaTheme="minorEastAsia"/>
                <w:sz w:val="20"/>
                <w:szCs w:val="20"/>
                <w:lang w:eastAsia="zh-CN"/>
              </w:rPr>
              <w:t>V</w:t>
            </w:r>
            <w:r w:rsidR="00B708F1">
              <w:rPr>
                <w:rFonts w:eastAsiaTheme="minorEastAsia" w:hint="eastAsia"/>
                <w:sz w:val="20"/>
                <w:szCs w:val="20"/>
                <w:lang w:eastAsia="zh-CN"/>
              </w:rPr>
              <w:t>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a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09E8D6B" w:rsidR="00B708F1" w:rsidRDefault="006A5589"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[Mod: Thanks, yes. Now labeled conclusion]</w:t>
            </w:r>
          </w:p>
          <w:p w14:paraId="3588F236" w14:textId="77777777" w:rsidR="00B708F1" w:rsidRPr="00135BDA" w:rsidRDefault="00B708F1" w:rsidP="00B708F1">
            <w:pPr>
              <w:pStyle w:val="a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a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a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ab"/>
              <w:shd w:val="clear" w:color="auto" w:fill="FFFFFF"/>
              <w:spacing w:before="0" w:after="0"/>
              <w:rPr>
                <w:rFonts w:eastAsiaTheme="minorEastAsia"/>
                <w:sz w:val="18"/>
                <w:szCs w:val="18"/>
                <w:lang w:eastAsia="zh-CN"/>
              </w:rPr>
            </w:pPr>
          </w:p>
          <w:p w14:paraId="5AEB04D6" w14:textId="77777777" w:rsidR="00B708F1" w:rsidRPr="00BC03BF" w:rsidRDefault="00B708F1" w:rsidP="00B708F1">
            <w:pPr>
              <w:pStyle w:val="ab"/>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t>1</w:t>
            </w:r>
            <w:r w:rsidRPr="00BC03BF">
              <w:rPr>
                <w:rFonts w:eastAsiaTheme="minorEastAsia"/>
                <w:b/>
                <w:sz w:val="18"/>
                <w:szCs w:val="18"/>
                <w:lang w:eastAsia="zh-CN"/>
              </w:rPr>
              <w:t>.</w:t>
            </w:r>
            <w:r w:rsidRPr="00BC03BF">
              <w:rPr>
                <w:rFonts w:eastAsiaTheme="minorEastAsia" w:hint="eastAsia"/>
                <w:b/>
                <w:sz w:val="18"/>
                <w:szCs w:val="18"/>
                <w:lang w:eastAsia="zh-CN"/>
              </w:rPr>
              <w:t>I</w:t>
            </w:r>
          </w:p>
          <w:p w14:paraId="05257264"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ab"/>
              <w:shd w:val="clear" w:color="auto" w:fill="FFFFFF"/>
              <w:spacing w:before="0" w:after="0"/>
              <w:rPr>
                <w:rFonts w:eastAsia="Batang"/>
                <w:b/>
                <w:sz w:val="18"/>
                <w:szCs w:val="18"/>
              </w:rPr>
            </w:pPr>
          </w:p>
        </w:tc>
      </w:tr>
      <w:tr w:rsidR="00094DC6" w:rsidRPr="00EA1084" w14:paraId="793A4267"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EADA551" w14:textId="3AC8FB9F" w:rsidR="00094DC6" w:rsidRDefault="00094DC6" w:rsidP="00B708F1">
            <w:pPr>
              <w:snapToGrid w:val="0"/>
              <w:rPr>
                <w:rFonts w:eastAsiaTheme="minorEastAsia"/>
                <w:sz w:val="20"/>
                <w:szCs w:val="20"/>
                <w:lang w:eastAsia="zh-CN"/>
              </w:rPr>
            </w:pPr>
            <w:r>
              <w:rPr>
                <w:rFonts w:eastAsiaTheme="minorEastAsia"/>
                <w:sz w:val="20"/>
                <w:szCs w:val="20"/>
                <w:lang w:eastAsia="zh-CN"/>
              </w:rPr>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A21C46" w14:textId="77777777" w:rsidR="00094DC6" w:rsidRPr="00CD5549" w:rsidRDefault="00094DC6" w:rsidP="00094DC6">
            <w:pPr>
              <w:rPr>
                <w:b/>
                <w:bCs/>
                <w:sz w:val="20"/>
                <w:szCs w:val="20"/>
              </w:rPr>
            </w:pPr>
            <w:r w:rsidRPr="00CD5549">
              <w:rPr>
                <w:b/>
                <w:bCs/>
                <w:sz w:val="20"/>
                <w:szCs w:val="20"/>
              </w:rPr>
              <w:t>Question 1.C.1</w:t>
            </w:r>
          </w:p>
          <w:p w14:paraId="1A238897" w14:textId="77777777" w:rsidR="00094DC6" w:rsidRPr="00CD5549" w:rsidRDefault="00094DC6" w:rsidP="00094DC6">
            <w:pPr>
              <w:rPr>
                <w:sz w:val="20"/>
                <w:szCs w:val="20"/>
              </w:rPr>
            </w:pPr>
            <w:r w:rsidRPr="00CD5549">
              <w:rPr>
                <w:sz w:val="20"/>
                <w:szCs w:val="20"/>
              </w:rPr>
              <w:t>We’d like to share some new results that we have in our revised contribution R1-2407308.  New results have been added in Table 2 of R1-2407308 and shows the performance difference between the following cases:</w:t>
            </w:r>
          </w:p>
          <w:p w14:paraId="603BD68E" w14:textId="77777777" w:rsidR="00094DC6" w:rsidRPr="00CD5549" w:rsidRDefault="00094DC6" w:rsidP="00094DC6">
            <w:pPr>
              <w:pStyle w:val="afd"/>
              <w:numPr>
                <w:ilvl w:val="0"/>
                <w:numId w:val="44"/>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72A2ED49" w14:textId="77777777" w:rsidR="00094DC6" w:rsidRPr="00CD5549" w:rsidRDefault="00094DC6" w:rsidP="00094DC6">
            <w:pPr>
              <w:pStyle w:val="afd"/>
              <w:numPr>
                <w:ilvl w:val="0"/>
                <w:numId w:val="44"/>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F75F257" w14:textId="77777777" w:rsidR="00094DC6" w:rsidRPr="00CD5549" w:rsidRDefault="00094DC6" w:rsidP="00094DC6">
            <w:pPr>
              <w:rPr>
                <w:rFonts w:eastAsiaTheme="minorHAnsi"/>
                <w:sz w:val="20"/>
                <w:szCs w:val="20"/>
              </w:rPr>
            </w:pPr>
          </w:p>
          <w:p w14:paraId="1ADEF84E" w14:textId="77777777" w:rsidR="00094DC6" w:rsidRPr="00CD5549" w:rsidRDefault="00094DC6" w:rsidP="00094DC6">
            <w:pPr>
              <w:jc w:val="both"/>
              <w:rPr>
                <w:sz w:val="20"/>
                <w:szCs w:val="20"/>
              </w:rPr>
            </w:pPr>
            <w:r w:rsidRPr="00CD5549">
              <w:rPr>
                <w:sz w:val="20"/>
                <w:szCs w:val="20"/>
              </w:rPr>
              <w:t>Our results (copied below) show that Case 1 does not provide gains over the network implementation based solution.  Case 2 provides the expected gains, and hence supporting our proposal to extend application of the 3-bit scaling factor to both RI=1 and RI&gt;1 at the UE side.</w:t>
            </w:r>
          </w:p>
          <w:p w14:paraId="76E8962F" w14:textId="77777777" w:rsidR="00094DC6" w:rsidRDefault="00094DC6" w:rsidP="00094DC6">
            <w:pPr>
              <w:jc w:val="both"/>
            </w:pPr>
          </w:p>
          <w:p w14:paraId="53D67EB6" w14:textId="77777777" w:rsidR="00094DC6" w:rsidRDefault="00094DC6" w:rsidP="00094DC6">
            <w:pPr>
              <w:jc w:val="both"/>
            </w:pPr>
            <w:r>
              <w:rPr>
                <w:noProof/>
                <w:lang w:eastAsia="zh-CN"/>
              </w:rPr>
              <w:lastRenderedPageBreak/>
              <w:drawing>
                <wp:inline distT="0" distB="0" distL="0" distR="0" wp14:anchorId="0FED9B62" wp14:editId="296ECA6E">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0" cy="1761490"/>
                          </a:xfrm>
                          <a:prstGeom prst="rect">
                            <a:avLst/>
                          </a:prstGeom>
                        </pic:spPr>
                      </pic:pic>
                    </a:graphicData>
                  </a:graphic>
                </wp:inline>
              </w:drawing>
            </w:r>
          </w:p>
          <w:p w14:paraId="66C7ECD9" w14:textId="77777777" w:rsidR="00094DC6" w:rsidRDefault="00094DC6" w:rsidP="00094DC6">
            <w:pPr>
              <w:jc w:val="both"/>
            </w:pPr>
          </w:p>
          <w:p w14:paraId="1ED62DC8" w14:textId="77777777" w:rsidR="00094DC6" w:rsidRPr="00CD5549" w:rsidRDefault="00094DC6" w:rsidP="00094DC6">
            <w:pPr>
              <w:jc w:val="both"/>
              <w:rPr>
                <w:sz w:val="20"/>
                <w:szCs w:val="20"/>
              </w:rPr>
            </w:pPr>
            <w:r w:rsidRPr="00CD5549">
              <w:rPr>
                <w:sz w:val="20"/>
                <w:szCs w:val="20"/>
              </w:rPr>
              <w:t>As for the proposal, we can consider the following as a starting point.</w:t>
            </w:r>
          </w:p>
          <w:p w14:paraId="19A7092E" w14:textId="77777777" w:rsidR="00094DC6" w:rsidRPr="00CD5549" w:rsidRDefault="00094DC6" w:rsidP="00094DC6">
            <w:pPr>
              <w:jc w:val="both"/>
              <w:rPr>
                <w:sz w:val="20"/>
                <w:szCs w:val="20"/>
              </w:rPr>
            </w:pPr>
          </w:p>
          <w:p w14:paraId="3817F40A" w14:textId="77777777" w:rsidR="00094DC6" w:rsidRPr="00CD5549" w:rsidRDefault="00094DC6" w:rsidP="00094DC6">
            <w:pPr>
              <w:jc w:val="both"/>
              <w:rPr>
                <w:sz w:val="20"/>
                <w:szCs w:val="20"/>
              </w:rPr>
            </w:pPr>
            <w:r w:rsidRPr="00CD5549">
              <w:rPr>
                <w:sz w:val="20"/>
                <w:szCs w:val="20"/>
                <w:highlight w:val="yellow"/>
              </w:rPr>
              <w:t>Proposal:</w:t>
            </w:r>
          </w:p>
          <w:p w14:paraId="09FA04AB" w14:textId="77777777" w:rsidR="00094DC6" w:rsidRPr="00CD5549" w:rsidRDefault="00094DC6" w:rsidP="00094DC6">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5791D036" w14:textId="77777777" w:rsidR="00094DC6" w:rsidRPr="00955AAA" w:rsidRDefault="00094DC6" w:rsidP="00094DC6">
            <w:pPr>
              <w:widowControl w:val="0"/>
              <w:numPr>
                <w:ilvl w:val="0"/>
                <w:numId w:val="14"/>
              </w:numPr>
              <w:snapToGrid w:val="0"/>
              <w:rPr>
                <w:iCs/>
                <w:szCs w:val="20"/>
              </w:rPr>
            </w:pPr>
            <w:r w:rsidRPr="00CD5549">
              <w:rPr>
                <w:iCs/>
                <w:sz w:val="20"/>
                <w:szCs w:val="16"/>
              </w:rPr>
              <w:t>Note: This feature is a separate UE capability</w:t>
            </w:r>
          </w:p>
          <w:p w14:paraId="24392EE3" w14:textId="77777777" w:rsidR="00094DC6" w:rsidRDefault="006A5589" w:rsidP="00B708F1">
            <w:pPr>
              <w:pStyle w:val="ab"/>
              <w:shd w:val="clear" w:color="auto" w:fill="FFFFFF"/>
              <w:spacing w:before="0" w:after="0"/>
              <w:rPr>
                <w:rFonts w:eastAsiaTheme="minorEastAsia"/>
                <w:b/>
                <w:sz w:val="18"/>
                <w:szCs w:val="18"/>
                <w:lang w:eastAsia="zh-CN"/>
              </w:rPr>
            </w:pPr>
            <w:r>
              <w:rPr>
                <w:rFonts w:eastAsiaTheme="minorEastAsia"/>
                <w:b/>
                <w:sz w:val="18"/>
                <w:szCs w:val="18"/>
                <w:lang w:eastAsia="zh-CN"/>
              </w:rPr>
              <w:t>[Mod: Added]</w:t>
            </w:r>
          </w:p>
          <w:p w14:paraId="36ABD5EA" w14:textId="6E39387E" w:rsidR="006A5589" w:rsidRDefault="006A5589" w:rsidP="00B708F1">
            <w:pPr>
              <w:pStyle w:val="ab"/>
              <w:shd w:val="clear" w:color="auto" w:fill="FFFFFF"/>
              <w:spacing w:before="0" w:after="0"/>
              <w:rPr>
                <w:rFonts w:eastAsiaTheme="minorEastAsia"/>
                <w:b/>
                <w:sz w:val="18"/>
                <w:szCs w:val="18"/>
                <w:lang w:eastAsia="zh-CN"/>
              </w:rPr>
            </w:pPr>
          </w:p>
        </w:tc>
      </w:tr>
      <w:tr w:rsidR="00A854D4" w:rsidRPr="00EA1084" w14:paraId="59BB6A5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0EDE3A7" w14:textId="05ECA026" w:rsidR="00A854D4" w:rsidRDefault="00A854D4" w:rsidP="00B708F1">
            <w:pPr>
              <w:snapToGrid w:val="0"/>
              <w:rPr>
                <w:rFonts w:eastAsiaTheme="minorEastAsia"/>
                <w:sz w:val="20"/>
                <w:szCs w:val="20"/>
                <w:lang w:eastAsia="zh-CN"/>
              </w:rPr>
            </w:pPr>
            <w:r>
              <w:rPr>
                <w:rFonts w:eastAsiaTheme="minorEastAsia" w:hint="eastAsia"/>
                <w:sz w:val="20"/>
                <w:szCs w:val="20"/>
                <w:lang w:eastAsia="zh-CN"/>
              </w:rPr>
              <w:lastRenderedPageBreak/>
              <w:t>OPPO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C011A71" w14:textId="77777777" w:rsidR="00A854D4" w:rsidRDefault="00A854D4" w:rsidP="00094DC6">
            <w:pPr>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63199A04" w14:textId="77777777" w:rsidR="00A854D4" w:rsidRDefault="00A854D4" w:rsidP="00094DC6">
            <w:pPr>
              <w:rPr>
                <w:rFonts w:eastAsiaTheme="minorEastAsia"/>
                <w:bCs/>
                <w:sz w:val="20"/>
                <w:szCs w:val="20"/>
                <w:lang w:eastAsia="zh-CN"/>
              </w:rPr>
            </w:pPr>
            <w:r w:rsidRPr="00A854D4">
              <w:rPr>
                <w:rFonts w:eastAsiaTheme="minorEastAsia" w:hint="eastAsia"/>
                <w:bCs/>
                <w:sz w:val="20"/>
                <w:szCs w:val="20"/>
                <w:lang w:eastAsia="zh-CN"/>
              </w:rPr>
              <w:t>W</w:t>
            </w:r>
            <w:r w:rsidRPr="00A854D4">
              <w:rPr>
                <w:rFonts w:eastAsiaTheme="minorEastAsia"/>
                <w:bCs/>
                <w:sz w:val="20"/>
                <w:szCs w:val="20"/>
                <w:lang w:eastAsia="zh-CN"/>
              </w:rPr>
              <w:t xml:space="preserve">e prefer to reuse </w:t>
            </w:r>
            <w:r>
              <w:rPr>
                <w:rFonts w:eastAsiaTheme="minorEastAsia"/>
                <w:bCs/>
                <w:sz w:val="20"/>
                <w:szCs w:val="20"/>
                <w:lang w:eastAsia="zh-CN"/>
              </w:rPr>
              <w:t>legacy mechanism, i.e. Alt1.</w:t>
            </w:r>
          </w:p>
          <w:p w14:paraId="0C11E651" w14:textId="77777777" w:rsidR="00A854D4" w:rsidRDefault="00A854D4" w:rsidP="00094DC6">
            <w:pPr>
              <w:rPr>
                <w:rFonts w:eastAsiaTheme="minorEastAsia"/>
                <w:bCs/>
                <w:sz w:val="20"/>
                <w:szCs w:val="20"/>
                <w:lang w:eastAsia="zh-CN"/>
              </w:rPr>
            </w:pPr>
          </w:p>
          <w:p w14:paraId="51207D2A" w14:textId="77777777" w:rsidR="00A854D4" w:rsidRDefault="002C2176" w:rsidP="00094DC6">
            <w:pPr>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48E6E91B" w14:textId="77777777" w:rsidR="002C2176" w:rsidRDefault="002C2176" w:rsidP="00094DC6">
            <w:pPr>
              <w:rPr>
                <w:rFonts w:eastAsiaTheme="minorEastAsia"/>
                <w:bCs/>
                <w:sz w:val="20"/>
                <w:szCs w:val="20"/>
                <w:lang w:eastAsia="zh-CN"/>
              </w:rPr>
            </w:pPr>
            <w:r>
              <w:rPr>
                <w:rFonts w:eastAsiaTheme="minorEastAsia" w:hint="eastAsia"/>
                <w:bCs/>
                <w:sz w:val="20"/>
                <w:szCs w:val="20"/>
                <w:lang w:eastAsia="zh-CN"/>
              </w:rPr>
              <w:t>F</w:t>
            </w:r>
            <w:r>
              <w:rPr>
                <w:rFonts w:eastAsiaTheme="minorEastAsia"/>
                <w:bCs/>
                <w:sz w:val="20"/>
                <w:szCs w:val="20"/>
                <w:lang w:eastAsia="zh-CN"/>
              </w:rPr>
              <w:t>ine. Alt2 is not preferred due to unnecessary overhead</w:t>
            </w:r>
          </w:p>
          <w:p w14:paraId="114330FF" w14:textId="5D89845A" w:rsidR="002C2176" w:rsidRPr="00A854D4" w:rsidRDefault="002C2176" w:rsidP="00094DC6">
            <w:pPr>
              <w:rPr>
                <w:rFonts w:eastAsiaTheme="minorEastAsia"/>
                <w:bCs/>
                <w:sz w:val="20"/>
                <w:szCs w:val="20"/>
                <w:lang w:eastAsia="zh-CN"/>
              </w:rPr>
            </w:pPr>
          </w:p>
        </w:tc>
      </w:tr>
      <w:tr w:rsidR="006C4223" w:rsidRPr="00EA1084" w14:paraId="7515851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4FD45B1" w14:textId="7FBFC586"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B09A97A"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1.B.1.</w:t>
            </w:r>
          </w:p>
          <w:p w14:paraId="3CB79AA4"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Ok.</w:t>
            </w:r>
          </w:p>
          <w:p w14:paraId="6AB46004" w14:textId="77777777" w:rsidR="006C4223" w:rsidRDefault="006C4223" w:rsidP="006C4223">
            <w:pPr>
              <w:pStyle w:val="ab"/>
              <w:shd w:val="clear" w:color="auto" w:fill="FFFFFF"/>
              <w:spacing w:before="0" w:after="0"/>
              <w:rPr>
                <w:rFonts w:eastAsia="Batang"/>
                <w:sz w:val="18"/>
                <w:szCs w:val="18"/>
              </w:rPr>
            </w:pPr>
          </w:p>
          <w:p w14:paraId="24D45C83"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1.C.4</w:t>
            </w:r>
          </w:p>
          <w:p w14:paraId="01EDC604"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Support.</w:t>
            </w:r>
          </w:p>
          <w:p w14:paraId="19D23251" w14:textId="77777777" w:rsidR="006C4223" w:rsidRDefault="006C4223" w:rsidP="006C4223">
            <w:pPr>
              <w:pStyle w:val="ab"/>
              <w:shd w:val="clear" w:color="auto" w:fill="FFFFFF"/>
              <w:spacing w:before="0" w:after="0"/>
              <w:rPr>
                <w:rFonts w:eastAsia="Batang"/>
                <w:sz w:val="18"/>
                <w:szCs w:val="18"/>
              </w:rPr>
            </w:pPr>
          </w:p>
          <w:p w14:paraId="2FE0FD02"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Question 1.E.5</w:t>
            </w:r>
          </w:p>
          <w:p w14:paraId="65570D51"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Prefer to reuse the legacy (Alt1), since it is exactly the same as the first SD vector of Rel-15 SP T1.</w:t>
            </w:r>
          </w:p>
          <w:p w14:paraId="57A6C33A" w14:textId="77777777" w:rsidR="006C4223" w:rsidRDefault="006C4223" w:rsidP="006C4223">
            <w:pPr>
              <w:pStyle w:val="ab"/>
              <w:shd w:val="clear" w:color="auto" w:fill="FFFFFF"/>
              <w:spacing w:before="0" w:after="0"/>
              <w:rPr>
                <w:rFonts w:eastAsia="Batang"/>
                <w:sz w:val="18"/>
                <w:szCs w:val="18"/>
              </w:rPr>
            </w:pPr>
          </w:p>
          <w:p w14:paraId="339C6A01"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1.E.4</w:t>
            </w:r>
          </w:p>
          <w:p w14:paraId="129B6B5A"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Support.</w:t>
            </w:r>
          </w:p>
          <w:p w14:paraId="6F721E01" w14:textId="77777777" w:rsidR="006C4223" w:rsidRDefault="006C4223" w:rsidP="006C4223">
            <w:pPr>
              <w:pStyle w:val="ab"/>
              <w:shd w:val="clear" w:color="auto" w:fill="FFFFFF"/>
              <w:spacing w:before="0" w:after="0"/>
              <w:rPr>
                <w:rFonts w:eastAsia="Batang"/>
                <w:sz w:val="18"/>
                <w:szCs w:val="18"/>
              </w:rPr>
            </w:pPr>
          </w:p>
          <w:p w14:paraId="07F6030E"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1.I</w:t>
            </w:r>
          </w:p>
          <w:p w14:paraId="03DFD8C7"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Not needed. It is up to UE implementation.</w:t>
            </w:r>
          </w:p>
          <w:p w14:paraId="436782E6" w14:textId="77777777" w:rsidR="006C4223" w:rsidRDefault="006C4223" w:rsidP="006C4223">
            <w:pPr>
              <w:rPr>
                <w:rFonts w:ascii="Times" w:eastAsia="Batang" w:hAnsi="Times"/>
                <w:b/>
                <w:sz w:val="20"/>
                <w:szCs w:val="20"/>
                <w:u w:val="single"/>
                <w:lang w:val="en-GB"/>
              </w:rPr>
            </w:pPr>
          </w:p>
        </w:tc>
      </w:tr>
      <w:tr w:rsidR="00526982" w:rsidRPr="00EA1084" w14:paraId="63C76B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53067F1" w14:textId="7407EC49" w:rsidR="00526982" w:rsidRDefault="00526982" w:rsidP="00526982">
            <w:pPr>
              <w:snapToGrid w:val="0"/>
              <w:rPr>
                <w:rFonts w:eastAsiaTheme="minorEastAsia"/>
                <w:sz w:val="20"/>
                <w:szCs w:val="20"/>
                <w:lang w:eastAsia="zh-CN"/>
              </w:rPr>
            </w:pPr>
            <w:r>
              <w:rPr>
                <w:rFonts w:eastAsiaTheme="minorEastAsia"/>
                <w:sz w:val="20"/>
                <w:szCs w:val="20"/>
                <w:lang w:eastAsia="zh-CN"/>
              </w:rPr>
              <w:t>NEC</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F009EAC" w14:textId="4448BDDB" w:rsidR="00526982" w:rsidRDefault="00526982" w:rsidP="00526982">
            <w:pPr>
              <w:rPr>
                <w:rFonts w:eastAsia="Batang"/>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6C72C2">
              <w:rPr>
                <w:rFonts w:eastAsia="Batang"/>
                <w:b/>
                <w:sz w:val="20"/>
                <w:szCs w:val="20"/>
                <w:lang w:val="en-GB"/>
              </w:rPr>
              <w:t xml:space="preserve"> </w:t>
            </w:r>
            <w:r w:rsidRPr="006C72C2">
              <w:rPr>
                <w:rFonts w:eastAsia="Batang"/>
                <w:bCs/>
                <w:sz w:val="20"/>
                <w:szCs w:val="20"/>
                <w:lang w:val="en-GB"/>
              </w:rPr>
              <w:t>Fine for the proposal</w:t>
            </w:r>
            <w:r>
              <w:rPr>
                <w:rFonts w:eastAsia="Batang"/>
                <w:bCs/>
                <w:sz w:val="20"/>
                <w:szCs w:val="20"/>
                <w:lang w:val="en-GB"/>
              </w:rPr>
              <w:t>. One further point may be, if both group-based CBSR and 3-bit scaling factor configured, the final restriction will be the product of the value (i.e. 0 or 1) by group-based CBSR and the value indicated by 3-bit scaling factor?</w:t>
            </w:r>
          </w:p>
          <w:p w14:paraId="35A8573F" w14:textId="119C521A" w:rsidR="006A5589" w:rsidRDefault="006A5589" w:rsidP="00526982">
            <w:pPr>
              <w:rPr>
                <w:rFonts w:eastAsia="Batang"/>
                <w:bCs/>
                <w:sz w:val="20"/>
                <w:szCs w:val="20"/>
                <w:lang w:val="en-GB"/>
              </w:rPr>
            </w:pPr>
            <w:r>
              <w:rPr>
                <w:rFonts w:eastAsia="Batang"/>
                <w:bCs/>
                <w:sz w:val="20"/>
                <w:szCs w:val="20"/>
                <w:lang w:val="en-GB"/>
              </w:rPr>
              <w:t xml:space="preserve">[Mod: Product, which is obvious </w:t>
            </w:r>
            <w:r w:rsidRPr="006A5589">
              <w:rPr>
                <mc:AlternateContent>
                  <mc:Choice Requires="w16se">
                    <w:rFonts w:eastAsia="Batang"/>
                  </mc:Choice>
                  <mc:Fallback>
                    <w:rFonts w:ascii="Segoe UI Emoji" w:eastAsia="Segoe UI Emoji" w:hAnsi="Segoe UI Emoji" w:cs="Segoe UI Emoji"/>
                  </mc:Fallback>
                </mc:AlternateContent>
                <w:bCs/>
                <w:sz w:val="20"/>
                <w:szCs w:val="20"/>
                <w:lang w:val="en-GB"/>
              </w:rPr>
              <mc:AlternateContent>
                <mc:Choice Requires="w16se">
                  <w16se:symEx w16se:font="Segoe UI Emoji" w16se:char="1F60A"/>
                </mc:Choice>
                <mc:Fallback>
                  <w:t>😊</w:t>
                </mc:Fallback>
              </mc:AlternateContent>
            </w:r>
            <w:r>
              <w:rPr>
                <w:rFonts w:eastAsia="Batang"/>
                <w:bCs/>
                <w:sz w:val="20"/>
                <w:szCs w:val="20"/>
                <w:lang w:val="en-GB"/>
              </w:rPr>
              <w:t>]</w:t>
            </w:r>
          </w:p>
          <w:p w14:paraId="2D10422C" w14:textId="05D40F2B" w:rsidR="00526982" w:rsidRDefault="00526982" w:rsidP="00526982">
            <w:pPr>
              <w:pStyle w:val="ab"/>
              <w:shd w:val="clear" w:color="auto" w:fill="FFFFFF"/>
              <w:spacing w:before="0" w:after="0"/>
              <w:rPr>
                <w:rFonts w:eastAsia="Batang"/>
                <w:b/>
                <w:sz w:val="18"/>
                <w:szCs w:val="18"/>
              </w:rPr>
            </w:pPr>
            <w:r>
              <w:rPr>
                <w:rFonts w:ascii="Times" w:eastAsia="Batang" w:hAnsi="Times"/>
                <w:b/>
                <w:sz w:val="20"/>
                <w:szCs w:val="20"/>
                <w:u w:val="single"/>
                <w:lang w:val="en-GB"/>
              </w:rPr>
              <w:t>Proposal 1.E.3</w:t>
            </w:r>
            <w:r>
              <w:rPr>
                <w:rFonts w:ascii="Times" w:eastAsia="Batang" w:hAnsi="Times"/>
                <w:sz w:val="20"/>
                <w:szCs w:val="20"/>
                <w:lang w:val="en-GB"/>
              </w:rPr>
              <w:t>:</w:t>
            </w:r>
            <w:r>
              <w:rPr>
                <w:b/>
                <w:bCs/>
                <w:sz w:val="20"/>
                <w:szCs w:val="20"/>
              </w:rPr>
              <w:t xml:space="preserve"> </w:t>
            </w:r>
            <w:r w:rsidRPr="00E960D3">
              <w:rPr>
                <w:sz w:val="20"/>
                <w:szCs w:val="20"/>
              </w:rPr>
              <w:t>Our first preference is Alt 3</w:t>
            </w:r>
          </w:p>
        </w:tc>
      </w:tr>
      <w:tr w:rsidR="005C03B9" w:rsidRPr="00EA1084" w14:paraId="3C78722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1E950A" w14:textId="33FF0233" w:rsidR="005C03B9" w:rsidRPr="005C03B9" w:rsidRDefault="005C03B9" w:rsidP="005C03B9">
            <w:pPr>
              <w:snapToGrid w:val="0"/>
              <w:rPr>
                <w:rFonts w:eastAsiaTheme="minorEastAsia"/>
                <w:sz w:val="18"/>
                <w:szCs w:val="18"/>
                <w:lang w:eastAsia="zh-CN"/>
              </w:rPr>
            </w:pPr>
            <w:r w:rsidRPr="005C03B9">
              <w:rPr>
                <w:rFonts w:eastAsiaTheme="minorEastAsia" w:hint="eastAsia"/>
                <w:sz w:val="18"/>
                <w:szCs w:val="18"/>
                <w:lang w:eastAsia="zh-CN"/>
              </w:rPr>
              <w:t>ZTE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9041B25"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0D923243"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D</w:t>
            </w:r>
            <w:r w:rsidRPr="005C03B9">
              <w:rPr>
                <w:rFonts w:eastAsiaTheme="minorEastAsia"/>
                <w:sz w:val="18"/>
                <w:szCs w:val="18"/>
                <w:lang w:eastAsia="zh-CN"/>
              </w:rPr>
              <w:t>o NOT support. Applying 3-bit scaling factor for only RI = v = 1 is already a compromise. Besides, we didn’t understand how should UE take this 3-bti scaling factor into consideration when calculating PMI with the presence of interference and when calculating CQI.</w:t>
            </w:r>
          </w:p>
          <w:p w14:paraId="3C9EE352"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3683965C"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.C.3:</w:t>
            </w:r>
          </w:p>
          <w:p w14:paraId="712C0B87"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41C33E84"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7A422D2F"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.C.4:</w:t>
            </w:r>
          </w:p>
          <w:p w14:paraId="57CC5F1B"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lastRenderedPageBreak/>
              <w:t>O</w:t>
            </w:r>
            <w:r w:rsidRPr="005C03B9">
              <w:rPr>
                <w:rFonts w:eastAsiaTheme="minorEastAsia"/>
                <w:sz w:val="18"/>
                <w:szCs w:val="18"/>
                <w:lang w:eastAsia="zh-CN"/>
              </w:rPr>
              <w:t>K to support.</w:t>
            </w:r>
          </w:p>
          <w:p w14:paraId="56697289"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265BE8E8"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1.E.5/1.E.3:</w:t>
            </w:r>
          </w:p>
          <w:p w14:paraId="2F02DEC7"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 Alt2 for 1.E.5 and Alt1 for 1.E.3. Considering that these two proposals are highly correlated, they should be discussed together. To our understanding, the combination of ‘Alt2 of 1.E.5 + Alt1 of 1.E.3’ is the most straightforward and simplest way with lower overhead.</w:t>
            </w:r>
          </w:p>
          <w:p w14:paraId="1C29519C"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782C94ED"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sz w:val="18"/>
                <w:szCs w:val="18"/>
                <w:lang w:eastAsia="zh-CN"/>
              </w:rPr>
              <w:t>Besides, since ‘Alt2 of 1.</w:t>
            </w:r>
            <w:r w:rsidRPr="005C03B9">
              <w:rPr>
                <w:rFonts w:eastAsiaTheme="minorEastAsia" w:hint="eastAsia"/>
                <w:sz w:val="18"/>
                <w:szCs w:val="18"/>
                <w:lang w:eastAsia="zh-CN"/>
              </w:rPr>
              <w:t>E</w:t>
            </w:r>
            <w:r w:rsidRPr="005C03B9">
              <w:rPr>
                <w:rFonts w:eastAsiaTheme="minorEastAsia"/>
                <w:sz w:val="18"/>
                <w:szCs w:val="18"/>
                <w:lang w:eastAsia="zh-CN"/>
              </w:rPr>
              <w:t>.5 + Alt1 of 1.</w:t>
            </w:r>
            <w:r w:rsidRPr="005C03B9">
              <w:rPr>
                <w:rFonts w:eastAsiaTheme="minorEastAsia" w:hint="eastAsia"/>
                <w:sz w:val="18"/>
                <w:szCs w:val="18"/>
                <w:lang w:eastAsia="zh-CN"/>
              </w:rPr>
              <w:t>E</w:t>
            </w:r>
            <w:r w:rsidRPr="005C03B9">
              <w:rPr>
                <w:rFonts w:eastAsiaTheme="minorEastAsia"/>
                <w:sz w:val="18"/>
                <w:szCs w:val="18"/>
                <w:lang w:eastAsia="zh-CN"/>
              </w:rPr>
              <w:t>.3’ (Solution-1) is similar to ‘Alt1 of 1.E.5 + Alt4 of 1.</w:t>
            </w:r>
            <w:r w:rsidRPr="005C03B9">
              <w:rPr>
                <w:rFonts w:eastAsiaTheme="minorEastAsia" w:hint="eastAsia"/>
                <w:sz w:val="18"/>
                <w:szCs w:val="18"/>
                <w:lang w:eastAsia="zh-CN"/>
              </w:rPr>
              <w:t>E.</w:t>
            </w:r>
            <w:r w:rsidRPr="005C03B9">
              <w:rPr>
                <w:rFonts w:eastAsiaTheme="minorEastAsia"/>
                <w:sz w:val="18"/>
                <w:szCs w:val="18"/>
                <w:lang w:eastAsia="zh-CN"/>
              </w:rPr>
              <w:t>3’ (Solution-2), it is worthy to compare these two solutions. Our analysis is as follows:</w:t>
            </w:r>
          </w:p>
          <w:p w14:paraId="615A3E55" w14:textId="77777777" w:rsidR="005C03B9" w:rsidRPr="005C03B9" w:rsidRDefault="005C03B9" w:rsidP="005C03B9">
            <w:pPr>
              <w:pStyle w:val="a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or Solution-1, the k-th SD basis v</w:t>
            </w:r>
            <w:r w:rsidRPr="005C03B9">
              <w:rPr>
                <w:rFonts w:eastAsiaTheme="minorEastAsia"/>
                <w:sz w:val="18"/>
                <w:szCs w:val="18"/>
                <w:vertAlign w:val="subscript"/>
                <w:lang w:eastAsia="zh-CN"/>
              </w:rPr>
              <w:t>l(k), m(k)</w:t>
            </w:r>
            <w:r w:rsidRPr="005C03B9">
              <w:rPr>
                <w:rFonts w:eastAsiaTheme="minorEastAsia"/>
                <w:sz w:val="18"/>
                <w:szCs w:val="18"/>
                <w:lang w:eastAsia="zh-CN"/>
              </w:rPr>
              <w:t xml:space="preserve"> is indicated by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(k)) and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So, </w:t>
            </w:r>
            <w:r w:rsidRPr="005C03B9">
              <w:rPr>
                <w:rFonts w:eastAsiaTheme="minorEastAsia"/>
                <w:i/>
                <w:sz w:val="18"/>
                <w:szCs w:val="18"/>
                <w:lang w:eastAsia="zh-CN"/>
              </w:rPr>
              <w:t>l</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w:t>
            </w:r>
            <w:r w:rsidRPr="005C03B9">
              <w:rPr>
                <w:rFonts w:eastAsiaTheme="minorEastAsia"/>
                <w:i/>
                <w:sz w:val="18"/>
                <w:szCs w:val="18"/>
                <w:lang w:eastAsia="zh-CN"/>
              </w:rPr>
              <w:t>m</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w:t>
            </w:r>
          </w:p>
          <w:p w14:paraId="5E1634FE" w14:textId="77777777" w:rsidR="005C03B9" w:rsidRPr="005C03B9" w:rsidRDefault="005C03B9" w:rsidP="005C03B9">
            <w:pPr>
              <w:pStyle w:val="a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 xml:space="preserve">or Solution-2, </w:t>
            </w:r>
          </w:p>
          <w:p w14:paraId="14FBE69E" w14:textId="77777777" w:rsidR="005C03B9" w:rsidRPr="005C03B9" w:rsidRDefault="005C03B9" w:rsidP="005C03B9">
            <w:pPr>
              <w:pStyle w:val="a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the 1</w:t>
            </w:r>
            <w:r w:rsidRPr="005C03B9">
              <w:rPr>
                <w:rFonts w:eastAsiaTheme="minorEastAsia"/>
                <w:sz w:val="18"/>
                <w:szCs w:val="18"/>
                <w:vertAlign w:val="superscript"/>
                <w:lang w:eastAsia="zh-CN"/>
              </w:rPr>
              <w:t>st</w:t>
            </w:r>
            <w:r w:rsidRPr="005C03B9">
              <w:rPr>
                <w:rFonts w:eastAsiaTheme="minorEastAsia"/>
                <w:sz w:val="18"/>
                <w:szCs w:val="18"/>
                <w:lang w:eastAsia="zh-CN"/>
              </w:rPr>
              <w:t xml:space="preserve"> SD basis v</w:t>
            </w:r>
            <w:r w:rsidRPr="005C03B9">
              <w:rPr>
                <w:rFonts w:eastAsiaTheme="minorEastAsia"/>
                <w:i/>
                <w:sz w:val="18"/>
                <w:szCs w:val="18"/>
                <w:vertAlign w:val="subscript"/>
                <w:lang w:eastAsia="zh-CN"/>
              </w:rPr>
              <w:t>l</w:t>
            </w:r>
            <w:r w:rsidRPr="005C03B9">
              <w:rPr>
                <w:rFonts w:eastAsiaTheme="minorEastAsia"/>
                <w:sz w:val="18"/>
                <w:szCs w:val="18"/>
                <w:vertAlign w:val="subscript"/>
                <w:lang w:eastAsia="zh-CN"/>
              </w:rPr>
              <w:t xml:space="preserve">(1),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(1) </w:t>
            </w:r>
            <w:r w:rsidRPr="005C03B9">
              <w:rPr>
                <w:rFonts w:eastAsiaTheme="minorEastAsia"/>
                <w:sz w:val="18"/>
                <w:szCs w:val="18"/>
                <w:lang w:eastAsia="zh-CN"/>
              </w:rPr>
              <w:t>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where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- 1},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 xml:space="preserve"> - 1}; and  </w:t>
            </w:r>
            <w:r w:rsidRPr="005C03B9">
              <w:rPr>
                <w:rFonts w:eastAsiaTheme="minorEastAsia"/>
                <w:i/>
                <w:sz w:val="18"/>
                <w:szCs w:val="18"/>
                <w:lang w:eastAsia="zh-CN"/>
              </w:rPr>
              <w:t>l</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m</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(1).</w:t>
            </w:r>
          </w:p>
          <w:p w14:paraId="1ECAF5EB" w14:textId="77777777" w:rsidR="005C03B9" w:rsidRPr="005C03B9" w:rsidRDefault="005C03B9" w:rsidP="005C03B9">
            <w:pPr>
              <w:pStyle w:val="a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each of the 2</w:t>
            </w:r>
            <w:r w:rsidRPr="005C03B9">
              <w:rPr>
                <w:rFonts w:eastAsiaTheme="minorEastAsia"/>
                <w:sz w:val="18"/>
                <w:szCs w:val="18"/>
                <w:vertAlign w:val="superscript"/>
                <w:lang w:eastAsia="zh-CN"/>
              </w:rPr>
              <w:t>nd</w:t>
            </w:r>
            <w:r w:rsidRPr="005C03B9">
              <w:rPr>
                <w:rFonts w:eastAsiaTheme="minorEastAsia"/>
                <w:sz w:val="18"/>
                <w:szCs w:val="18"/>
                <w:lang w:eastAsia="zh-CN"/>
              </w:rPr>
              <w:t xml:space="preserve"> to 4</w:t>
            </w:r>
            <w:r w:rsidRPr="005C03B9">
              <w:rPr>
                <w:rFonts w:eastAsiaTheme="minorEastAsia"/>
                <w:sz w:val="18"/>
                <w:szCs w:val="18"/>
                <w:vertAlign w:val="superscript"/>
                <w:lang w:eastAsia="zh-CN"/>
              </w:rPr>
              <w:t>th</w:t>
            </w:r>
            <w:r w:rsidRPr="005C03B9">
              <w:rPr>
                <w:rFonts w:eastAsiaTheme="minorEastAsia"/>
                <w:sz w:val="18"/>
                <w:szCs w:val="18"/>
                <w:lang w:eastAsia="zh-CN"/>
              </w:rPr>
              <w:t xml:space="preserve"> SD basis v</w:t>
            </w:r>
            <w:r w:rsidRPr="005C03B9">
              <w:rPr>
                <w:rFonts w:eastAsiaTheme="minorEastAsia"/>
                <w:i/>
                <w:sz w:val="18"/>
                <w:szCs w:val="18"/>
                <w:vertAlign w:val="subscript"/>
                <w:lang w:eastAsia="zh-CN"/>
              </w:rPr>
              <w:t>l</w:t>
            </w:r>
            <w:r w:rsidRPr="005C03B9">
              <w:rPr>
                <w:rFonts w:eastAsiaTheme="minorEastAsia"/>
                <w:sz w:val="18"/>
                <w:szCs w:val="18"/>
                <w:vertAlign w:val="subscript"/>
                <w:lang w:eastAsia="zh-CN"/>
              </w:rPr>
              <w:t xml:space="preserve">(k),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(k) </w:t>
            </w:r>
            <w:r w:rsidRPr="005C03B9">
              <w:rPr>
                <w:rFonts w:eastAsiaTheme="minorEastAsia"/>
                <w:sz w:val="18"/>
                <w:szCs w:val="18"/>
                <w:lang w:eastAsia="zh-CN"/>
              </w:rPr>
              <w:t>(k = 2, 3, 4) 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where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- 1},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2</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 - 1}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1</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 - 1},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- 1}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=1</w:t>
            </w:r>
            <w:r w:rsidRPr="005C03B9">
              <w:rPr>
                <w:rFonts w:eastAsiaTheme="minorEastAsia"/>
                <w:sz w:val="18"/>
                <w:szCs w:val="18"/>
                <w:lang w:eastAsia="zh-CN"/>
              </w:rPr>
              <w:t xml:space="preserve">. So, </w:t>
            </w:r>
            <w:r w:rsidRPr="005C03B9">
              <w:rPr>
                <w:rFonts w:eastAsiaTheme="minorEastAsia"/>
                <w:i/>
                <w:sz w:val="18"/>
                <w:szCs w:val="18"/>
                <w:highlight w:val="yellow"/>
                <w:lang w:eastAsia="zh-CN"/>
              </w:rPr>
              <w:t>l</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(k)</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(1) mod </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w:t>
            </w:r>
            <w:r w:rsidRPr="005C03B9">
              <w:rPr>
                <w:rFonts w:eastAsiaTheme="minorEastAsia"/>
                <w:i/>
                <w:sz w:val="18"/>
                <w:szCs w:val="18"/>
                <w:highlight w:val="yellow"/>
                <w:lang w:eastAsia="zh-CN"/>
              </w:rPr>
              <w:t>m</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l</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w:t>
            </w:r>
            <w:r w:rsidRPr="005C03B9">
              <w:rPr>
                <w:rFonts w:eastAsiaTheme="minorEastAsia"/>
                <w:i/>
                <w:sz w:val="18"/>
                <w:szCs w:val="18"/>
                <w:highlight w:val="green"/>
                <w:lang w:eastAsia="zh-CN"/>
              </w:rPr>
              <w:t>m</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(k)</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(1) mod </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 1;</w:t>
            </w:r>
          </w:p>
          <w:p w14:paraId="6B490CE3"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I</w:t>
            </w:r>
            <w:r w:rsidRPr="005C03B9">
              <w:rPr>
                <w:rFonts w:eastAsiaTheme="minorEastAsia"/>
                <w:sz w:val="18"/>
                <w:szCs w:val="18"/>
                <w:lang w:eastAsia="zh-CN"/>
              </w:rPr>
              <w:t>t is clear that, Solution-1 is much cleaner and more straightforward than Solotion-2. Besides, the size of the same bit field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or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varies for different SD bases.</w:t>
            </w:r>
          </w:p>
          <w:p w14:paraId="6C805C78"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1368591D"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1.E.4:</w:t>
            </w:r>
          </w:p>
          <w:p w14:paraId="252F6835"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w:t>
            </w:r>
          </w:p>
          <w:p w14:paraId="26BD7559"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4D4BA4BC"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.I:</w:t>
            </w:r>
          </w:p>
          <w:p w14:paraId="69FB8C1F"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pen to discuss.</w:t>
            </w:r>
          </w:p>
          <w:p w14:paraId="7E487333" w14:textId="77777777" w:rsidR="005C03B9" w:rsidRPr="005C03B9" w:rsidRDefault="005C03B9" w:rsidP="005C03B9">
            <w:pPr>
              <w:rPr>
                <w:rFonts w:eastAsia="Batang"/>
                <w:b/>
                <w:sz w:val="18"/>
                <w:szCs w:val="18"/>
                <w:u w:val="single"/>
                <w:lang w:val="en-GB"/>
              </w:rPr>
            </w:pPr>
          </w:p>
        </w:tc>
      </w:tr>
      <w:tr w:rsidR="000B1F0D" w:rsidRPr="00EA1084" w14:paraId="711C5BF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4F52612" w14:textId="0FCFF4AB" w:rsidR="000B1F0D" w:rsidRPr="005C03B9" w:rsidRDefault="000B1F0D" w:rsidP="005C03B9">
            <w:pPr>
              <w:snapToGrid w:val="0"/>
              <w:rPr>
                <w:rFonts w:eastAsiaTheme="minorEastAsia"/>
                <w:sz w:val="18"/>
                <w:szCs w:val="18"/>
                <w:lang w:eastAsia="zh-CN"/>
              </w:rPr>
            </w:pPr>
            <w:r>
              <w:rPr>
                <w:rFonts w:eastAsiaTheme="minorEastAsia"/>
                <w:sz w:val="18"/>
                <w:szCs w:val="18"/>
                <w:lang w:eastAsia="zh-CN"/>
              </w:rPr>
              <w:lastRenderedPageBreak/>
              <w:t>MediaTek</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2612568" w14:textId="77777777"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1.C.1</w:t>
            </w:r>
          </w:p>
          <w:p w14:paraId="34DDF84D" w14:textId="4F833954" w:rsidR="000B1F0D" w:rsidRP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After offline checking, open to consider it as a separate UE capability</w:t>
            </w:r>
            <w:r>
              <w:rPr>
                <w:rFonts w:eastAsiaTheme="minorEastAsia"/>
                <w:bCs/>
                <w:sz w:val="18"/>
                <w:szCs w:val="18"/>
                <w:lang w:eastAsia="zh-CN"/>
              </w:rPr>
              <w:t>.</w:t>
            </w:r>
          </w:p>
          <w:p w14:paraId="7CB7C51E" w14:textId="77777777" w:rsidR="000B1F0D" w:rsidRDefault="000B1F0D" w:rsidP="005C03B9">
            <w:pPr>
              <w:pStyle w:val="ab"/>
              <w:shd w:val="clear" w:color="auto" w:fill="FFFFFF"/>
              <w:spacing w:before="0" w:after="0"/>
              <w:rPr>
                <w:rFonts w:eastAsiaTheme="minorEastAsia"/>
                <w:b/>
                <w:sz w:val="18"/>
                <w:szCs w:val="18"/>
                <w:u w:val="single"/>
                <w:lang w:eastAsia="zh-CN"/>
              </w:rPr>
            </w:pPr>
          </w:p>
          <w:p w14:paraId="6852FB1C" w14:textId="77777777"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1.C.4</w:t>
            </w:r>
          </w:p>
          <w:p w14:paraId="18C0EDD2" w14:textId="783B3529" w:rsidR="000B1F0D" w:rsidRP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 After offline checking, we are OK for the proposal</w:t>
            </w:r>
            <w:r>
              <w:rPr>
                <w:rFonts w:eastAsiaTheme="minorEastAsia"/>
                <w:bCs/>
                <w:sz w:val="18"/>
                <w:szCs w:val="18"/>
                <w:lang w:eastAsia="zh-CN"/>
              </w:rPr>
              <w:t>.</w:t>
            </w:r>
          </w:p>
          <w:p w14:paraId="1B7C5DED" w14:textId="77777777" w:rsidR="000B1F0D" w:rsidRDefault="000B1F0D" w:rsidP="005C03B9">
            <w:pPr>
              <w:pStyle w:val="ab"/>
              <w:shd w:val="clear" w:color="auto" w:fill="FFFFFF"/>
              <w:spacing w:before="0" w:after="0"/>
              <w:rPr>
                <w:rFonts w:eastAsiaTheme="minorEastAsia"/>
                <w:b/>
                <w:sz w:val="18"/>
                <w:szCs w:val="18"/>
                <w:u w:val="single"/>
                <w:lang w:eastAsia="zh-CN"/>
              </w:rPr>
            </w:pPr>
          </w:p>
          <w:p w14:paraId="6ED0BA09" w14:textId="2EE13DC9"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39BE7B3" w14:textId="0A445D3C" w:rsidR="000B1F0D" w:rsidRP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Support Alt 1 as per legacy.</w:t>
            </w:r>
          </w:p>
          <w:p w14:paraId="16245AA3" w14:textId="77777777" w:rsidR="000B1F0D" w:rsidRDefault="000B1F0D" w:rsidP="005C03B9">
            <w:pPr>
              <w:pStyle w:val="ab"/>
              <w:shd w:val="clear" w:color="auto" w:fill="FFFFFF"/>
              <w:spacing w:before="0" w:after="0"/>
              <w:rPr>
                <w:rFonts w:eastAsiaTheme="minorEastAsia"/>
                <w:b/>
                <w:sz w:val="18"/>
                <w:szCs w:val="18"/>
                <w:u w:val="single"/>
                <w:lang w:eastAsia="zh-CN"/>
              </w:rPr>
            </w:pPr>
          </w:p>
          <w:p w14:paraId="5CECF91B" w14:textId="61D46B38"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13AEE441" w14:textId="59F2A0A7" w:rsid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After some discussion and thanks to ZTE’s analysis above, it seems both Alt 1 and Alt 4 require </w:t>
            </w:r>
            <w:r>
              <w:rPr>
                <w:rFonts w:eastAsiaTheme="minorEastAsia"/>
                <w:bCs/>
                <w:sz w:val="18"/>
                <w:szCs w:val="18"/>
                <w:lang w:eastAsia="zh-CN"/>
              </w:rPr>
              <w:t>some sort of (q1,q2) definition in the spec, where the (q1,q2) are either explicitly indicated (Solution 1) or are implicitly calculated from first beam (Solution 2). We slightly prefer Alt 4 since it is not tied to the indication of the first beam using Alt 2.</w:t>
            </w:r>
          </w:p>
          <w:p w14:paraId="3E52139A" w14:textId="1E1E36DD" w:rsidR="000B1F0D" w:rsidRDefault="000B1F0D" w:rsidP="005C03B9">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Given that both Alt 1 and Alt 4 require (q1,q2) definition, we also support Fraunhofer’s proposal that unifies the two Alts in a cleaner manner with lesser overhead.</w:t>
            </w:r>
          </w:p>
          <w:p w14:paraId="081D3E7A" w14:textId="77777777" w:rsidR="000B1F0D" w:rsidRDefault="000B1F0D" w:rsidP="005C03B9">
            <w:pPr>
              <w:pStyle w:val="ab"/>
              <w:shd w:val="clear" w:color="auto" w:fill="FFFFFF"/>
              <w:spacing w:before="0" w:after="0"/>
              <w:rPr>
                <w:rFonts w:eastAsiaTheme="minorEastAsia"/>
                <w:bCs/>
                <w:sz w:val="18"/>
                <w:szCs w:val="18"/>
                <w:lang w:eastAsia="zh-CN"/>
              </w:rPr>
            </w:pPr>
          </w:p>
          <w:p w14:paraId="479AF313" w14:textId="1819DD65" w:rsidR="000B1F0D" w:rsidRPr="000B1F0D" w:rsidRDefault="000B1F0D" w:rsidP="005C03B9">
            <w:pPr>
              <w:pStyle w:val="a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1.E.4</w:t>
            </w:r>
          </w:p>
          <w:p w14:paraId="7F5CCFEB" w14:textId="07A0774F" w:rsidR="000B1F0D" w:rsidRDefault="000B1F0D" w:rsidP="005C03B9">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Support</w:t>
            </w:r>
          </w:p>
          <w:p w14:paraId="55076462" w14:textId="77777777" w:rsidR="000B1F0D" w:rsidRDefault="000B1F0D" w:rsidP="005C03B9">
            <w:pPr>
              <w:pStyle w:val="ab"/>
              <w:shd w:val="clear" w:color="auto" w:fill="FFFFFF"/>
              <w:spacing w:before="0" w:after="0"/>
              <w:rPr>
                <w:rFonts w:eastAsiaTheme="minorEastAsia"/>
                <w:bCs/>
                <w:sz w:val="18"/>
                <w:szCs w:val="18"/>
                <w:lang w:eastAsia="zh-CN"/>
              </w:rPr>
            </w:pPr>
          </w:p>
          <w:p w14:paraId="5CD41835" w14:textId="5E4A24E2" w:rsidR="000B1F0D" w:rsidRPr="000B1F0D" w:rsidRDefault="000B1F0D" w:rsidP="005C03B9">
            <w:pPr>
              <w:pStyle w:val="a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1.I</w:t>
            </w:r>
          </w:p>
          <w:p w14:paraId="0B0F4EDF" w14:textId="1735AB32" w:rsidR="000B1F0D" w:rsidRPr="000B1F0D" w:rsidRDefault="000B1F0D" w:rsidP="005C03B9">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Support for Type I SP. For Type I MP, we think the UE recommended precoder already satisfies orthogonality constraints.</w:t>
            </w:r>
          </w:p>
          <w:p w14:paraId="7BC2895B" w14:textId="005814CB" w:rsidR="000B1F0D" w:rsidRPr="005C03B9" w:rsidRDefault="000B1F0D" w:rsidP="005C03B9">
            <w:pPr>
              <w:pStyle w:val="ab"/>
              <w:shd w:val="clear" w:color="auto" w:fill="FFFFFF"/>
              <w:spacing w:before="0" w:after="0"/>
              <w:rPr>
                <w:rFonts w:eastAsiaTheme="minorEastAsia"/>
                <w:b/>
                <w:sz w:val="18"/>
                <w:szCs w:val="18"/>
                <w:u w:val="single"/>
                <w:lang w:eastAsia="zh-CN"/>
              </w:rPr>
            </w:pPr>
          </w:p>
        </w:tc>
      </w:tr>
      <w:tr w:rsidR="00CF21FF" w:rsidRPr="00EA1084" w14:paraId="7512BD0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2C9E6FF" w14:textId="7AC929AD" w:rsidR="00CF21FF" w:rsidRDefault="00CF21FF" w:rsidP="005C03B9">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5EA22E6" w14:textId="77777777" w:rsidR="00CF21FF" w:rsidRDefault="00CF21FF" w:rsidP="00CF21FF">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249A938" w14:textId="77777777" w:rsidR="00CF21FF" w:rsidRDefault="00CF21FF" w:rsidP="00CF21FF">
            <w:pPr>
              <w:pStyle w:val="ab"/>
              <w:shd w:val="clear" w:color="auto" w:fill="FFFFFF"/>
              <w:spacing w:before="0" w:after="0"/>
              <w:rPr>
                <w:rFonts w:eastAsiaTheme="minorEastAsia"/>
                <w:bCs/>
                <w:sz w:val="18"/>
                <w:szCs w:val="18"/>
                <w:lang w:eastAsia="zh-CN"/>
              </w:rPr>
            </w:pPr>
          </w:p>
          <w:p w14:paraId="0EEDB71E" w14:textId="77777777" w:rsidR="00CF21FF" w:rsidRDefault="00CF21FF" w:rsidP="00CF21FF">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Alt1. We already agreed Alt1 for ranks 1-4 for Scheme-A, there is no justification in having a different design for ranks 5-8. Besides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1</m:t>
                  </m:r>
                </m:sub>
              </m:sSub>
            </m:oMath>
            <w:r>
              <w:rPr>
                <w:rFonts w:eastAsiaTheme="minorEastAsia"/>
                <w:bCs/>
                <w:sz w:val="18"/>
                <w:szCs w:val="18"/>
                <w:lang w:eastAsia="zh-CN"/>
              </w:rPr>
              <w:t xml:space="preserve">,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2</m:t>
                  </m:r>
                </m:sub>
              </m:sSub>
            </m:oMath>
            <w:r>
              <w:rPr>
                <w:rFonts w:eastAsiaTheme="minorEastAsia"/>
                <w:bCs/>
                <w:sz w:val="18"/>
                <w:szCs w:val="18"/>
                <w:lang w:eastAsia="zh-CN"/>
              </w:rPr>
              <w:t xml:space="preserve"> are used in Type-II and Scheme-B to identify the oversampling factors for the combinatorial indication. Because we haven’t agreed to using combinatorial indication for Scheme-A, we don’t need q1,q2</w:t>
            </w:r>
          </w:p>
          <w:p w14:paraId="5096B16B" w14:textId="77777777" w:rsidR="00CF21FF" w:rsidRDefault="00CF21FF" w:rsidP="00CF21FF">
            <w:pPr>
              <w:pStyle w:val="ab"/>
              <w:shd w:val="clear" w:color="auto" w:fill="FFFFFF"/>
              <w:spacing w:before="0" w:after="0"/>
              <w:rPr>
                <w:rFonts w:eastAsiaTheme="minorEastAsia"/>
                <w:bCs/>
                <w:sz w:val="18"/>
                <w:szCs w:val="18"/>
                <w:lang w:eastAsia="zh-CN"/>
              </w:rPr>
            </w:pPr>
          </w:p>
          <w:p w14:paraId="40214690" w14:textId="77777777" w:rsidR="00CF21FF" w:rsidRPr="00684266" w:rsidRDefault="00CF21FF" w:rsidP="00CF21FF">
            <w:pPr>
              <w:pStyle w:val="ab"/>
              <w:shd w:val="clear" w:color="auto" w:fill="FFFFFF"/>
              <w:spacing w:before="0" w:after="0"/>
              <w:rPr>
                <w:rFonts w:eastAsiaTheme="minorEastAsia"/>
                <w:b/>
                <w:sz w:val="18"/>
                <w:szCs w:val="18"/>
                <w:u w:val="single"/>
                <w:lang w:eastAsia="zh-CN"/>
              </w:rPr>
            </w:pPr>
            <w:r w:rsidRPr="00684266">
              <w:rPr>
                <w:rFonts w:eastAsiaTheme="minorEastAsia"/>
                <w:b/>
                <w:sz w:val="18"/>
                <w:szCs w:val="18"/>
                <w:u w:val="single"/>
                <w:lang w:eastAsia="zh-CN"/>
              </w:rPr>
              <w:t>Proposal 1.E.3</w:t>
            </w:r>
          </w:p>
          <w:p w14:paraId="579CE358" w14:textId="77777777" w:rsidR="00CF21FF" w:rsidRDefault="00CF21FF" w:rsidP="00CF21FF">
            <w:pPr>
              <w:pStyle w:val="ab"/>
              <w:shd w:val="clear" w:color="auto" w:fill="FFFFFF"/>
              <w:spacing w:before="0" w:after="0"/>
              <w:rPr>
                <w:rFonts w:eastAsiaTheme="minorEastAsia"/>
                <w:bCs/>
                <w:sz w:val="18"/>
                <w:szCs w:val="18"/>
                <w:lang w:eastAsia="zh-CN"/>
              </w:rPr>
            </w:pPr>
          </w:p>
          <w:p w14:paraId="38CA896D" w14:textId="77777777" w:rsidR="00CF21FF" w:rsidRDefault="00CF21FF" w:rsidP="00CF21FF">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The stated bitwidth of i1,i2 in Alt4 is not correct. It can be inferred from the value range definition</w:t>
            </w:r>
          </w:p>
          <w:p w14:paraId="4D06E800" w14:textId="77777777" w:rsidR="00CF21FF" w:rsidRDefault="00CF21FF" w:rsidP="00CF21FF">
            <w:pPr>
              <w:pStyle w:val="ab"/>
              <w:shd w:val="clear" w:color="auto" w:fill="FFFFFF"/>
              <w:spacing w:before="0" w:after="0"/>
              <w:rPr>
                <w:rFonts w:eastAsiaTheme="minorEastAsia"/>
                <w:bCs/>
                <w:sz w:val="18"/>
                <w:szCs w:val="18"/>
                <w:lang w:eastAsia="zh-CN"/>
              </w:rPr>
            </w:pPr>
          </w:p>
          <w:p w14:paraId="1CFF13D4" w14:textId="77777777" w:rsidR="00CF21FF" w:rsidRPr="0075309D" w:rsidRDefault="00CF21FF" w:rsidP="00CF21FF">
            <w:pPr>
              <w:pStyle w:val="a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lastRenderedPageBreak/>
              <w:t xml:space="preserve">Alt4: </w:t>
            </w:r>
            <m:oMath>
              <m:d>
                <m:dPr>
                  <m:begChr m:val="⌈"/>
                  <m:endChr m:val="⌉"/>
                  <m:ctrlPr>
                    <w:rPr>
                      <w:rFonts w:ascii="Cambria Math" w:eastAsia="宋体" w:hAnsi="Cambria Math"/>
                      <w:i/>
                      <w:strike/>
                      <w:color w:val="FF0000"/>
                      <w:sz w:val="20"/>
                      <w:szCs w:val="20"/>
                    </w:rPr>
                  </m:ctrlPr>
                </m:dPr>
                <m:e>
                  <m:func>
                    <m:funcPr>
                      <m:ctrlPr>
                        <w:rPr>
                          <w:rFonts w:ascii="Cambria Math" w:eastAsia="宋体" w:hAnsi="Cambria Math"/>
                          <w:i/>
                          <w:strike/>
                          <w:color w:val="FF0000"/>
                          <w:sz w:val="20"/>
                          <w:szCs w:val="20"/>
                        </w:rPr>
                      </m:ctrlPr>
                    </m:funcPr>
                    <m:fName>
                      <m:sSub>
                        <m:sSubPr>
                          <m:ctrlPr>
                            <w:rPr>
                              <w:rFonts w:ascii="Cambria Math" w:eastAsia="宋体" w:hAnsi="Cambria Math"/>
                              <w:i/>
                              <w:strike/>
                              <w:color w:val="FF0000"/>
                              <w:sz w:val="20"/>
                              <w:szCs w:val="20"/>
                            </w:rPr>
                          </m:ctrlPr>
                        </m:sSubPr>
                        <m:e>
                          <m:r>
                            <m:rPr>
                              <m:sty m:val="p"/>
                            </m:rPr>
                            <w:rPr>
                              <w:rFonts w:ascii="Cambria Math" w:eastAsia="宋体" w:hAnsi="Cambria Math"/>
                              <w:strike/>
                              <w:color w:val="FF0000"/>
                              <w:sz w:val="20"/>
                              <w:szCs w:val="20"/>
                            </w:rPr>
                            <m:t>log</m:t>
                          </m:r>
                        </m:e>
                        <m:sub>
                          <m:r>
                            <w:rPr>
                              <w:rFonts w:ascii="Cambria Math" w:eastAsia="宋体" w:hAnsi="Cambria Math"/>
                              <w:strike/>
                              <w:color w:val="FF0000"/>
                              <w:sz w:val="20"/>
                              <w:szCs w:val="20"/>
                            </w:rPr>
                            <m:t>2</m:t>
                          </m:r>
                        </m:sub>
                      </m:sSub>
                    </m:fName>
                    <m:e>
                      <m:d>
                        <m:dPr>
                          <m:ctrlPr>
                            <w:rPr>
                              <w:rFonts w:ascii="Cambria Math" w:eastAsia="宋体" w:hAnsi="Cambria Math"/>
                              <w:i/>
                              <w:strike/>
                              <w:color w:val="FF0000"/>
                              <w:sz w:val="20"/>
                              <w:szCs w:val="20"/>
                            </w:rPr>
                          </m:ctrlPr>
                        </m:dPr>
                        <m:e>
                          <m:sSub>
                            <m:sSubPr>
                              <m:ctrlPr>
                                <w:rPr>
                                  <w:rFonts w:ascii="Cambria Math" w:eastAsia="宋体" w:hAnsi="Cambria Math"/>
                                  <w:i/>
                                  <w:strike/>
                                  <w:color w:val="FF0000"/>
                                  <w:sz w:val="20"/>
                                  <w:szCs w:val="20"/>
                                </w:rPr>
                              </m:ctrlPr>
                            </m:sSubPr>
                            <m:e>
                              <m:r>
                                <w:rPr>
                                  <w:rFonts w:ascii="Cambria Math" w:eastAsia="宋体" w:hAnsi="Cambria Math"/>
                                  <w:strike/>
                                  <w:color w:val="FF0000"/>
                                  <w:sz w:val="20"/>
                                  <w:szCs w:val="20"/>
                                </w:rPr>
                                <m:t>N</m:t>
                              </m:r>
                            </m:e>
                            <m:sub>
                              <m:r>
                                <w:rPr>
                                  <w:rFonts w:ascii="Cambria Math" w:eastAsia="宋体" w:hAnsi="Cambria Math"/>
                                  <w:strike/>
                                  <w:color w:val="FF0000"/>
                                  <w:sz w:val="20"/>
                                  <w:szCs w:val="20"/>
                                </w:rPr>
                                <m:t>1</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1</m:t>
                  </m:r>
                </m:sub>
              </m:sSub>
            </m:oMath>
            <w:r w:rsidRPr="00684266">
              <w:rPr>
                <w:rFonts w:ascii="Times" w:eastAsia="Batang" w:hAnsi="Times"/>
                <w:strike/>
                <w:color w:val="FF0000"/>
                <w:sz w:val="20"/>
                <w:szCs w:val="20"/>
                <w:lang w:val="en-GB"/>
              </w:rPr>
              <w:t xml:space="preserve">) and </w:t>
            </w:r>
            <m:oMath>
              <m:d>
                <m:dPr>
                  <m:begChr m:val="⌈"/>
                  <m:endChr m:val="⌉"/>
                  <m:ctrlPr>
                    <w:rPr>
                      <w:rFonts w:ascii="Cambria Math" w:eastAsia="宋体" w:hAnsi="Cambria Math"/>
                      <w:i/>
                      <w:strike/>
                      <w:color w:val="FF0000"/>
                      <w:sz w:val="20"/>
                      <w:szCs w:val="20"/>
                    </w:rPr>
                  </m:ctrlPr>
                </m:dPr>
                <m:e>
                  <m:func>
                    <m:funcPr>
                      <m:ctrlPr>
                        <w:rPr>
                          <w:rFonts w:ascii="Cambria Math" w:eastAsia="宋体" w:hAnsi="Cambria Math"/>
                          <w:i/>
                          <w:strike/>
                          <w:color w:val="FF0000"/>
                          <w:sz w:val="20"/>
                          <w:szCs w:val="20"/>
                        </w:rPr>
                      </m:ctrlPr>
                    </m:funcPr>
                    <m:fName>
                      <m:sSub>
                        <m:sSubPr>
                          <m:ctrlPr>
                            <w:rPr>
                              <w:rFonts w:ascii="Cambria Math" w:eastAsia="宋体" w:hAnsi="Cambria Math"/>
                              <w:i/>
                              <w:strike/>
                              <w:color w:val="FF0000"/>
                              <w:sz w:val="20"/>
                              <w:szCs w:val="20"/>
                            </w:rPr>
                          </m:ctrlPr>
                        </m:sSubPr>
                        <m:e>
                          <m:r>
                            <m:rPr>
                              <m:sty m:val="p"/>
                            </m:rPr>
                            <w:rPr>
                              <w:rFonts w:ascii="Cambria Math" w:eastAsia="宋体" w:hAnsi="Cambria Math"/>
                              <w:strike/>
                              <w:color w:val="FF0000"/>
                              <w:sz w:val="20"/>
                              <w:szCs w:val="20"/>
                            </w:rPr>
                            <m:t>log</m:t>
                          </m:r>
                        </m:e>
                        <m:sub>
                          <m:r>
                            <w:rPr>
                              <w:rFonts w:ascii="Cambria Math" w:eastAsia="宋体" w:hAnsi="Cambria Math"/>
                              <w:strike/>
                              <w:color w:val="FF0000"/>
                              <w:sz w:val="20"/>
                              <w:szCs w:val="20"/>
                            </w:rPr>
                            <m:t>2</m:t>
                          </m:r>
                        </m:sub>
                      </m:sSub>
                    </m:fName>
                    <m:e>
                      <m:d>
                        <m:dPr>
                          <m:ctrlPr>
                            <w:rPr>
                              <w:rFonts w:ascii="Cambria Math" w:eastAsia="宋体" w:hAnsi="Cambria Math"/>
                              <w:i/>
                              <w:strike/>
                              <w:color w:val="FF0000"/>
                              <w:sz w:val="20"/>
                              <w:szCs w:val="20"/>
                            </w:rPr>
                          </m:ctrlPr>
                        </m:dPr>
                        <m:e>
                          <m:sSub>
                            <m:sSubPr>
                              <m:ctrlPr>
                                <w:rPr>
                                  <w:rFonts w:ascii="Cambria Math" w:eastAsia="宋体" w:hAnsi="Cambria Math"/>
                                  <w:i/>
                                  <w:strike/>
                                  <w:color w:val="FF0000"/>
                                  <w:sz w:val="20"/>
                                  <w:szCs w:val="20"/>
                                </w:rPr>
                              </m:ctrlPr>
                            </m:sSubPr>
                            <m:e>
                              <m:r>
                                <w:rPr>
                                  <w:rFonts w:ascii="Cambria Math" w:eastAsia="宋体" w:hAnsi="Cambria Math"/>
                                  <w:strike/>
                                  <w:color w:val="FF0000"/>
                                  <w:sz w:val="20"/>
                                  <w:szCs w:val="20"/>
                                </w:rPr>
                                <m:t>N</m:t>
                              </m:r>
                            </m:e>
                            <m:sub>
                              <m:r>
                                <w:rPr>
                                  <w:rFonts w:ascii="Cambria Math" w:eastAsia="宋体" w:hAnsi="Cambria Math"/>
                                  <w:strike/>
                                  <w:color w:val="FF0000"/>
                                  <w:sz w:val="20"/>
                                  <w:szCs w:val="20"/>
                                </w:rPr>
                                <m:t>2</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2</m:t>
                  </m:r>
                </m:sub>
              </m:sSub>
            </m:oMath>
            <w:r w:rsidRPr="00684266">
              <w:rPr>
                <w:rFonts w:ascii="Times" w:eastAsia="Batang" w:hAnsi="Times"/>
                <w:strike/>
                <w:color w:val="FF0000"/>
                <w:sz w:val="20"/>
                <w:szCs w:val="20"/>
                <w:lang w:val="en-GB"/>
              </w:rPr>
              <w:t xml:space="preserve">) indicators for each of the </w:t>
            </w:r>
            <w:r w:rsidRPr="00684266">
              <w:rPr>
                <w:rFonts w:ascii="Times" w:eastAsia="Batang" w:hAnsi="Times"/>
                <w:i/>
                <w:strike/>
                <w:color w:val="FF0000"/>
                <w:sz w:val="20"/>
                <w:szCs w:val="20"/>
                <w:lang w:val="en-GB"/>
              </w:rPr>
              <w:t>n</w:t>
            </w:r>
            <w:r w:rsidRPr="00684266">
              <w:rPr>
                <w:rFonts w:ascii="Times" w:eastAsia="Batang" w:hAnsi="Times"/>
                <w:i/>
                <w:strike/>
                <w:color w:val="FF0000"/>
                <w:sz w:val="20"/>
                <w:szCs w:val="20"/>
                <w:vertAlign w:val="subscript"/>
                <w:lang w:val="en-GB"/>
              </w:rPr>
              <w:t>SDBV</w:t>
            </w:r>
            <w:r w:rsidRPr="00684266">
              <w:rPr>
                <w:rFonts w:ascii="Times" w:eastAsia="Batang" w:hAnsi="Times"/>
                <w:strike/>
                <w:color w:val="FF0000"/>
                <w:sz w:val="20"/>
                <w:szCs w:val="20"/>
                <w:lang w:val="en-GB"/>
              </w:rPr>
              <w:t xml:space="preserve"> other selected SD basis vectors, and</w:t>
            </w:r>
            <w:r w:rsidRPr="0075309D">
              <w:rPr>
                <w:rFonts w:ascii="Times" w:eastAsia="Batang" w:hAnsi="Times"/>
                <w:color w:val="FF0000"/>
                <w:sz w:val="20"/>
                <w:szCs w:val="20"/>
                <w:lang w:val="en-GB"/>
              </w:rPr>
              <w:t xml:space="preserve">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00A87EF7" w14:textId="77777777" w:rsidR="00CF21FF" w:rsidRPr="0075309D" w:rsidRDefault="009C0F85" w:rsidP="00CF21FF">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CF21FF" w:rsidRPr="0075309D">
              <w:rPr>
                <w:rFonts w:eastAsia="Batang"/>
                <w:bCs/>
                <w:color w:val="FF0000"/>
                <w:sz w:val="20"/>
                <w:szCs w:val="18"/>
              </w:rPr>
              <w:t>, or</w:t>
            </w:r>
          </w:p>
          <w:p w14:paraId="5B1B8021" w14:textId="77777777" w:rsidR="00CF21FF" w:rsidRPr="0075309D" w:rsidRDefault="009C0F85" w:rsidP="00CF21FF">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490F46E2" w14:textId="4B9E30C6" w:rsidR="00CF21FF" w:rsidRDefault="006A5589" w:rsidP="00CF21FF">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[Mod: Thanks]</w:t>
            </w:r>
          </w:p>
          <w:p w14:paraId="0EC2050F" w14:textId="77777777" w:rsidR="006A5589" w:rsidRDefault="006A5589" w:rsidP="00CF21FF">
            <w:pPr>
              <w:pStyle w:val="ab"/>
              <w:shd w:val="clear" w:color="auto" w:fill="FFFFFF"/>
              <w:spacing w:before="0" w:after="0"/>
              <w:rPr>
                <w:rFonts w:eastAsiaTheme="minorEastAsia"/>
                <w:bCs/>
                <w:sz w:val="18"/>
                <w:szCs w:val="18"/>
                <w:lang w:eastAsia="zh-CN"/>
              </w:rPr>
            </w:pPr>
          </w:p>
          <w:p w14:paraId="6A1F29AF" w14:textId="77777777" w:rsidR="00CF21FF" w:rsidRDefault="00CF21FF" w:rsidP="00CF21FF">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Regarding Alt1, the statements “</w:t>
            </w:r>
            <w:r>
              <w:rPr>
                <w:rFonts w:eastAsia="宋体"/>
                <w:sz w:val="20"/>
                <w:szCs w:val="20"/>
              </w:rPr>
              <w:t>indicates q</w:t>
            </w:r>
            <w:r>
              <w:rPr>
                <w:rFonts w:eastAsia="宋体"/>
                <w:sz w:val="20"/>
                <w:szCs w:val="20"/>
                <w:vertAlign w:val="subscript"/>
              </w:rPr>
              <w:t>1</w:t>
            </w:r>
            <w:r>
              <w:rPr>
                <w:rFonts w:eastAsia="宋体"/>
                <w:sz w:val="20"/>
                <w:szCs w:val="20"/>
              </w:rPr>
              <w:t xml:space="preserve"> is same </w:t>
            </w:r>
            <w:r>
              <w:rPr>
                <w:rFonts w:eastAsia="宋体"/>
                <w:color w:val="000000"/>
                <w:sz w:val="20"/>
                <w:szCs w:val="20"/>
              </w:rPr>
              <w:t>as the first SD basis vector</w:t>
            </w:r>
            <w:r>
              <w:rPr>
                <w:rFonts w:eastAsiaTheme="minorEastAsia"/>
                <w:bCs/>
                <w:sz w:val="18"/>
                <w:szCs w:val="18"/>
                <w:lang w:eastAsia="zh-CN"/>
              </w:rPr>
              <w:t>” and “</w:t>
            </w:r>
            <w:r>
              <w:rPr>
                <w:rFonts w:eastAsia="宋体"/>
                <w:sz w:val="20"/>
                <w:szCs w:val="20"/>
              </w:rPr>
              <w:t>indicates q</w:t>
            </w:r>
            <w:r>
              <w:rPr>
                <w:rFonts w:eastAsia="宋体"/>
                <w:sz w:val="20"/>
                <w:szCs w:val="20"/>
                <w:vertAlign w:val="subscript"/>
              </w:rPr>
              <w:t>2</w:t>
            </w:r>
            <w:r>
              <w:rPr>
                <w:rFonts w:eastAsia="宋体"/>
                <w:sz w:val="20"/>
                <w:szCs w:val="20"/>
              </w:rPr>
              <w:t xml:space="preserve"> is same </w:t>
            </w:r>
            <w:r>
              <w:rPr>
                <w:rFonts w:eastAsia="宋体"/>
                <w:color w:val="000000"/>
                <w:sz w:val="20"/>
                <w:szCs w:val="20"/>
              </w:rPr>
              <w:t>as the first SD basis vector</w:t>
            </w:r>
            <w:r>
              <w:rPr>
                <w:rFonts w:eastAsiaTheme="minorEastAsia"/>
                <w:bCs/>
                <w:sz w:val="18"/>
                <w:szCs w:val="18"/>
                <w:lang w:eastAsia="zh-CN"/>
              </w:rPr>
              <w:t>” only make sense with Alt2 in Question 1.E.5, because q1,q2 are undefined in Alt1 (for the first beam indicator). As said in question 1.E.3, we don’t see a reason for reporting q1,q2 in Scheme-A, which defines the N1*N2 group for Type-II and Scheme-B. i1,i2 and the 1-bit flag achieve the same</w:t>
            </w:r>
          </w:p>
          <w:p w14:paraId="488F19C2" w14:textId="77777777" w:rsidR="00CF21FF" w:rsidRDefault="00CF21FF" w:rsidP="00CF21FF">
            <w:pPr>
              <w:pStyle w:val="ab"/>
              <w:shd w:val="clear" w:color="auto" w:fill="FFFFFF"/>
              <w:spacing w:before="0" w:after="0"/>
              <w:rPr>
                <w:rFonts w:eastAsiaTheme="minorEastAsia"/>
                <w:bCs/>
                <w:sz w:val="18"/>
                <w:szCs w:val="18"/>
                <w:lang w:eastAsia="zh-CN"/>
              </w:rPr>
            </w:pPr>
          </w:p>
          <w:p w14:paraId="34DBF2A1" w14:textId="77777777" w:rsidR="00CF21FF" w:rsidRPr="00245BAD" w:rsidRDefault="00CF21FF" w:rsidP="00CF21FF">
            <w:pPr>
              <w:pStyle w:val="ab"/>
              <w:shd w:val="clear" w:color="auto" w:fill="FFFFFF"/>
              <w:spacing w:before="0" w:after="0"/>
              <w:rPr>
                <w:rFonts w:eastAsiaTheme="minorEastAsia"/>
                <w:b/>
                <w:sz w:val="18"/>
                <w:szCs w:val="18"/>
                <w:u w:val="single"/>
                <w:lang w:eastAsia="zh-CN"/>
              </w:rPr>
            </w:pPr>
            <w:r w:rsidRPr="00245BAD">
              <w:rPr>
                <w:rFonts w:eastAsiaTheme="minorEastAsia"/>
                <w:b/>
                <w:sz w:val="18"/>
                <w:szCs w:val="18"/>
                <w:u w:val="single"/>
                <w:lang w:eastAsia="zh-CN"/>
              </w:rPr>
              <w:t>Proposal 1.I</w:t>
            </w:r>
          </w:p>
          <w:p w14:paraId="66AF7B1C" w14:textId="74F7EB71" w:rsidR="00CF21FF" w:rsidRDefault="00CF21FF" w:rsidP="00CF21FF">
            <w:pPr>
              <w:pStyle w:val="ab"/>
              <w:shd w:val="clear" w:color="auto" w:fill="FFFFFF"/>
              <w:spacing w:before="0" w:after="0"/>
              <w:rPr>
                <w:rFonts w:eastAsiaTheme="minorEastAsia"/>
                <w:b/>
                <w:sz w:val="18"/>
                <w:szCs w:val="18"/>
                <w:u w:val="single"/>
                <w:lang w:eastAsia="zh-CN"/>
              </w:rPr>
            </w:pPr>
            <w:r>
              <w:rPr>
                <w:rFonts w:eastAsiaTheme="minorEastAsia"/>
                <w:bCs/>
                <w:sz w:val="18"/>
                <w:szCs w:val="18"/>
                <w:lang w:eastAsia="zh-CN"/>
              </w:rPr>
              <w:t>Support</w:t>
            </w:r>
          </w:p>
        </w:tc>
      </w:tr>
      <w:tr w:rsidR="00D2628F" w:rsidRPr="00EA1084" w14:paraId="3D37784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72721" w14:textId="716359EC" w:rsidR="00D2628F" w:rsidRDefault="00D2628F" w:rsidP="005C03B9">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77615E" w14:textId="306EB5F4" w:rsidR="00D2628F" w:rsidRDefault="00D2628F" w:rsidP="00CF21FF">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224715FA" w14:textId="5B6F7555" w:rsidR="00D2628F" w:rsidRPr="00D2628F" w:rsidRDefault="00D2628F" w:rsidP="00CF21FF">
            <w:pPr>
              <w:pStyle w:val="ab"/>
              <w:shd w:val="clear" w:color="auto" w:fill="FFFFFF"/>
              <w:spacing w:before="0" w:after="0"/>
              <w:rPr>
                <w:rFonts w:ascii="Times" w:eastAsiaTheme="minorEastAsia" w:hAnsi="Times"/>
                <w:b/>
                <w:sz w:val="20"/>
                <w:szCs w:val="20"/>
                <w:u w:val="single"/>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prefer to reuse the legacy indication for the first SD basis vector, i.e., Alt1.</w:t>
            </w:r>
          </w:p>
          <w:p w14:paraId="06D55986" w14:textId="000DC626" w:rsidR="00D2628F" w:rsidRDefault="00D2628F" w:rsidP="00CF21FF">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7514E238" w14:textId="75C42008" w:rsidR="00D2628F" w:rsidRDefault="00D2628F" w:rsidP="00CF21FF">
            <w:pPr>
              <w:pStyle w:val="ab"/>
              <w:shd w:val="clear" w:color="auto" w:fill="FFFFFF"/>
              <w:spacing w:before="0" w:after="0"/>
              <w:rPr>
                <w:rFonts w:eastAsiaTheme="minorEastAsia"/>
                <w:b/>
                <w:sz w:val="18"/>
                <w:szCs w:val="18"/>
                <w:u w:val="single"/>
                <w:lang w:eastAsia="zh-CN"/>
              </w:rPr>
            </w:pPr>
            <w:r w:rsidRPr="00D2628F">
              <w:rPr>
                <w:rFonts w:eastAsiaTheme="minorEastAsia" w:hint="eastAsia"/>
                <w:bCs/>
                <w:sz w:val="18"/>
                <w:szCs w:val="18"/>
                <w:lang w:eastAsia="zh-CN"/>
              </w:rPr>
              <w:t>A</w:t>
            </w:r>
            <w:r w:rsidRPr="00D2628F">
              <w:rPr>
                <w:rFonts w:eastAsiaTheme="minorEastAsia"/>
                <w:bCs/>
                <w:sz w:val="18"/>
                <w:szCs w:val="18"/>
                <w:lang w:eastAsia="zh-CN"/>
              </w:rPr>
              <w:t>lt2</w:t>
            </w:r>
            <w:r>
              <w:rPr>
                <w:rFonts w:eastAsiaTheme="minorEastAsia"/>
                <w:bCs/>
                <w:sz w:val="18"/>
                <w:szCs w:val="18"/>
                <w:lang w:eastAsia="zh-CN"/>
              </w:rPr>
              <w:t xml:space="preserve"> can be supported since it is straightforward and simple way.  We are also fine to discuss the proposal provided by Fraunhofer, where </w:t>
            </w:r>
            <w:r>
              <w:rPr>
                <w:rFonts w:ascii="Times" w:eastAsia="Batang" w:hAnsi="Times"/>
                <w:color w:val="000000"/>
                <w:sz w:val="20"/>
                <w:szCs w:val="20"/>
              </w:rPr>
              <w:t xml:space="preserve">a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sSub>
                                  <m:sSubPr>
                                    <m:ctrlPr>
                                      <w:rPr>
                                        <w:rFonts w:ascii="Cambria Math" w:eastAsia="宋体" w:hAnsi="Cambria Math"/>
                                        <w:color w:val="000000"/>
                                        <w:sz w:val="20"/>
                                        <w:lang w:eastAsia="zh-CN"/>
                                      </w:rPr>
                                    </m:ctrlPr>
                                  </m:sSubPr>
                                  <m:e>
                                    <m:r>
                                      <m:rPr>
                                        <m:sty m:val="p"/>
                                      </m:rPr>
                                      <w:rPr>
                                        <w:rFonts w:ascii="Cambria Math" w:eastAsia="宋体" w:hAnsi="Cambria Math"/>
                                        <w:color w:val="000000"/>
                                        <w:sz w:val="20"/>
                                        <w:lang w:eastAsia="zh-CN"/>
                                      </w:rPr>
                                      <m:t>N</m:t>
                                    </m:r>
                                  </m:e>
                                  <m:sub>
                                    <m:r>
                                      <m:rPr>
                                        <m:sty m:val="p"/>
                                      </m:rPr>
                                      <w:rPr>
                                        <w:rFonts w:ascii="Cambria Math" w:eastAsia="宋体" w:hAnsi="Cambria Math"/>
                                        <w:color w:val="000000"/>
                                        <w:sz w:val="20"/>
                                        <w:lang w:eastAsia="zh-CN"/>
                                      </w:rPr>
                                      <m:t>1</m:t>
                                    </m:r>
                                  </m:sub>
                                </m:sSub>
                                <m:sSub>
                                  <m:sSubPr>
                                    <m:ctrlPr>
                                      <w:rPr>
                                        <w:rFonts w:ascii="Cambria Math" w:eastAsia="宋体" w:hAnsi="Cambria Math"/>
                                        <w:i/>
                                        <w:color w:val="000000"/>
                                        <w:sz w:val="20"/>
                                        <w:lang w:eastAsia="zh-CN"/>
                                      </w:rPr>
                                    </m:ctrlPr>
                                  </m:sSubPr>
                                  <m:e>
                                    <m:r>
                                      <w:rPr>
                                        <w:rFonts w:ascii="Cambria Math" w:eastAsia="宋体" w:hAnsi="Cambria Math"/>
                                        <w:color w:val="000000"/>
                                        <w:sz w:val="20"/>
                                        <w:lang w:eastAsia="zh-CN"/>
                                      </w:rPr>
                                      <m:t>N</m:t>
                                    </m:r>
                                  </m:e>
                                  <m:sub>
                                    <m:r>
                                      <w:rPr>
                                        <w:rFonts w:ascii="Cambria Math" w:eastAsia="宋体" w:hAnsi="Cambria Math"/>
                                        <w:color w:val="000000"/>
                                        <w:sz w:val="20"/>
                                        <w:lang w:eastAsia="zh-CN"/>
                                      </w:rPr>
                                      <m:t>2</m:t>
                                    </m:r>
                                  </m:sub>
                                </m:sSub>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Pr="00475727">
              <w:rPr>
                <w:rFonts w:ascii="Times" w:eastAsia="Batang" w:hAnsi="Times"/>
                <w:color w:val="000000"/>
                <w:sz w:val="20"/>
                <w:szCs w:val="20"/>
                <w:lang w:val="en-GB"/>
              </w:rPr>
              <w:t>-bit</w:t>
            </w:r>
            <w:r w:rsidRPr="00475727">
              <w:rPr>
                <w:color w:val="000000"/>
                <w:sz w:val="20"/>
                <w:lang w:val="en-GB" w:eastAsia="zh-CN"/>
              </w:rPr>
              <w:t xml:space="preserve"> indicator</w:t>
            </w:r>
            <w:r>
              <w:rPr>
                <w:color w:val="000000"/>
                <w:sz w:val="20"/>
                <w:lang w:val="en-GB" w:eastAsia="zh-CN"/>
              </w:rPr>
              <w:t xml:space="preserve"> is used to indicate the </w:t>
            </w:r>
            <w:r w:rsidRPr="00475727">
              <w:rPr>
                <w:rFonts w:ascii="Times" w:eastAsia="Batang" w:hAnsi="Times"/>
                <w:i/>
                <w:sz w:val="20"/>
                <w:szCs w:val="20"/>
                <w:lang w:val="en-GB"/>
              </w:rPr>
              <w:t>n</w:t>
            </w:r>
            <w:r w:rsidRPr="00475727">
              <w:rPr>
                <w:rFonts w:ascii="Times" w:eastAsia="Batang" w:hAnsi="Times"/>
                <w:i/>
                <w:sz w:val="20"/>
                <w:szCs w:val="20"/>
                <w:vertAlign w:val="subscript"/>
                <w:lang w:val="en-GB"/>
              </w:rPr>
              <w:t>SDBV</w:t>
            </w:r>
            <w:r w:rsidRPr="00475727">
              <w:rPr>
                <w:rFonts w:ascii="Times" w:eastAsia="Batang" w:hAnsi="Times"/>
                <w:sz w:val="20"/>
                <w:szCs w:val="20"/>
                <w:lang w:val="en-GB"/>
              </w:rPr>
              <w:t xml:space="preserve"> </w:t>
            </w:r>
            <w:r>
              <w:rPr>
                <w:rFonts w:ascii="Times" w:eastAsia="Batang" w:hAnsi="Times"/>
                <w:sz w:val="20"/>
                <w:szCs w:val="20"/>
                <w:lang w:val="en-GB"/>
              </w:rPr>
              <w:t xml:space="preserve"> </w:t>
            </w:r>
            <w:r w:rsidRPr="00475727">
              <w:rPr>
                <w:rFonts w:ascii="Times" w:eastAsia="Batang" w:hAnsi="Times"/>
                <w:sz w:val="20"/>
                <w:szCs w:val="20"/>
                <w:lang w:val="en-GB"/>
              </w:rPr>
              <w:t>selected SD basis vectors</w:t>
            </w:r>
            <w:r>
              <w:rPr>
                <w:rFonts w:ascii="Times" w:eastAsia="Batang" w:hAnsi="Times"/>
                <w:sz w:val="20"/>
                <w:szCs w:val="20"/>
                <w:lang w:val="en-GB"/>
              </w:rPr>
              <w:t xml:space="preserve">. </w:t>
            </w:r>
          </w:p>
        </w:tc>
      </w:tr>
      <w:tr w:rsidR="00377A35" w:rsidRPr="00EA1084" w14:paraId="79BD46C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C3B3F1" w14:textId="423521B9" w:rsidR="00377A35" w:rsidRDefault="00377A35" w:rsidP="00377A35">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B5B9359" w14:textId="77777777" w:rsidR="00377A35" w:rsidRPr="00C93699" w:rsidRDefault="00377A35" w:rsidP="00377A35">
            <w:pPr>
              <w:pStyle w:val="ab"/>
              <w:shd w:val="clear" w:color="auto" w:fill="FFFFFF"/>
              <w:spacing w:before="0" w:after="0"/>
              <w:rPr>
                <w:rFonts w:eastAsiaTheme="minorEastAsia"/>
                <w:b/>
                <w:sz w:val="18"/>
                <w:szCs w:val="18"/>
                <w:u w:val="single"/>
                <w:lang w:eastAsia="zh-CN"/>
              </w:rPr>
            </w:pPr>
            <w:r w:rsidRPr="00C93699">
              <w:rPr>
                <w:rFonts w:eastAsiaTheme="minorEastAsia"/>
                <w:b/>
                <w:sz w:val="18"/>
                <w:szCs w:val="18"/>
                <w:u w:val="single"/>
                <w:lang w:eastAsia="zh-CN"/>
              </w:rPr>
              <w:t>Proposal 1.C.4</w:t>
            </w:r>
          </w:p>
          <w:p w14:paraId="53306857" w14:textId="77777777" w:rsidR="00377A35" w:rsidRDefault="00377A35" w:rsidP="00377A35">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031FB57D" w14:textId="77777777" w:rsidR="00377A35" w:rsidRDefault="00377A35" w:rsidP="00377A35">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728234C1" w14:textId="77777777" w:rsidR="00377A35" w:rsidRDefault="00377A35" w:rsidP="00377A35">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It’s not clear how </w:t>
            </w:r>
            <w:r w:rsidRPr="00CF7DEE">
              <w:rPr>
                <w:rFonts w:eastAsiaTheme="minorEastAsia"/>
                <w:bCs/>
                <w:sz w:val="18"/>
                <w:szCs w:val="18"/>
                <w:lang w:eastAsia="zh-CN"/>
              </w:rPr>
              <w:t>Fraunhofer’s</w:t>
            </w:r>
            <w:r>
              <w:rPr>
                <w:rFonts w:eastAsiaTheme="minorEastAsia"/>
                <w:bCs/>
                <w:sz w:val="18"/>
                <w:szCs w:val="18"/>
                <w:lang w:eastAsia="zh-CN"/>
              </w:rPr>
              <w:t xml:space="preserve"> proposal actually works with one combinatorial indication and 4 beam-common indicators.</w:t>
            </w:r>
          </w:p>
          <w:p w14:paraId="082EC0BD" w14:textId="77777777" w:rsidR="00377A35" w:rsidRPr="00CF7DEE" w:rsidRDefault="00377A35" w:rsidP="00377A35">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In our reading, combinatorial indication contradicts what was previously agreed for Scheme-A: “</w:t>
            </w:r>
            <w:r w:rsidRPr="00CF7DEE">
              <w:rPr>
                <w:rFonts w:eastAsiaTheme="minorEastAsia"/>
                <w:bCs/>
                <w:sz w:val="18"/>
                <w:szCs w:val="18"/>
                <w:lang w:eastAsia="zh-CN"/>
              </w:rPr>
              <w:t>The v layers are mapped to the selected SD basis vectors following legacy Rel-15 Type-I for RI=5-8.</w:t>
            </w:r>
            <w:r>
              <w:rPr>
                <w:rFonts w:eastAsiaTheme="minorEastAsia"/>
                <w:bCs/>
                <w:sz w:val="18"/>
                <w:szCs w:val="18"/>
                <w:lang w:eastAsia="zh-CN"/>
              </w:rPr>
              <w:t>” With combinatorial indication the selected SD basis vectors cannot be mapped to their respective layer-group as in Rel15, because the order of reporting is fixed, following the beam index order</w:t>
            </w:r>
          </w:p>
          <w:p w14:paraId="04A4B701" w14:textId="77777777" w:rsidR="00377A35" w:rsidRDefault="00377A35" w:rsidP="00377A35">
            <w:pPr>
              <w:pStyle w:val="ab"/>
              <w:shd w:val="clear" w:color="auto" w:fill="FFFFFF"/>
              <w:spacing w:before="0" w:after="0"/>
              <w:rPr>
                <w:rFonts w:eastAsiaTheme="minorEastAsia"/>
                <w:b/>
                <w:sz w:val="18"/>
                <w:szCs w:val="18"/>
                <w:u w:val="single"/>
                <w:lang w:eastAsia="zh-CN"/>
              </w:rPr>
            </w:pPr>
          </w:p>
          <w:p w14:paraId="3E0D5883" w14:textId="77777777" w:rsidR="00377A35" w:rsidRPr="00FF021E" w:rsidRDefault="00377A35" w:rsidP="00377A35">
            <w:pPr>
              <w:pStyle w:val="ab"/>
              <w:shd w:val="clear" w:color="auto" w:fill="FFFFFF"/>
              <w:spacing w:before="0" w:after="0"/>
              <w:rPr>
                <w:rFonts w:eastAsiaTheme="minorEastAsia"/>
                <w:b/>
                <w:sz w:val="18"/>
                <w:szCs w:val="18"/>
                <w:u w:val="single"/>
                <w:lang w:eastAsia="zh-CN"/>
              </w:rPr>
            </w:pPr>
            <w:r w:rsidRPr="00FF021E">
              <w:rPr>
                <w:rFonts w:eastAsiaTheme="minorEastAsia"/>
                <w:b/>
                <w:sz w:val="18"/>
                <w:szCs w:val="18"/>
                <w:u w:val="single"/>
                <w:lang w:eastAsia="zh-CN"/>
              </w:rPr>
              <w:t>Proposal 1.E.4</w:t>
            </w:r>
          </w:p>
          <w:p w14:paraId="21096771" w14:textId="77777777" w:rsidR="00377A35" w:rsidRDefault="00377A35" w:rsidP="00377A35">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5BDAF386" w14:textId="77777777" w:rsidR="00377A35" w:rsidRDefault="00377A35" w:rsidP="00377A35">
            <w:pPr>
              <w:pStyle w:val="ab"/>
              <w:shd w:val="clear" w:color="auto" w:fill="FFFFFF"/>
              <w:spacing w:before="0" w:after="0"/>
              <w:rPr>
                <w:rFonts w:ascii="Times" w:eastAsia="Batang" w:hAnsi="Times"/>
                <w:b/>
                <w:sz w:val="20"/>
                <w:szCs w:val="20"/>
                <w:u w:val="single"/>
                <w:lang w:val="en-GB"/>
              </w:rPr>
            </w:pPr>
          </w:p>
        </w:tc>
      </w:tr>
      <w:tr w:rsidR="00377A35" w:rsidRPr="00EA1084" w14:paraId="2460B382"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7DE3DE8" w14:textId="00D22954" w:rsidR="00377A35" w:rsidRDefault="00377A35" w:rsidP="00377A35">
            <w:pPr>
              <w:snapToGrid w:val="0"/>
              <w:rPr>
                <w:rFonts w:eastAsiaTheme="minorEastAsia"/>
                <w:sz w:val="18"/>
                <w:szCs w:val="18"/>
                <w:lang w:eastAsia="zh-CN"/>
              </w:rPr>
            </w:pPr>
            <w:r>
              <w:rPr>
                <w:rFonts w:eastAsiaTheme="minorEastAsia" w:hint="eastAsia"/>
                <w:sz w:val="18"/>
                <w:szCs w:val="18"/>
                <w:lang w:eastAsia="zh-CN"/>
              </w:rPr>
              <w:t>CATT</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98835BD" w14:textId="77777777" w:rsidR="00377A35" w:rsidRDefault="00377A35" w:rsidP="00377A35">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9824C4F" w14:textId="77777777" w:rsidR="00377A35" w:rsidRDefault="00377A35" w:rsidP="00377A35">
            <w:pPr>
              <w:pStyle w:val="ab"/>
              <w:shd w:val="clear" w:color="auto" w:fill="FFFFFF"/>
              <w:spacing w:before="0" w:after="0"/>
              <w:rPr>
                <w:rFonts w:ascii="Times" w:eastAsiaTheme="minorEastAsia" w:hAnsi="Times"/>
                <w:sz w:val="20"/>
                <w:szCs w:val="20"/>
                <w:lang w:val="en-GB" w:eastAsia="zh-CN"/>
              </w:rPr>
            </w:pPr>
            <w:r w:rsidRPr="00C57C56">
              <w:rPr>
                <w:rFonts w:ascii="Times" w:eastAsiaTheme="minorEastAsia" w:hAnsi="Times"/>
                <w:sz w:val="20"/>
                <w:szCs w:val="20"/>
                <w:lang w:val="en-GB" w:eastAsia="zh-CN"/>
              </w:rPr>
              <w:t>W</w:t>
            </w:r>
            <w:r w:rsidRPr="00C57C56">
              <w:rPr>
                <w:rFonts w:ascii="Times" w:eastAsiaTheme="minorEastAsia" w:hAnsi="Times" w:hint="eastAsia"/>
                <w:sz w:val="20"/>
                <w:szCs w:val="20"/>
                <w:lang w:val="en-GB" w:eastAsia="zh-CN"/>
              </w:rPr>
              <w:t xml:space="preserve">e </w:t>
            </w:r>
            <w:r>
              <w:rPr>
                <w:rFonts w:ascii="Times" w:eastAsiaTheme="minorEastAsia" w:hAnsi="Times" w:hint="eastAsia"/>
                <w:sz w:val="20"/>
                <w:szCs w:val="20"/>
                <w:lang w:val="en-GB" w:eastAsia="zh-CN"/>
              </w:rPr>
              <w:t>also have concern on the combinatorial memory for Alt.3.</w:t>
            </w:r>
          </w:p>
          <w:p w14:paraId="36B63DF7" w14:textId="77777777" w:rsidR="00377A35" w:rsidRDefault="00377A35" w:rsidP="00377A35">
            <w:pPr>
              <w:pStyle w:val="a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r>
              <w:rPr>
                <w:rFonts w:ascii="Times" w:eastAsiaTheme="minorEastAsia" w:hAnsi="Times" w:hint="eastAsia"/>
                <w:sz w:val="20"/>
                <w:szCs w:val="20"/>
                <w:lang w:val="en-GB" w:eastAsia="zh-CN"/>
              </w:rPr>
              <w:t xml:space="preserve"> OK</w:t>
            </w:r>
          </w:p>
          <w:p w14:paraId="03F9E206" w14:textId="77777777" w:rsidR="00377A35" w:rsidRDefault="00377A35" w:rsidP="00377A35">
            <w:pPr>
              <w:pStyle w:val="ab"/>
              <w:shd w:val="clear" w:color="auto" w:fill="FFFFFF"/>
              <w:spacing w:before="0" w:after="0"/>
              <w:rPr>
                <w:rFonts w:ascii="Times" w:eastAsia="Batang" w:hAnsi="Times"/>
                <w:b/>
                <w:sz w:val="20"/>
                <w:szCs w:val="20"/>
                <w:u w:val="single"/>
                <w:lang w:val="en-GB"/>
              </w:rPr>
            </w:pPr>
          </w:p>
        </w:tc>
      </w:tr>
      <w:tr w:rsidR="006A5589" w:rsidRPr="00EA1084" w14:paraId="57D761C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CB527B" w14:textId="043CE8D8" w:rsidR="006A5589" w:rsidRDefault="006A5589" w:rsidP="005C03B9">
            <w:pPr>
              <w:snapToGrid w:val="0"/>
              <w:rPr>
                <w:rFonts w:eastAsiaTheme="minorEastAsia"/>
                <w:sz w:val="18"/>
                <w:szCs w:val="18"/>
                <w:lang w:eastAsia="zh-CN"/>
              </w:rPr>
            </w:pPr>
            <w:r>
              <w:rPr>
                <w:rFonts w:eastAsiaTheme="minorEastAsia"/>
                <w:sz w:val="18"/>
                <w:szCs w:val="18"/>
                <w:lang w:eastAsia="zh-CN"/>
              </w:rPr>
              <w:t>Mod V1</w:t>
            </w:r>
            <w:r w:rsidR="00885565">
              <w:rPr>
                <w:rFonts w:eastAsiaTheme="minorEastAsia"/>
                <w:sz w:val="18"/>
                <w:szCs w:val="18"/>
                <w:lang w:eastAsia="zh-CN"/>
              </w:rPr>
              <w:t>4</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37D406" w14:textId="77777777" w:rsidR="006A5589" w:rsidRPr="006A5589" w:rsidRDefault="006A5589" w:rsidP="00CF21FF">
            <w:pPr>
              <w:pStyle w:val="ab"/>
              <w:shd w:val="clear" w:color="auto" w:fill="FFFFFF"/>
              <w:spacing w:before="0" w:after="0"/>
              <w:rPr>
                <w:rFonts w:ascii="Times" w:eastAsia="Batang" w:hAnsi="Times"/>
                <w:b/>
                <w:sz w:val="20"/>
                <w:szCs w:val="20"/>
                <w:lang w:val="en-GB"/>
              </w:rPr>
            </w:pPr>
            <w:r w:rsidRPr="006A5589">
              <w:rPr>
                <w:rFonts w:ascii="Times" w:eastAsia="Batang" w:hAnsi="Times"/>
                <w:b/>
                <w:color w:val="3333FF"/>
                <w:sz w:val="20"/>
                <w:szCs w:val="20"/>
                <w:lang w:val="en-GB"/>
              </w:rPr>
              <w:t>Added proposals 1.C.1 (Ericsson) and 1.E.5 (majority view)</w:t>
            </w:r>
          </w:p>
          <w:p w14:paraId="61280868" w14:textId="161CA6CD" w:rsidR="006A5589" w:rsidRDefault="006A5589" w:rsidP="00CF21FF">
            <w:pPr>
              <w:pStyle w:val="ab"/>
              <w:shd w:val="clear" w:color="auto" w:fill="FFFFFF"/>
              <w:spacing w:before="0" w:after="0"/>
              <w:rPr>
                <w:rFonts w:ascii="Times" w:eastAsia="Batang" w:hAnsi="Times"/>
                <w:b/>
                <w:sz w:val="20"/>
                <w:szCs w:val="20"/>
                <w:u w:val="single"/>
                <w:lang w:val="en-GB"/>
              </w:rPr>
            </w:pPr>
          </w:p>
        </w:tc>
      </w:tr>
      <w:tr w:rsidR="00E603DE" w:rsidRPr="00EA1084" w14:paraId="076C55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D6D65C" w14:textId="25E448B6" w:rsidR="00E603DE" w:rsidRDefault="00E603DE" w:rsidP="00E603DE">
            <w:pPr>
              <w:snapToGrid w:val="0"/>
              <w:rPr>
                <w:rFonts w:eastAsiaTheme="minorEastAsia"/>
                <w:sz w:val="18"/>
                <w:szCs w:val="18"/>
                <w:lang w:eastAsia="zh-CN"/>
              </w:rPr>
            </w:pPr>
            <w:r>
              <w:rPr>
                <w:rFonts w:eastAsiaTheme="minorEastAsia"/>
                <w:sz w:val="18"/>
                <w:szCs w:val="18"/>
                <w:lang w:eastAsia="zh-CN"/>
              </w:rPr>
              <w:t>Lenovo/ MotM</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1C63526"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1.B.1:</w:t>
            </w:r>
          </w:p>
          <w:p w14:paraId="6BF1D422"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Prefer K for Cap1, 1 for Cap2</w:t>
            </w:r>
          </w:p>
          <w:p w14:paraId="37641AAE" w14:textId="77777777" w:rsidR="00E603DE" w:rsidRDefault="00E603DE" w:rsidP="00E603DE">
            <w:pPr>
              <w:pStyle w:val="ab"/>
              <w:shd w:val="clear" w:color="auto" w:fill="FFFFFF"/>
              <w:spacing w:before="0" w:after="0"/>
              <w:rPr>
                <w:rFonts w:ascii="Times" w:eastAsia="Batang" w:hAnsi="Times"/>
                <w:bCs/>
                <w:sz w:val="20"/>
                <w:szCs w:val="20"/>
                <w:lang w:val="en-GB"/>
              </w:rPr>
            </w:pPr>
          </w:p>
          <w:p w14:paraId="166068A5"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1.C.1:</w:t>
            </w:r>
          </w:p>
          <w:p w14:paraId="0B9B36D8"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are OK to consider but still it is not clear whether bypassing the equal power per layer design via implementation</w:t>
            </w:r>
          </w:p>
          <w:p w14:paraId="5C93B916" w14:textId="77777777" w:rsidR="00E603DE" w:rsidRDefault="00E603DE" w:rsidP="00E603DE">
            <w:pPr>
              <w:pStyle w:val="ab"/>
              <w:shd w:val="clear" w:color="auto" w:fill="FFFFFF"/>
              <w:spacing w:before="0" w:after="0"/>
              <w:rPr>
                <w:rFonts w:ascii="Times" w:eastAsia="Batang" w:hAnsi="Times"/>
                <w:bCs/>
                <w:sz w:val="20"/>
                <w:szCs w:val="20"/>
                <w:lang w:val="en-GB"/>
              </w:rPr>
            </w:pPr>
          </w:p>
          <w:p w14:paraId="2A3058CF"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1.C.4:</w:t>
            </w:r>
          </w:p>
          <w:p w14:paraId="1BCBD28C"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Support, however we do not think an agreement is needed </w:t>
            </w:r>
          </w:p>
          <w:p w14:paraId="7558F410" w14:textId="77777777" w:rsidR="00E603DE" w:rsidRPr="00DD5C2D"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7097F448"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08372B5"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Not needed, prefer if QC can clarify more why this is essential. Inter-layer interference can be handled via implementation</w:t>
            </w:r>
          </w:p>
          <w:p w14:paraId="7AEA3E7E" w14:textId="77777777" w:rsidR="00E603DE" w:rsidRPr="006A5589" w:rsidRDefault="00E603DE" w:rsidP="00E603DE">
            <w:pPr>
              <w:pStyle w:val="ab"/>
              <w:shd w:val="clear" w:color="auto" w:fill="FFFFFF"/>
              <w:spacing w:before="0" w:after="0"/>
              <w:rPr>
                <w:rFonts w:ascii="Times" w:eastAsia="Batang" w:hAnsi="Times"/>
                <w:b/>
                <w:color w:val="3333FF"/>
                <w:sz w:val="20"/>
                <w:szCs w:val="20"/>
                <w:lang w:val="en-GB"/>
              </w:rPr>
            </w:pPr>
          </w:p>
        </w:tc>
      </w:tr>
      <w:tr w:rsidR="0001275A" w:rsidRPr="00EA1084" w14:paraId="488F87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1AAFD5" w14:textId="52D01BE5" w:rsidR="0001275A" w:rsidRDefault="0001275A" w:rsidP="00E603DE">
            <w:pPr>
              <w:snapToGrid w:val="0"/>
              <w:rPr>
                <w:rFonts w:eastAsiaTheme="minorEastAsia"/>
                <w:sz w:val="18"/>
                <w:szCs w:val="18"/>
                <w:lang w:eastAsia="zh-CN"/>
              </w:rPr>
            </w:pPr>
            <w:r>
              <w:rPr>
                <w:rFonts w:eastAsiaTheme="minorEastAsia" w:hint="eastAsia"/>
                <w:sz w:val="18"/>
                <w:szCs w:val="18"/>
                <w:lang w:eastAsia="zh-CN"/>
              </w:rPr>
              <w:t>NTT DOCOMO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CF9F5A8" w14:textId="77777777" w:rsidR="0001275A" w:rsidRDefault="00C216F8" w:rsidP="00E603DE">
            <w:pPr>
              <w:pStyle w:val="a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p>
          <w:p w14:paraId="3AA0DEBB" w14:textId="77777777" w:rsidR="00C216F8" w:rsidRDefault="00C216F8" w:rsidP="00E603DE">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OK.</w:t>
            </w:r>
          </w:p>
          <w:p w14:paraId="5A39E010" w14:textId="77777777" w:rsidR="00C216F8" w:rsidRDefault="00C216F8" w:rsidP="00E603DE">
            <w:pPr>
              <w:pStyle w:val="ab"/>
              <w:shd w:val="clear" w:color="auto" w:fill="FFFFFF"/>
              <w:spacing w:before="0" w:after="0"/>
              <w:rPr>
                <w:rFonts w:ascii="Times" w:eastAsiaTheme="minorEastAsia" w:hAnsi="Times"/>
                <w:b/>
                <w:sz w:val="20"/>
                <w:szCs w:val="20"/>
                <w:u w:val="single"/>
                <w:lang w:val="en-GB" w:eastAsia="zh-CN"/>
              </w:rPr>
            </w:pPr>
          </w:p>
          <w:p w14:paraId="3D2DC498" w14:textId="77777777" w:rsidR="00C216F8" w:rsidRDefault="00C216F8" w:rsidP="00E603DE">
            <w:pPr>
              <w:pStyle w:val="ab"/>
              <w:shd w:val="clear" w:color="auto" w:fill="FFFFFF"/>
              <w:spacing w:before="0" w:after="0"/>
              <w:rPr>
                <w:rFonts w:eastAsiaTheme="minorEastAsia"/>
                <w:iCs/>
                <w:sz w:val="20"/>
                <w:szCs w:val="20"/>
                <w:lang w:val="en-GB" w:eastAsia="zh-CN"/>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4AC73039" w14:textId="77777777" w:rsidR="00C216F8" w:rsidRDefault="00C216F8" w:rsidP="00E603DE">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354E7C9E" w14:textId="77777777" w:rsidR="00C216F8" w:rsidRDefault="00C216F8" w:rsidP="00E603DE">
            <w:pPr>
              <w:pStyle w:val="ab"/>
              <w:shd w:val="clear" w:color="auto" w:fill="FFFFFF"/>
              <w:spacing w:before="0" w:after="0"/>
              <w:rPr>
                <w:rFonts w:eastAsiaTheme="minorEastAsia"/>
                <w:iCs/>
                <w:sz w:val="20"/>
                <w:szCs w:val="20"/>
                <w:lang w:val="en-GB" w:eastAsia="zh-CN"/>
              </w:rPr>
            </w:pPr>
          </w:p>
          <w:p w14:paraId="3E678250" w14:textId="77777777" w:rsidR="00C216F8" w:rsidRDefault="00C216F8" w:rsidP="00E603DE">
            <w:pPr>
              <w:pStyle w:val="ab"/>
              <w:shd w:val="clear" w:color="auto" w:fill="FFFFFF"/>
              <w:spacing w:before="0" w:after="0"/>
              <w:rPr>
                <w:rFonts w:ascii="Times" w:eastAsiaTheme="minorEastAsia" w:hAnsi="Times"/>
                <w:b/>
                <w:sz w:val="20"/>
                <w:szCs w:val="20"/>
                <w:u w:val="single"/>
                <w:lang w:val="en-GB" w:eastAsia="zh-CN"/>
              </w:rPr>
            </w:pPr>
            <w:r w:rsidRPr="00C216F8">
              <w:rPr>
                <w:rFonts w:ascii="Times" w:eastAsiaTheme="minorEastAsia" w:hAnsi="Times"/>
                <w:b/>
                <w:sz w:val="20"/>
                <w:szCs w:val="20"/>
                <w:u w:val="single"/>
                <w:lang w:val="en-GB" w:eastAsia="zh-CN"/>
              </w:rPr>
              <w:t>Conclusion 1.C.4:</w:t>
            </w:r>
          </w:p>
          <w:p w14:paraId="008F0735" w14:textId="77777777" w:rsidR="00C216F8" w:rsidRDefault="00C216F8" w:rsidP="00C216F8">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704AC83" w14:textId="77777777" w:rsidR="00C216F8" w:rsidRDefault="00C216F8" w:rsidP="00E603DE">
            <w:pPr>
              <w:pStyle w:val="ab"/>
              <w:shd w:val="clear" w:color="auto" w:fill="FFFFFF"/>
              <w:spacing w:before="0" w:after="0"/>
              <w:rPr>
                <w:rFonts w:ascii="Times" w:eastAsiaTheme="minorEastAsia" w:hAnsi="Times"/>
                <w:b/>
                <w:sz w:val="20"/>
                <w:szCs w:val="20"/>
                <w:u w:val="single"/>
                <w:lang w:val="en-GB" w:eastAsia="zh-CN"/>
              </w:rPr>
            </w:pPr>
          </w:p>
          <w:p w14:paraId="6EE560AD" w14:textId="77777777" w:rsidR="00BB3947" w:rsidRDefault="00BB3947" w:rsidP="00E603DE">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1D72C24B" w14:textId="77777777" w:rsidR="00BB3947" w:rsidRDefault="00BB3947" w:rsidP="00BB3947">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2AB812D9" w14:textId="77777777" w:rsidR="00BB3947" w:rsidRDefault="00BB3947" w:rsidP="00E603DE">
            <w:pPr>
              <w:pStyle w:val="ab"/>
              <w:shd w:val="clear" w:color="auto" w:fill="FFFFFF"/>
              <w:spacing w:before="0" w:after="0"/>
              <w:rPr>
                <w:rFonts w:ascii="Times" w:eastAsiaTheme="minorEastAsia" w:hAnsi="Times"/>
                <w:b/>
                <w:sz w:val="20"/>
                <w:szCs w:val="20"/>
                <w:u w:val="single"/>
                <w:lang w:val="en-GB" w:eastAsia="zh-CN"/>
              </w:rPr>
            </w:pPr>
          </w:p>
          <w:p w14:paraId="3FA94850" w14:textId="77777777" w:rsidR="00A90E31" w:rsidRDefault="00A90E31" w:rsidP="00E603DE">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F36903A" w14:textId="517C9511" w:rsidR="00A90E31" w:rsidRDefault="00A90E31" w:rsidP="00A90E31">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 First preference is Alt2.</w:t>
            </w:r>
            <w:r w:rsidR="0036732F">
              <w:rPr>
                <w:rFonts w:eastAsiaTheme="minorEastAsia" w:hint="eastAsia"/>
                <w:iCs/>
                <w:sz w:val="20"/>
                <w:szCs w:val="20"/>
                <w:lang w:val="en-GB" w:eastAsia="zh-CN"/>
              </w:rPr>
              <w:t xml:space="preserve"> Alt1 is not a complete solution in our view.</w:t>
            </w:r>
          </w:p>
          <w:p w14:paraId="49964F85" w14:textId="77777777" w:rsidR="00A90E31" w:rsidRDefault="00A90E31" w:rsidP="00E603DE">
            <w:pPr>
              <w:pStyle w:val="ab"/>
              <w:shd w:val="clear" w:color="auto" w:fill="FFFFFF"/>
              <w:spacing w:before="0" w:after="0"/>
              <w:rPr>
                <w:rFonts w:ascii="Times" w:eastAsiaTheme="minorEastAsia" w:hAnsi="Times"/>
                <w:b/>
                <w:sz w:val="20"/>
                <w:szCs w:val="20"/>
                <w:u w:val="single"/>
                <w:lang w:val="en-GB" w:eastAsia="zh-CN"/>
              </w:rPr>
            </w:pPr>
          </w:p>
          <w:p w14:paraId="7E0DE7CA" w14:textId="77777777" w:rsidR="004909E6" w:rsidRDefault="004909E6" w:rsidP="00E603DE">
            <w:pPr>
              <w:pStyle w:val="a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p>
          <w:p w14:paraId="0ECB9E2B" w14:textId="77777777" w:rsidR="004909E6" w:rsidRDefault="004909E6" w:rsidP="004909E6">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FFA4482" w14:textId="77777777" w:rsidR="004909E6" w:rsidRDefault="004909E6" w:rsidP="00E603DE">
            <w:pPr>
              <w:pStyle w:val="ab"/>
              <w:shd w:val="clear" w:color="auto" w:fill="FFFFFF"/>
              <w:spacing w:before="0" w:after="0"/>
              <w:rPr>
                <w:rFonts w:ascii="Times" w:eastAsiaTheme="minorEastAsia" w:hAnsi="Times"/>
                <w:b/>
                <w:sz w:val="20"/>
                <w:szCs w:val="20"/>
                <w:u w:val="single"/>
                <w:lang w:val="en-GB" w:eastAsia="zh-CN"/>
              </w:rPr>
            </w:pPr>
          </w:p>
          <w:p w14:paraId="4F23173A" w14:textId="77777777" w:rsidR="00B755B4" w:rsidRDefault="00B755B4" w:rsidP="00B755B4">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4D849AF" w14:textId="0A15ED89" w:rsidR="00B755B4" w:rsidRPr="00BF5C52" w:rsidRDefault="00B755B4" w:rsidP="00B755B4">
            <w:pPr>
              <w:pStyle w:val="ab"/>
              <w:shd w:val="clear" w:color="auto" w:fill="FFFFFF"/>
              <w:spacing w:before="0" w:after="0"/>
              <w:rPr>
                <w:rFonts w:ascii="Times" w:eastAsiaTheme="minorEastAsia" w:hAnsi="Times"/>
                <w:b/>
                <w:sz w:val="20"/>
                <w:szCs w:val="20"/>
                <w:u w:val="single"/>
                <w:lang w:val="en-GB" w:eastAsia="zh-CN"/>
              </w:rPr>
            </w:pPr>
            <w:r>
              <w:rPr>
                <w:rFonts w:ascii="Times" w:eastAsia="Batang" w:hAnsi="Times"/>
                <w:bCs/>
                <w:sz w:val="20"/>
                <w:szCs w:val="20"/>
                <w:lang w:val="en-GB"/>
              </w:rPr>
              <w:t xml:space="preserve">Not </w:t>
            </w:r>
            <w:r w:rsidR="00BF5C52">
              <w:rPr>
                <w:rFonts w:ascii="Times" w:eastAsiaTheme="minorEastAsia" w:hAnsi="Times" w:hint="eastAsia"/>
                <w:bCs/>
                <w:sz w:val="20"/>
                <w:szCs w:val="20"/>
                <w:lang w:val="en-GB" w:eastAsia="zh-CN"/>
              </w:rPr>
              <w:t xml:space="preserve">fully understand the issue. More clarification is </w:t>
            </w:r>
            <w:r w:rsidR="00153FD1">
              <w:rPr>
                <w:rFonts w:ascii="Times" w:eastAsiaTheme="minorEastAsia" w:hAnsi="Times" w:hint="eastAsia"/>
                <w:bCs/>
                <w:sz w:val="20"/>
                <w:szCs w:val="20"/>
                <w:lang w:val="en-GB" w:eastAsia="zh-CN"/>
              </w:rPr>
              <w:t>needed.</w:t>
            </w:r>
          </w:p>
        </w:tc>
      </w:tr>
      <w:tr w:rsidR="004063F5" w:rsidRPr="00EA1084" w14:paraId="4F0DF96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444FE39" w14:textId="21AEC64F" w:rsidR="004063F5" w:rsidRDefault="004063F5" w:rsidP="004063F5">
            <w:pPr>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8FA9C11" w14:textId="77777777" w:rsidR="004063F5" w:rsidRPr="00B45A7E" w:rsidRDefault="004063F5" w:rsidP="004063F5">
            <w:pPr>
              <w:pStyle w:val="a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r>
              <w:rPr>
                <w:rFonts w:eastAsiaTheme="minorEastAsia" w:hint="eastAsia"/>
                <w:iCs/>
                <w:sz w:val="20"/>
                <w:szCs w:val="20"/>
                <w:lang w:val="en-GB" w:eastAsia="zh-CN"/>
              </w:rPr>
              <w:t xml:space="preserve"> This proposal gives more clear definition than its previous version.</w:t>
            </w:r>
          </w:p>
          <w:p w14:paraId="51420A12" w14:textId="77777777" w:rsidR="004063F5" w:rsidRDefault="004063F5" w:rsidP="004063F5">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We can be OK with this direction.</w:t>
            </w:r>
          </w:p>
          <w:p w14:paraId="6D8942D5" w14:textId="77777777" w:rsidR="004063F5" w:rsidRDefault="004063F5" w:rsidP="004063F5">
            <w:pPr>
              <w:pStyle w:val="ab"/>
              <w:shd w:val="clear" w:color="auto" w:fill="FFFFFF"/>
              <w:spacing w:before="0" w:after="0"/>
              <w:rPr>
                <w:rFonts w:eastAsiaTheme="minorEastAsia"/>
                <w:sz w:val="20"/>
                <w:szCs w:val="20"/>
                <w:lang w:val="en-GB" w:eastAsia="zh-CN"/>
              </w:rPr>
            </w:pPr>
            <w:r>
              <w:rPr>
                <w:rFonts w:eastAsiaTheme="minorEastAsia" w:hint="eastAsia"/>
                <w:iCs/>
                <w:sz w:val="20"/>
                <w:szCs w:val="20"/>
                <w:lang w:val="en-GB" w:eastAsia="zh-CN"/>
              </w:rPr>
              <w:t xml:space="preserve">One exemplary question </w:t>
            </w:r>
            <w:r>
              <w:rPr>
                <w:rFonts w:eastAsiaTheme="minorEastAsia"/>
                <w:iCs/>
                <w:sz w:val="20"/>
                <w:szCs w:val="20"/>
                <w:lang w:val="en-GB" w:eastAsia="zh-CN"/>
              </w:rPr>
              <w:t>regarding</w:t>
            </w:r>
            <w:r>
              <w:rPr>
                <w:rFonts w:eastAsiaTheme="minorEastAsia" w:hint="eastAsia"/>
                <w:iCs/>
                <w:sz w:val="20"/>
                <w:szCs w:val="20"/>
                <w:lang w:val="en-GB" w:eastAsia="zh-CN"/>
              </w:rPr>
              <w:t xml:space="preserve"> how the scaling factor is applied to </w:t>
            </w:r>
            <w:r w:rsidRPr="00CD5549">
              <w:rPr>
                <w:iCs/>
                <w:sz w:val="20"/>
                <w:szCs w:val="16"/>
              </w:rPr>
              <w:t>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w:t>
            </w:r>
            <w:r>
              <w:rPr>
                <w:rFonts w:eastAsiaTheme="minorEastAsia" w:hint="eastAsia"/>
                <w:iCs/>
                <w:sz w:val="20"/>
                <w:szCs w:val="16"/>
                <w:lang w:eastAsia="zh-CN"/>
              </w:rPr>
              <w:t xml:space="preserve"> with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Pr>
                <w:rFonts w:eastAsiaTheme="minorEastAsia" w:hint="eastAsia"/>
                <w:sz w:val="20"/>
                <w:szCs w:val="20"/>
                <w:lang w:val="en-GB" w:eastAsia="zh-CN"/>
              </w:rPr>
              <w:t>:</w:t>
            </w:r>
          </w:p>
          <w:p w14:paraId="45D5CD9B" w14:textId="77777777" w:rsidR="004063F5" w:rsidRDefault="004063F5" w:rsidP="004063F5">
            <w:pPr>
              <w:pStyle w:val="ab"/>
              <w:shd w:val="clear" w:color="auto" w:fill="FFFFFF"/>
              <w:spacing w:before="0" w:after="0"/>
              <w:rPr>
                <w:rFonts w:eastAsiaTheme="minorEastAsia"/>
                <w:sz w:val="20"/>
                <w:szCs w:val="20"/>
                <w:lang w:val="en-GB" w:eastAsia="zh-CN"/>
              </w:rPr>
            </w:pPr>
            <w:r>
              <w:rPr>
                <w:rFonts w:eastAsiaTheme="minorEastAsia" w:hint="eastAsia"/>
                <w:sz w:val="20"/>
                <w:szCs w:val="20"/>
                <w:lang w:val="en-GB" w:eastAsia="zh-CN"/>
              </w:rPr>
              <w:t xml:space="preserve">What does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represent? To my understanding,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is like applying the PDSCH-to-CSIRS EPRE offset </w:t>
            </w:r>
            <w:r w:rsidRPr="00C74BB6">
              <w:rPr>
                <w:rFonts w:eastAsiaTheme="minorEastAsia" w:hint="eastAsia"/>
                <w:b/>
                <w:bCs/>
                <w:sz w:val="20"/>
                <w:szCs w:val="20"/>
                <w:lang w:val="en-GB" w:eastAsia="zh-CN"/>
              </w:rPr>
              <w:t>and</w:t>
            </w:r>
            <w:r>
              <w:rPr>
                <w:rFonts w:eastAsiaTheme="minorEastAsia" w:hint="eastAsia"/>
                <w:sz w:val="20"/>
                <w:szCs w:val="20"/>
                <w:lang w:val="en-GB" w:eastAsia="zh-CN"/>
              </w:rPr>
              <w:t xml:space="preserve"> scaled with </w:t>
            </w:r>
            <m:oMath>
              <m:f>
                <m:fPr>
                  <m:ctrlPr>
                    <w:rPr>
                      <w:rFonts w:ascii="Cambria Math" w:eastAsiaTheme="minorEastAsia" w:hAnsi="Cambria Math"/>
                      <w:i/>
                      <w:sz w:val="20"/>
                      <w:szCs w:val="20"/>
                      <w:lang w:val="en-GB" w:eastAsia="ja-JP"/>
                    </w:rPr>
                  </m:ctrlPr>
                </m:fPr>
                <m:num>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num>
                <m:den>
                  <m:r>
                    <w:rPr>
                      <w:rFonts w:ascii="Cambria Math" w:eastAsiaTheme="minorEastAsia" w:hAnsi="Cambria Math"/>
                      <w:sz w:val="20"/>
                      <w:szCs w:val="20"/>
                      <w:lang w:val="en-GB" w:eastAsia="ja-JP"/>
                    </w:rPr>
                    <m:t>ϑ</m:t>
                  </m:r>
                </m:den>
              </m:f>
            </m:oMath>
            <w:r>
              <w:rPr>
                <w:rFonts w:eastAsiaTheme="minorEastAsia" w:hint="eastAsia"/>
                <w:sz w:val="20"/>
                <w:szCs w:val="20"/>
                <w:lang w:val="en-GB" w:eastAsia="zh-CN"/>
              </w:rPr>
              <w:t xml:space="preserve"> (in linear scale) for </w:t>
            </w:r>
            <w:r w:rsidRPr="00CD5549">
              <w:rPr>
                <w:iCs/>
                <w:sz w:val="20"/>
                <w:szCs w:val="16"/>
              </w:rPr>
              <w:t xml:space="preserve">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w:t>
            </w:r>
            <w:r>
              <w:rPr>
                <w:rFonts w:eastAsiaTheme="minorEastAsia" w:hint="eastAsia"/>
                <w:sz w:val="20"/>
                <w:szCs w:val="20"/>
                <w:lang w:val="en-GB" w:eastAsia="zh-CN"/>
              </w:rPr>
              <w:t>.</w:t>
            </w:r>
          </w:p>
          <w:p w14:paraId="363D8043" w14:textId="77777777" w:rsidR="004063F5" w:rsidRPr="00C173D0" w:rsidRDefault="004063F5" w:rsidP="004063F5">
            <w:pPr>
              <w:pStyle w:val="ab"/>
              <w:shd w:val="clear" w:color="auto" w:fill="FFFFFF"/>
              <w:spacing w:before="0" w:after="0"/>
              <w:rPr>
                <w:rFonts w:eastAsiaTheme="minorEastAsia"/>
                <w:iCs/>
                <w:sz w:val="20"/>
                <w:szCs w:val="20"/>
                <w:lang w:val="en-GB" w:eastAsia="zh-CN"/>
              </w:rPr>
            </w:pPr>
            <w:r>
              <w:rPr>
                <w:rFonts w:eastAsiaTheme="minorEastAsia" w:hint="eastAsia"/>
                <w:sz w:val="20"/>
                <w:szCs w:val="20"/>
                <w:lang w:val="en-GB" w:eastAsia="zh-CN"/>
              </w:rPr>
              <w:t>More clarification seems needed.</w:t>
            </w:r>
          </w:p>
          <w:p w14:paraId="706E52B8" w14:textId="77777777" w:rsidR="004063F5" w:rsidRPr="00A31EC8" w:rsidRDefault="004063F5" w:rsidP="004063F5">
            <w:pPr>
              <w:pStyle w:val="ab"/>
              <w:shd w:val="clear" w:color="auto" w:fill="FFFFFF"/>
              <w:spacing w:before="0" w:after="0"/>
              <w:rPr>
                <w:rFonts w:eastAsiaTheme="minorEastAsia"/>
                <w:iCs/>
                <w:sz w:val="20"/>
                <w:szCs w:val="20"/>
                <w:lang w:val="en-GB" w:eastAsia="zh-CN"/>
              </w:rPr>
            </w:pPr>
          </w:p>
          <w:p w14:paraId="53684884"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r>
              <w:rPr>
                <w:rFonts w:ascii="Times" w:eastAsiaTheme="minorEastAsia" w:hAnsi="Times" w:hint="eastAsia"/>
                <w:sz w:val="20"/>
                <w:szCs w:val="20"/>
                <w:lang w:val="en-GB" w:eastAsia="zh-CN"/>
              </w:rPr>
              <w:t xml:space="preserve"> We don</w:t>
            </w:r>
            <w:r>
              <w:rPr>
                <w:rFonts w:ascii="Times" w:eastAsiaTheme="minorEastAsia" w:hAnsi="Times"/>
                <w:sz w:val="20"/>
                <w:szCs w:val="20"/>
                <w:lang w:val="en-GB" w:eastAsia="zh-CN"/>
              </w:rPr>
              <w:t>’</w:t>
            </w:r>
            <w:r>
              <w:rPr>
                <w:rFonts w:ascii="Times" w:eastAsiaTheme="minorEastAsia" w:hAnsi="Times" w:hint="eastAsia"/>
                <w:sz w:val="20"/>
                <w:szCs w:val="20"/>
                <w:lang w:val="en-GB" w:eastAsia="zh-CN"/>
              </w:rPr>
              <w:t xml:space="preserve">t see </w:t>
            </w:r>
            <w:r>
              <w:rPr>
                <w:rFonts w:ascii="Times" w:eastAsiaTheme="minorEastAsia" w:hAnsi="Times"/>
                <w:sz w:val="20"/>
                <w:szCs w:val="20"/>
                <w:lang w:val="en-GB" w:eastAsia="zh-CN"/>
              </w:rPr>
              <w:t>essential</w:t>
            </w:r>
            <w:r>
              <w:rPr>
                <w:rFonts w:ascii="Times" w:eastAsiaTheme="minorEastAsia" w:hAnsi="Times" w:hint="eastAsia"/>
                <w:sz w:val="20"/>
                <w:szCs w:val="20"/>
                <w:lang w:val="en-GB" w:eastAsia="zh-CN"/>
              </w:rPr>
              <w:t xml:space="preserve"> difference b/w Alt1 and Alt2</w:t>
            </w:r>
          </w:p>
          <w:p w14:paraId="62B2CA8A"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Slightly prefer Alt1 since this is existing 214.</w:t>
            </w:r>
          </w:p>
          <w:p w14:paraId="00110121"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p>
          <w:p w14:paraId="2764FF2B"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r>
              <w:rPr>
                <w:rFonts w:ascii="Times" w:eastAsiaTheme="minorEastAsia" w:hAnsi="Times" w:hint="eastAsia"/>
                <w:sz w:val="20"/>
                <w:szCs w:val="20"/>
                <w:lang w:val="en-GB" w:eastAsia="zh-CN"/>
              </w:rPr>
              <w:t xml:space="preserve"> We are OK with either Alt1 or Alt4.</w:t>
            </w:r>
          </w:p>
          <w:p w14:paraId="689DE698" w14:textId="77777777" w:rsidR="004063F5" w:rsidRDefault="004063F5" w:rsidP="004063F5">
            <w:pPr>
              <w:pStyle w:val="ab"/>
              <w:shd w:val="clear" w:color="auto" w:fill="FFFFFF"/>
              <w:spacing w:before="0" w:after="0"/>
              <w:rPr>
                <w:rFonts w:eastAsiaTheme="minorEastAsia"/>
                <w:b/>
                <w:sz w:val="18"/>
                <w:szCs w:val="18"/>
                <w:u w:val="single"/>
                <w:lang w:eastAsia="zh-CN"/>
              </w:rPr>
            </w:pPr>
          </w:p>
          <w:p w14:paraId="0CA431C2" w14:textId="45D2539B" w:rsidR="004063F5" w:rsidRDefault="004063F5" w:rsidP="004063F5">
            <w:pPr>
              <w:pStyle w:val="a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w:t>
            </w:r>
            <w:r>
              <w:rPr>
                <w:rFonts w:ascii="Times" w:eastAsiaTheme="minorEastAsia" w:hAnsi="Times" w:hint="eastAsia"/>
                <w:sz w:val="20"/>
                <w:szCs w:val="20"/>
                <w:lang w:val="en-GB" w:eastAsia="zh-CN"/>
              </w:rPr>
              <w:t xml:space="preserve"> Thanks @Lenovo and @DCM for the question.</w:t>
            </w:r>
          </w:p>
          <w:p w14:paraId="12159F78" w14:textId="2046DE9C"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We agree with </w:t>
            </w:r>
            <w:r w:rsidR="00D70669">
              <w:rPr>
                <w:rFonts w:ascii="Times" w:eastAsiaTheme="minorEastAsia" w:hAnsi="Times" w:hint="eastAsia"/>
                <w:sz w:val="20"/>
                <w:szCs w:val="20"/>
                <w:lang w:val="en-GB" w:eastAsia="zh-CN"/>
              </w:rPr>
              <w:t>@Lenovo</w:t>
            </w:r>
            <w:r w:rsidR="00D70669">
              <w:rPr>
                <w:rFonts w:ascii="Times" w:eastAsiaTheme="minorEastAsia" w:hAnsi="Times"/>
                <w:sz w:val="20"/>
                <w:szCs w:val="20"/>
                <w:lang w:val="en-GB" w:eastAsia="zh-CN"/>
              </w:rPr>
              <w:t>’</w:t>
            </w:r>
            <w:r w:rsidR="00D70669">
              <w:rPr>
                <w:rFonts w:ascii="Times" w:eastAsiaTheme="minorEastAsia" w:hAnsi="Times" w:hint="eastAsia"/>
                <w:sz w:val="20"/>
                <w:szCs w:val="20"/>
                <w:lang w:val="en-GB" w:eastAsia="zh-CN"/>
              </w:rPr>
              <w:t xml:space="preserve">s </w:t>
            </w:r>
            <w:r>
              <w:rPr>
                <w:rFonts w:ascii="Times" w:eastAsiaTheme="minorEastAsia" w:hAnsi="Times" w:hint="eastAsia"/>
                <w:sz w:val="20"/>
                <w:szCs w:val="20"/>
                <w:lang w:val="en-GB" w:eastAsia="zh-CN"/>
              </w:rPr>
              <w:t>assessment on inter-layer interference.</w:t>
            </w:r>
          </w:p>
          <w:p w14:paraId="629376B7"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T</w:t>
            </w:r>
            <w:r>
              <w:rPr>
                <w:rFonts w:ascii="Times" w:eastAsiaTheme="minorEastAsia" w:hAnsi="Times"/>
                <w:sz w:val="20"/>
                <w:szCs w:val="20"/>
                <w:lang w:val="en-GB" w:eastAsia="zh-CN"/>
              </w:rPr>
              <w:t>h</w:t>
            </w:r>
            <w:r>
              <w:rPr>
                <w:rFonts w:ascii="Times" w:eastAsiaTheme="minorEastAsia" w:hAnsi="Times" w:hint="eastAsia"/>
                <w:sz w:val="20"/>
                <w:szCs w:val="20"/>
                <w:lang w:val="en-GB" w:eastAsia="zh-CN"/>
              </w:rPr>
              <w:t>is proposal is actually for a different purpose.</w:t>
            </w:r>
          </w:p>
          <w:p w14:paraId="4E3E2631"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If precoder orthogonality b/w layers is not </w:t>
            </w:r>
            <w:r>
              <w:rPr>
                <w:rFonts w:ascii="Times" w:eastAsiaTheme="minorEastAsia" w:hAnsi="Times"/>
                <w:sz w:val="20"/>
                <w:szCs w:val="20"/>
                <w:lang w:val="en-GB" w:eastAsia="zh-CN"/>
              </w:rPr>
              <w:t>guaranteed</w:t>
            </w:r>
            <w:r>
              <w:rPr>
                <w:rFonts w:ascii="Times" w:eastAsiaTheme="minorEastAsia" w:hAnsi="Times" w:hint="eastAsia"/>
                <w:sz w:val="20"/>
                <w:szCs w:val="20"/>
                <w:lang w:val="en-GB" w:eastAsia="zh-CN"/>
              </w:rPr>
              <w:t xml:space="preserve">, the PDSCH transmission power will depend on the transmitted data (denoted as </w:t>
            </w:r>
            <m:oMath>
              <m:r>
                <w:rPr>
                  <w:rFonts w:ascii="Cambria Math" w:eastAsiaTheme="minorEastAsia" w:hAnsi="Cambria Math"/>
                  <w:sz w:val="20"/>
                  <w:szCs w:val="20"/>
                  <w:lang w:val="en-GB" w:eastAsia="zh-CN"/>
                </w:rPr>
                <m:t>x</m:t>
              </m:r>
            </m:oMath>
            <w:r>
              <w:rPr>
                <w:rFonts w:ascii="Times" w:eastAsiaTheme="minorEastAsia" w:hAnsi="Times" w:hint="eastAsia"/>
                <w:sz w:val="20"/>
                <w:szCs w:val="20"/>
                <w:lang w:val="en-GB" w:eastAsia="zh-CN"/>
              </w:rPr>
              <w:t xml:space="preserve"> below)</w:t>
            </w:r>
          </w:p>
          <w:p w14:paraId="414C0C3A" w14:textId="77777777" w:rsidR="004063F5" w:rsidRPr="005837C3" w:rsidRDefault="004063F5" w:rsidP="004063F5">
            <w:pPr>
              <w:pStyle w:val="ab"/>
              <w:shd w:val="clear" w:color="auto" w:fill="FFFFFF"/>
              <w:spacing w:before="0" w:after="0"/>
              <w:rPr>
                <w:rFonts w:eastAsiaTheme="minorEastAsia"/>
                <w:b/>
                <w:sz w:val="18"/>
                <w:szCs w:val="18"/>
                <w:u w:val="single"/>
                <w:lang w:eastAsia="zh-CN"/>
              </w:rPr>
            </w:pPr>
            <w:r w:rsidRPr="009B0BC4">
              <w:rPr>
                <w:rFonts w:eastAsiaTheme="minorEastAsia"/>
                <w:b/>
                <w:noProof/>
                <w:sz w:val="18"/>
                <w:szCs w:val="18"/>
                <w:u w:val="single"/>
                <w:lang w:eastAsia="zh-CN"/>
              </w:rPr>
              <w:drawing>
                <wp:inline distT="0" distB="0" distL="0" distR="0" wp14:anchorId="1D7DF287" wp14:editId="03CDD646">
                  <wp:extent cx="5209540" cy="1646555"/>
                  <wp:effectExtent l="0" t="0" r="0" b="0"/>
                  <wp:docPr id="1363051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51106" name=""/>
                          <pic:cNvPicPr/>
                        </pic:nvPicPr>
                        <pic:blipFill>
                          <a:blip r:embed="rId23"/>
                          <a:stretch>
                            <a:fillRect/>
                          </a:stretch>
                        </pic:blipFill>
                        <pic:spPr>
                          <a:xfrm>
                            <a:off x="0" y="0"/>
                            <a:ext cx="5209540" cy="1646555"/>
                          </a:xfrm>
                          <a:prstGeom prst="rect">
                            <a:avLst/>
                          </a:prstGeom>
                        </pic:spPr>
                      </pic:pic>
                    </a:graphicData>
                  </a:graphic>
                </wp:inline>
              </w:drawing>
            </w:r>
          </w:p>
          <w:p w14:paraId="45D9C957" w14:textId="77777777" w:rsidR="004063F5" w:rsidRPr="00916377" w:rsidRDefault="004063F5" w:rsidP="004063F5">
            <w:pPr>
              <w:pStyle w:val="ab"/>
              <w:shd w:val="clear" w:color="auto" w:fill="FFFFFF"/>
              <w:spacing w:before="0" w:after="0"/>
              <w:rPr>
                <w:rFonts w:eastAsia="Batang"/>
                <w:b/>
                <w:iCs/>
                <w:sz w:val="20"/>
                <w:szCs w:val="20"/>
                <w:u w:val="single"/>
                <w:lang w:val="en-GB"/>
              </w:rPr>
            </w:pPr>
          </w:p>
        </w:tc>
      </w:tr>
      <w:tr w:rsidR="000A6128" w:rsidRPr="00EA1084" w14:paraId="1F77596A"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783166" w14:textId="42DCCDFE" w:rsidR="000A6128" w:rsidRDefault="000A6128" w:rsidP="000A6128">
            <w:pPr>
              <w:snapToGrid w:val="0"/>
              <w:rPr>
                <w:rFonts w:eastAsiaTheme="minorEastAsia"/>
                <w:sz w:val="18"/>
                <w:szCs w:val="18"/>
                <w:lang w:eastAsia="zh-CN"/>
              </w:rPr>
            </w:pPr>
            <w:r>
              <w:rPr>
                <w:rFonts w:eastAsiaTheme="minorEastAsia" w:hint="eastAsia"/>
                <w:sz w:val="18"/>
                <w:szCs w:val="18"/>
                <w:lang w:eastAsia="zh-CN"/>
              </w:rPr>
              <w:t>Fujitsu</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D74F55" w14:textId="0E5AA023" w:rsidR="000A6128" w:rsidRDefault="000A6128" w:rsidP="000A6128">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80C0061" w14:textId="0402D9D3" w:rsidR="00F54B0B" w:rsidRPr="00F54B0B" w:rsidRDefault="000A6128" w:rsidP="000A6128">
            <w:pPr>
              <w:pStyle w:val="ab"/>
              <w:shd w:val="clear" w:color="auto" w:fill="FFFFFF"/>
              <w:spacing w:before="0" w:after="0"/>
              <w:rPr>
                <w:rFonts w:eastAsiaTheme="minorEastAsia"/>
                <w:bCs/>
                <w:iCs/>
                <w:sz w:val="20"/>
                <w:szCs w:val="20"/>
                <w:lang w:val="en-GB" w:eastAsia="zh-CN"/>
              </w:rPr>
            </w:pPr>
            <w:r>
              <w:rPr>
                <w:rFonts w:eastAsiaTheme="minorEastAsia"/>
                <w:bCs/>
                <w:iCs/>
                <w:sz w:val="20"/>
                <w:szCs w:val="20"/>
                <w:lang w:val="en-GB" w:eastAsia="zh-CN"/>
              </w:rPr>
              <w:t>In</w:t>
            </w:r>
            <w:r>
              <w:rPr>
                <w:rFonts w:eastAsiaTheme="minorEastAsia" w:hint="eastAsia"/>
                <w:bCs/>
                <w:iCs/>
                <w:sz w:val="20"/>
                <w:szCs w:val="20"/>
                <w:lang w:val="en-GB" w:eastAsia="zh-CN"/>
              </w:rPr>
              <w:t xml:space="preserve"> our understanding, this </w:t>
            </w:r>
            <w:r w:rsidR="00F54B0B">
              <w:rPr>
                <w:rFonts w:eastAsiaTheme="minorEastAsia" w:hint="eastAsia"/>
                <w:bCs/>
                <w:iCs/>
                <w:sz w:val="20"/>
                <w:szCs w:val="20"/>
                <w:lang w:val="en-GB" w:eastAsia="zh-CN"/>
              </w:rPr>
              <w:t xml:space="preserve">issue is not </w:t>
            </w:r>
            <w:r w:rsidR="00F54B0B" w:rsidRPr="00F54B0B">
              <w:rPr>
                <w:rFonts w:eastAsiaTheme="minorEastAsia"/>
                <w:bCs/>
                <w:iCs/>
                <w:sz w:val="20"/>
                <w:szCs w:val="20"/>
                <w:lang w:val="en-GB" w:eastAsia="zh-CN"/>
              </w:rPr>
              <w:t>specifically</w:t>
            </w:r>
            <w:r w:rsidR="00F54B0B">
              <w:rPr>
                <w:rFonts w:eastAsiaTheme="minorEastAsia" w:hint="eastAsia"/>
                <w:bCs/>
                <w:iCs/>
                <w:sz w:val="20"/>
                <w:szCs w:val="20"/>
                <w:lang w:val="en-GB" w:eastAsia="zh-CN"/>
              </w:rPr>
              <w:t xml:space="preserve"> for Rel-19 Type I </w:t>
            </w:r>
            <w:r w:rsidR="00F54B0B">
              <w:rPr>
                <w:rFonts w:eastAsiaTheme="minorEastAsia"/>
                <w:bCs/>
                <w:iCs/>
                <w:sz w:val="20"/>
                <w:szCs w:val="20"/>
                <w:lang w:val="en-GB" w:eastAsia="zh-CN"/>
              </w:rPr>
              <w:t>codebook</w:t>
            </w:r>
            <w:r w:rsidR="00F54B0B">
              <w:rPr>
                <w:rFonts w:eastAsiaTheme="minorEastAsia" w:hint="eastAsia"/>
                <w:bCs/>
                <w:iCs/>
                <w:sz w:val="20"/>
                <w:szCs w:val="20"/>
                <w:lang w:val="en-GB" w:eastAsia="zh-CN"/>
              </w:rPr>
              <w:t xml:space="preserve">, </w:t>
            </w:r>
            <w:r w:rsidR="00F54B0B">
              <w:rPr>
                <w:rFonts w:eastAsiaTheme="minorEastAsia"/>
                <w:bCs/>
                <w:iCs/>
                <w:sz w:val="20"/>
                <w:szCs w:val="20"/>
                <w:lang w:val="en-GB" w:eastAsia="zh-CN"/>
              </w:rPr>
              <w:t>because</w:t>
            </w:r>
            <w:r w:rsidR="00F54B0B">
              <w:rPr>
                <w:rFonts w:eastAsiaTheme="minorEastAsia" w:hint="eastAsia"/>
                <w:bCs/>
                <w:iCs/>
                <w:sz w:val="20"/>
                <w:szCs w:val="20"/>
                <w:lang w:val="en-GB" w:eastAsia="zh-CN"/>
              </w:rPr>
              <w:t xml:space="preserve"> </w:t>
            </w:r>
            <w:r>
              <w:rPr>
                <w:rFonts w:eastAsiaTheme="minorEastAsia" w:hint="eastAsia"/>
                <w:bCs/>
                <w:iCs/>
                <w:sz w:val="20"/>
                <w:szCs w:val="20"/>
                <w:lang w:val="en-GB" w:eastAsia="zh-CN"/>
              </w:rPr>
              <w:t>n</w:t>
            </w:r>
            <w:r w:rsidRPr="00353787">
              <w:rPr>
                <w:rFonts w:eastAsiaTheme="minorEastAsia"/>
                <w:bCs/>
                <w:iCs/>
                <w:sz w:val="20"/>
                <w:szCs w:val="20"/>
                <w:lang w:val="en-GB" w:eastAsia="zh-CN"/>
              </w:rPr>
              <w:t>on</w:t>
            </w:r>
            <w:r>
              <w:rPr>
                <w:rFonts w:eastAsiaTheme="minorEastAsia" w:hint="eastAsia"/>
                <w:bCs/>
                <w:iCs/>
                <w:sz w:val="20"/>
                <w:szCs w:val="20"/>
                <w:lang w:val="en-GB" w:eastAsia="zh-CN"/>
              </w:rPr>
              <w:t>-</w:t>
            </w:r>
            <w:r w:rsidRPr="00353787">
              <w:rPr>
                <w:rFonts w:eastAsiaTheme="minorEastAsia"/>
                <w:bCs/>
                <w:iCs/>
                <w:sz w:val="20"/>
                <w:szCs w:val="20"/>
                <w:lang w:val="en-GB" w:eastAsia="zh-CN"/>
              </w:rPr>
              <w:t xml:space="preserve">orthogonal </w:t>
            </w:r>
            <w:r>
              <w:rPr>
                <w:rFonts w:eastAsiaTheme="minorEastAsia" w:hint="eastAsia"/>
                <w:bCs/>
                <w:iCs/>
                <w:sz w:val="20"/>
                <w:szCs w:val="20"/>
                <w:lang w:val="en-GB" w:eastAsia="zh-CN"/>
              </w:rPr>
              <w:t>subband PMIs</w:t>
            </w:r>
            <w:r w:rsidRPr="00353787">
              <w:rPr>
                <w:rFonts w:eastAsiaTheme="minorEastAsia"/>
                <w:bCs/>
                <w:iCs/>
                <w:sz w:val="20"/>
                <w:szCs w:val="20"/>
                <w:lang w:val="en-GB" w:eastAsia="zh-CN"/>
              </w:rPr>
              <w:t xml:space="preserve"> </w:t>
            </w:r>
            <w:r>
              <w:rPr>
                <w:rFonts w:eastAsiaTheme="minorEastAsia" w:hint="eastAsia"/>
                <w:bCs/>
                <w:iCs/>
                <w:sz w:val="20"/>
                <w:szCs w:val="20"/>
                <w:lang w:val="en-GB" w:eastAsia="zh-CN"/>
              </w:rPr>
              <w:t xml:space="preserve">when v&lt;P </w:t>
            </w:r>
            <w:r w:rsidR="00F54B0B">
              <w:rPr>
                <w:rFonts w:eastAsiaTheme="minorEastAsia" w:hint="eastAsia"/>
                <w:bCs/>
                <w:iCs/>
                <w:sz w:val="20"/>
                <w:szCs w:val="20"/>
                <w:lang w:val="en-GB" w:eastAsia="zh-CN"/>
              </w:rPr>
              <w:t xml:space="preserve">can </w:t>
            </w:r>
            <w:r w:rsidRPr="00353787">
              <w:rPr>
                <w:rFonts w:eastAsiaTheme="minorEastAsia"/>
                <w:bCs/>
                <w:iCs/>
                <w:sz w:val="20"/>
                <w:szCs w:val="20"/>
                <w:lang w:val="en-GB" w:eastAsia="zh-CN"/>
              </w:rPr>
              <w:t>also occur</w:t>
            </w:r>
            <w:r>
              <w:rPr>
                <w:rFonts w:eastAsiaTheme="minorEastAsia" w:hint="eastAsia"/>
                <w:bCs/>
                <w:iCs/>
                <w:sz w:val="20"/>
                <w:szCs w:val="20"/>
                <w:lang w:val="en-GB" w:eastAsia="zh-CN"/>
              </w:rPr>
              <w:t xml:space="preserve"> in legacy R15 </w:t>
            </w:r>
            <w:r>
              <w:rPr>
                <w:rFonts w:eastAsiaTheme="minorEastAsia"/>
                <w:bCs/>
                <w:iCs/>
                <w:sz w:val="20"/>
                <w:szCs w:val="20"/>
                <w:lang w:val="en-GB" w:eastAsia="zh-CN"/>
              </w:rPr>
              <w:t>Type</w:t>
            </w:r>
            <w:r>
              <w:rPr>
                <w:rFonts w:eastAsiaTheme="minorEastAsia" w:hint="eastAsia"/>
                <w:bCs/>
                <w:iCs/>
                <w:sz w:val="20"/>
                <w:szCs w:val="20"/>
                <w:lang w:val="en-GB" w:eastAsia="zh-CN"/>
              </w:rPr>
              <w:t xml:space="preserve"> I codebook. </w:t>
            </w:r>
            <w:r w:rsidR="00F54B0B">
              <w:rPr>
                <w:rFonts w:eastAsiaTheme="minorEastAsia" w:hint="eastAsia"/>
                <w:bCs/>
                <w:iCs/>
                <w:sz w:val="20"/>
                <w:szCs w:val="20"/>
                <w:lang w:val="en-GB" w:eastAsia="zh-CN"/>
              </w:rPr>
              <w:t xml:space="preserve">Hence, we fail to see the </w:t>
            </w:r>
            <w:r w:rsidR="00F54B0B" w:rsidRPr="00F54B0B">
              <w:rPr>
                <w:rFonts w:eastAsiaTheme="minorEastAsia"/>
                <w:bCs/>
                <w:iCs/>
                <w:sz w:val="20"/>
                <w:szCs w:val="20"/>
                <w:lang w:val="en-GB" w:eastAsia="zh-CN"/>
              </w:rPr>
              <w:t>necessity</w:t>
            </w:r>
            <w:r w:rsidR="00F54B0B">
              <w:rPr>
                <w:rFonts w:eastAsiaTheme="minorEastAsia" w:hint="eastAsia"/>
                <w:bCs/>
                <w:iCs/>
                <w:sz w:val="20"/>
                <w:szCs w:val="20"/>
                <w:lang w:val="en-GB" w:eastAsia="zh-CN"/>
              </w:rPr>
              <w:t xml:space="preserve"> for this </w:t>
            </w:r>
            <w:r w:rsidR="00F54B0B" w:rsidRPr="00353787">
              <w:rPr>
                <w:rFonts w:eastAsiaTheme="minorEastAsia"/>
                <w:bCs/>
                <w:iCs/>
                <w:sz w:val="20"/>
                <w:szCs w:val="20"/>
                <w:lang w:val="en-GB" w:eastAsia="zh-CN"/>
              </w:rPr>
              <w:t>optimization</w:t>
            </w:r>
            <w:r w:rsidR="00F54B0B">
              <w:rPr>
                <w:rFonts w:eastAsiaTheme="minorEastAsia" w:hint="eastAsia"/>
                <w:bCs/>
                <w:iCs/>
                <w:sz w:val="20"/>
                <w:szCs w:val="20"/>
                <w:lang w:val="en-GB" w:eastAsia="zh-CN"/>
              </w:rPr>
              <w:t xml:space="preserve"> for Rel-19 Type I codebook.</w:t>
            </w:r>
          </w:p>
        </w:tc>
      </w:tr>
      <w:tr w:rsidR="00037056" w:rsidRPr="00EA1084" w14:paraId="678F787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5C636EF" w14:textId="66B7112E" w:rsidR="00037056" w:rsidRDefault="00037056" w:rsidP="000A6128">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C1C94C1" w14:textId="77777777" w:rsidR="008C4802" w:rsidRDefault="008C4802" w:rsidP="008C4802">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 xml:space="preserve">Proposal </w:t>
            </w: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5F837845" w14:textId="77777777" w:rsidR="008C4802" w:rsidRDefault="008C4802" w:rsidP="008C4802">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Some replies to </w:t>
            </w:r>
            <w:r w:rsidRPr="00294739">
              <w:rPr>
                <w:rFonts w:eastAsiaTheme="minorEastAsia"/>
                <w:bCs/>
                <w:sz w:val="18"/>
                <w:szCs w:val="18"/>
                <w:lang w:eastAsia="zh-CN"/>
              </w:rPr>
              <w:t>ZTE:</w:t>
            </w:r>
          </w:p>
          <w:p w14:paraId="51A9C5D5" w14:textId="77777777" w:rsidR="008C4802" w:rsidRDefault="008C4802" w:rsidP="008C4802">
            <w:pPr>
              <w:pStyle w:val="a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 Regarding your comment ‘applying 3-bit scaling factor for only RI=v=1 is already a compromise’, please check the new simulation results we shared in our revised contribution R1-2407308 which is also copied above.  According to our results, limiting the 3-bit scaling factor to RI=v=1 does not provide any gain (or infact has some performance losses) over implementation based baseline.  To benefit from the gains of this feature, extension to RI=v&gt;1 is needed according to our results.</w:t>
            </w:r>
          </w:p>
          <w:p w14:paraId="79176341" w14:textId="77777777" w:rsidR="008C4802" w:rsidRDefault="008C4802" w:rsidP="008C4802">
            <w:pPr>
              <w:pStyle w:val="a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Regarding interference measurement, the UE performs interference measurement based on legacy approach.  We don’t see any change to the way how interference measurement is done. </w:t>
            </w:r>
          </w:p>
          <w:p w14:paraId="11479D84" w14:textId="77777777" w:rsidR="008C4802" w:rsidRPr="00294739" w:rsidRDefault="008C4802" w:rsidP="008C4802">
            <w:pPr>
              <w:pStyle w:val="a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lastRenderedPageBreak/>
              <w:t xml:space="preserve"> Regarding CQI determination, as CQI is conditioned on PMI, CQI in this case is determined using the PMI determined after apply the scaling factor(s).</w:t>
            </w:r>
          </w:p>
          <w:p w14:paraId="03728FD2" w14:textId="77777777" w:rsidR="008C4802" w:rsidRDefault="008C4802" w:rsidP="008C4802"/>
          <w:p w14:paraId="5D042DF9" w14:textId="77777777" w:rsidR="008C4802" w:rsidRPr="00417FBE" w:rsidRDefault="008C4802" w:rsidP="008C4802">
            <w:pPr>
              <w:pStyle w:val="ab"/>
              <w:shd w:val="clear" w:color="auto" w:fill="FFFFFF"/>
              <w:spacing w:before="0" w:after="0"/>
              <w:rPr>
                <w:rFonts w:eastAsiaTheme="minorEastAsia"/>
                <w:b/>
                <w:sz w:val="18"/>
                <w:szCs w:val="18"/>
                <w:u w:val="single"/>
                <w:lang w:eastAsia="zh-CN"/>
              </w:rPr>
            </w:pPr>
            <w:r w:rsidRPr="00417FBE">
              <w:rPr>
                <w:rFonts w:eastAsiaTheme="minorEastAsia"/>
                <w:b/>
                <w:sz w:val="18"/>
                <w:szCs w:val="18"/>
                <w:u w:val="single"/>
                <w:lang w:eastAsia="zh-CN"/>
              </w:rPr>
              <w:t>Proposal 1.E.5</w:t>
            </w:r>
          </w:p>
          <w:p w14:paraId="04649CA0" w14:textId="77777777" w:rsidR="008C4802" w:rsidRDefault="008C4802" w:rsidP="008C4802">
            <w:pPr>
              <w:rPr>
                <w:rFonts w:eastAsiaTheme="minorEastAsia"/>
                <w:bCs/>
                <w:sz w:val="18"/>
                <w:szCs w:val="18"/>
                <w:lang w:eastAsia="zh-CN"/>
              </w:rPr>
            </w:pPr>
            <w:r>
              <w:rPr>
                <w:rFonts w:eastAsiaTheme="minorEastAsia"/>
                <w:bCs/>
                <w:sz w:val="18"/>
                <w:szCs w:val="18"/>
                <w:lang w:eastAsia="zh-CN"/>
              </w:rPr>
              <w:t>S</w:t>
            </w:r>
            <w:r w:rsidRPr="00417FBE">
              <w:rPr>
                <w:rFonts w:eastAsiaTheme="minorEastAsia"/>
                <w:bCs/>
                <w:sz w:val="18"/>
                <w:szCs w:val="18"/>
                <w:lang w:eastAsia="zh-CN"/>
              </w:rPr>
              <w:t>upport</w:t>
            </w:r>
          </w:p>
          <w:p w14:paraId="22D96092" w14:textId="77777777" w:rsidR="008C4802" w:rsidRDefault="008C4802" w:rsidP="008C4802">
            <w:pPr>
              <w:rPr>
                <w:rFonts w:eastAsiaTheme="minorEastAsia"/>
                <w:bCs/>
                <w:sz w:val="18"/>
                <w:szCs w:val="18"/>
                <w:lang w:eastAsia="zh-CN"/>
              </w:rPr>
            </w:pPr>
          </w:p>
          <w:p w14:paraId="085A8E98" w14:textId="77777777" w:rsidR="008C4802" w:rsidRDefault="008C4802" w:rsidP="008C4802">
            <w:pPr>
              <w:rPr>
                <w:rFonts w:eastAsiaTheme="minorEastAsia"/>
                <w:bCs/>
                <w:sz w:val="18"/>
                <w:szCs w:val="18"/>
                <w:lang w:eastAsia="zh-CN"/>
              </w:rPr>
            </w:pPr>
          </w:p>
          <w:p w14:paraId="151D109F" w14:textId="77777777" w:rsidR="008C4802" w:rsidRDefault="008C4802" w:rsidP="008C4802">
            <w:pPr>
              <w:snapToGrid w:val="0"/>
              <w:jc w:val="both"/>
              <w:rPr>
                <w:rFonts w:ascii="Times" w:eastAsia="Batang" w:hAnsi="Times"/>
                <w:sz w:val="20"/>
                <w:szCs w:val="20"/>
                <w:lang w:val="en-GB"/>
              </w:rPr>
            </w:pPr>
            <w:r w:rsidRPr="00417FBE">
              <w:rPr>
                <w:rFonts w:eastAsiaTheme="minorEastAsia"/>
                <w:b/>
                <w:sz w:val="18"/>
                <w:szCs w:val="18"/>
                <w:u w:val="single"/>
                <w:lang w:eastAsia="zh-CN"/>
              </w:rPr>
              <w:t>Proposal 1.E.3:</w:t>
            </w:r>
            <w:r>
              <w:rPr>
                <w:rFonts w:ascii="Times" w:eastAsia="Batang" w:hAnsi="Times"/>
                <w:sz w:val="20"/>
                <w:szCs w:val="20"/>
                <w:lang w:val="en-GB"/>
              </w:rPr>
              <w:t xml:space="preserve"> </w:t>
            </w:r>
          </w:p>
          <w:p w14:paraId="17136E78" w14:textId="77777777" w:rsidR="008C4802" w:rsidRDefault="008C4802" w:rsidP="008C4802">
            <w:pPr>
              <w:snapToGrid w:val="0"/>
              <w:jc w:val="both"/>
              <w:rPr>
                <w:rFonts w:ascii="Times" w:eastAsia="Batang" w:hAnsi="Times"/>
                <w:sz w:val="20"/>
                <w:szCs w:val="20"/>
                <w:lang w:val="en-GB"/>
              </w:rPr>
            </w:pPr>
            <w:r>
              <w:rPr>
                <w:rFonts w:ascii="Times" w:eastAsia="Batang" w:hAnsi="Times"/>
                <w:sz w:val="20"/>
                <w:szCs w:val="20"/>
                <w:lang w:val="en-GB"/>
              </w:rPr>
              <w:t xml:space="preserve">Ok to further discuss downselection in next round.  Suggest the following </w:t>
            </w:r>
            <w:r w:rsidRPr="00454526">
              <w:rPr>
                <w:rFonts w:ascii="Times" w:eastAsia="Batang" w:hAnsi="Times"/>
                <w:color w:val="FF0000"/>
                <w:sz w:val="20"/>
                <w:szCs w:val="20"/>
                <w:lang w:val="en-GB"/>
              </w:rPr>
              <w:t xml:space="preserve">minor rewording </w:t>
            </w:r>
            <w:r>
              <w:rPr>
                <w:rFonts w:ascii="Times" w:eastAsia="Batang" w:hAnsi="Times"/>
                <w:sz w:val="20"/>
                <w:szCs w:val="20"/>
                <w:lang w:val="en-GB"/>
              </w:rPr>
              <w:t>in main bullet:</w:t>
            </w:r>
          </w:p>
          <w:p w14:paraId="5F81A8BD" w14:textId="77777777" w:rsidR="008C4802" w:rsidRDefault="008C4802" w:rsidP="008C4802">
            <w:pPr>
              <w:snapToGrid w:val="0"/>
              <w:jc w:val="both"/>
              <w:rPr>
                <w:rFonts w:eastAsia="Batang"/>
                <w:sz w:val="18"/>
                <w:szCs w:val="20"/>
                <w:highlight w:val="yellow"/>
                <w:lang w:val="en-GB"/>
              </w:rPr>
            </w:pPr>
            <w:r>
              <w:rPr>
                <w:rFonts w:ascii="Times" w:eastAsia="Batang" w:hAnsi="Times"/>
                <w:sz w:val="20"/>
                <w:szCs w:val="20"/>
                <w:lang w:val="en-GB"/>
              </w:rPr>
              <w:t xml:space="preserve">For the </w:t>
            </w:r>
            <w:r>
              <w:rPr>
                <w:rFonts w:ascii="Times" w:eastAsia="Batang" w:hAnsi="Times"/>
                <w:iCs/>
                <w:sz w:val="20"/>
                <w:szCs w:val="20"/>
                <w:lang w:val="en-GB"/>
              </w:rPr>
              <w:t xml:space="preserve">Rel-19 Type-I SP codebook refinement for 48, 64, and 128 CSI-RS ports, for Scheme-A RI=5-8, by RAN1#118, decide, from the following alternatives, the </w:t>
            </w:r>
            <w:r w:rsidRPr="00454526">
              <w:rPr>
                <w:rFonts w:ascii="Times" w:eastAsia="Batang" w:hAnsi="Times"/>
                <w:iCs/>
                <w:strike/>
                <w:color w:val="FF0000"/>
                <w:sz w:val="20"/>
                <w:szCs w:val="20"/>
                <w:lang w:val="en-GB"/>
              </w:rPr>
              <w:t xml:space="preserve">second SD basis vector </w:t>
            </w:r>
            <w:r>
              <w:rPr>
                <w:rFonts w:ascii="Times" w:eastAsia="Batang" w:hAnsi="Times"/>
                <w:iCs/>
                <w:sz w:val="20"/>
                <w:szCs w:val="20"/>
                <w:lang w:val="en-GB"/>
              </w:rPr>
              <w:t xml:space="preserve">selection scheme </w:t>
            </w:r>
            <w:r w:rsidRPr="00454526">
              <w:rPr>
                <w:rFonts w:ascii="Times" w:eastAsia="Batang" w:hAnsi="Times"/>
                <w:iCs/>
                <w:color w:val="FF0000"/>
                <w:sz w:val="20"/>
                <w:szCs w:val="20"/>
                <w:lang w:val="en-GB"/>
              </w:rPr>
              <w:t xml:space="preserve">for the other </w:t>
            </w:r>
            <m:oMath>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oMath>
            <w:r w:rsidRPr="00454526">
              <w:rPr>
                <w:rFonts w:ascii="Times" w:eastAsia="Batang" w:hAnsi="Times"/>
                <w:iCs/>
                <w:color w:val="FF0000"/>
                <w:sz w:val="20"/>
                <w:szCs w:val="20"/>
                <w:lang w:val="en-GB"/>
              </w:rPr>
              <w:t xml:space="preserve"> SD basis vectors </w:t>
            </w:r>
            <w:r>
              <w:rPr>
                <w:rFonts w:ascii="Times" w:eastAsia="Batang" w:hAnsi="Times"/>
                <w:iCs/>
                <w:sz w:val="20"/>
                <w:szCs w:val="20"/>
                <w:lang w:val="en-GB"/>
              </w:rPr>
              <w:t>(in Part 2 UCI, wideband):</w:t>
            </w:r>
          </w:p>
          <w:p w14:paraId="0C334EE1" w14:textId="77777777" w:rsidR="008C4802" w:rsidRDefault="008C4802" w:rsidP="008C4802">
            <w:pPr>
              <w:rPr>
                <w:rFonts w:eastAsiaTheme="minorEastAsia"/>
                <w:bCs/>
                <w:sz w:val="18"/>
                <w:szCs w:val="18"/>
                <w:lang w:eastAsia="zh-CN"/>
              </w:rPr>
            </w:pPr>
            <w:r>
              <w:rPr>
                <w:rFonts w:eastAsiaTheme="minorEastAsia"/>
                <w:bCs/>
                <w:sz w:val="18"/>
                <w:szCs w:val="18"/>
                <w:lang w:eastAsia="zh-CN"/>
              </w:rPr>
              <w:t>One question is that some of the alternatives may be impacted once the proposal in 1.E.5 is agreed right?</w:t>
            </w:r>
          </w:p>
          <w:p w14:paraId="2765B6A7" w14:textId="7D429783" w:rsidR="008C4802" w:rsidRDefault="00CE1DE9" w:rsidP="008C4802">
            <w:pPr>
              <w:rPr>
                <w:rFonts w:eastAsiaTheme="minorEastAsia"/>
                <w:bCs/>
                <w:sz w:val="18"/>
                <w:szCs w:val="18"/>
                <w:lang w:eastAsia="zh-CN"/>
              </w:rPr>
            </w:pPr>
            <w:ins w:id="6" w:author="Eko Onggosanusi" w:date="2024-08-20T00:30:00Z">
              <w:r>
                <w:rPr>
                  <w:rFonts w:eastAsiaTheme="minorEastAsia"/>
                  <w:bCs/>
                  <w:sz w:val="18"/>
                  <w:szCs w:val="18"/>
                  <w:lang w:eastAsia="zh-CN"/>
                </w:rPr>
                <w:t>[Mod: Thanks, looks better</w:t>
              </w:r>
            </w:ins>
          </w:p>
          <w:p w14:paraId="041CDEE4" w14:textId="77777777" w:rsidR="008C4802" w:rsidRDefault="008C4802" w:rsidP="008C4802">
            <w:pPr>
              <w:rPr>
                <w:rFonts w:eastAsiaTheme="minorEastAsia"/>
                <w:bCs/>
                <w:sz w:val="18"/>
                <w:szCs w:val="18"/>
                <w:lang w:eastAsia="zh-CN"/>
              </w:rPr>
            </w:pPr>
          </w:p>
          <w:p w14:paraId="629F8979" w14:textId="77777777" w:rsidR="008C4802" w:rsidRPr="001E6ACF" w:rsidRDefault="008C4802" w:rsidP="008C4802">
            <w:pPr>
              <w:snapToGrid w:val="0"/>
              <w:jc w:val="both"/>
              <w:rPr>
                <w:rFonts w:eastAsiaTheme="minorEastAsia"/>
                <w:b/>
                <w:sz w:val="18"/>
                <w:szCs w:val="18"/>
                <w:u w:val="single"/>
                <w:lang w:eastAsia="zh-CN"/>
              </w:rPr>
            </w:pPr>
            <w:r w:rsidRPr="001E6ACF">
              <w:rPr>
                <w:rFonts w:eastAsiaTheme="minorEastAsia"/>
                <w:b/>
                <w:sz w:val="18"/>
                <w:szCs w:val="18"/>
                <w:u w:val="single"/>
                <w:lang w:eastAsia="zh-CN"/>
              </w:rPr>
              <w:t>Proposal 1.E.4</w:t>
            </w:r>
          </w:p>
          <w:p w14:paraId="1D69CD16" w14:textId="77777777" w:rsidR="008C4802" w:rsidRDefault="008C4802" w:rsidP="008C4802">
            <w:pPr>
              <w:rPr>
                <w:rFonts w:ascii="Times" w:eastAsia="Batang" w:hAnsi="Times"/>
                <w:sz w:val="20"/>
                <w:szCs w:val="20"/>
                <w:lang w:val="en-GB"/>
              </w:rPr>
            </w:pPr>
            <w:r w:rsidRPr="001E6ACF">
              <w:rPr>
                <w:rFonts w:ascii="Times" w:eastAsia="Batang" w:hAnsi="Times"/>
                <w:sz w:val="20"/>
                <w:szCs w:val="20"/>
                <w:lang w:val="en-GB"/>
              </w:rPr>
              <w:t>Support</w:t>
            </w:r>
          </w:p>
          <w:p w14:paraId="703620A6" w14:textId="77777777" w:rsidR="00037056" w:rsidRDefault="00037056" w:rsidP="000A6128">
            <w:pPr>
              <w:pStyle w:val="ab"/>
              <w:shd w:val="clear" w:color="auto" w:fill="FFFFFF"/>
              <w:spacing w:before="0" w:after="0"/>
              <w:rPr>
                <w:rFonts w:ascii="Times" w:eastAsia="Batang" w:hAnsi="Times"/>
                <w:b/>
                <w:sz w:val="20"/>
                <w:szCs w:val="20"/>
                <w:u w:val="single"/>
                <w:lang w:val="en-GB"/>
              </w:rPr>
            </w:pPr>
          </w:p>
        </w:tc>
      </w:tr>
      <w:tr w:rsidR="00CE1DE9" w:rsidRPr="00EA1084" w14:paraId="48B75A4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E93FF1A" w14:textId="416D100B" w:rsidR="00CE1DE9" w:rsidRDefault="00CE1DE9" w:rsidP="000A6128">
            <w:pPr>
              <w:snapToGrid w:val="0"/>
              <w:rPr>
                <w:rFonts w:eastAsiaTheme="minorEastAsia"/>
                <w:sz w:val="18"/>
                <w:szCs w:val="18"/>
                <w:lang w:eastAsia="zh-CN"/>
              </w:rPr>
            </w:pPr>
            <w:r>
              <w:rPr>
                <w:rFonts w:eastAsiaTheme="minorEastAsia"/>
                <w:sz w:val="18"/>
                <w:szCs w:val="18"/>
                <w:lang w:eastAsia="zh-CN"/>
              </w:rPr>
              <w:lastRenderedPageBreak/>
              <w:t>Mod V20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0CF1E4C" w14:textId="77777777" w:rsidR="00CE1DE9" w:rsidRPr="00CE1DE9" w:rsidRDefault="00CE1DE9" w:rsidP="008C4802">
            <w:pPr>
              <w:pStyle w:val="ab"/>
              <w:shd w:val="clear" w:color="auto" w:fill="FFFFFF"/>
              <w:spacing w:before="0" w:after="0"/>
              <w:rPr>
                <w:rFonts w:eastAsiaTheme="minorEastAsia"/>
                <w:b/>
                <w:color w:val="3333FF"/>
                <w:sz w:val="20"/>
                <w:szCs w:val="18"/>
                <w:lang w:eastAsia="zh-CN"/>
              </w:rPr>
            </w:pPr>
            <w:r w:rsidRPr="00CE1DE9">
              <w:rPr>
                <w:rFonts w:eastAsiaTheme="minorEastAsia"/>
                <w:b/>
                <w:color w:val="3333FF"/>
                <w:sz w:val="20"/>
                <w:szCs w:val="18"/>
                <w:lang w:eastAsia="zh-CN"/>
              </w:rPr>
              <w:t>Minor editorial on 1.E.3 per Ericsson</w:t>
            </w:r>
          </w:p>
          <w:p w14:paraId="3EAE8880" w14:textId="416668CB" w:rsidR="00CE1DE9" w:rsidRDefault="00CE1DE9" w:rsidP="008C4802">
            <w:pPr>
              <w:pStyle w:val="ab"/>
              <w:shd w:val="clear" w:color="auto" w:fill="FFFFFF"/>
              <w:spacing w:before="0" w:after="0"/>
              <w:rPr>
                <w:rFonts w:eastAsiaTheme="minorEastAsia"/>
                <w:b/>
                <w:sz w:val="18"/>
                <w:szCs w:val="18"/>
                <w:u w:val="single"/>
                <w:lang w:eastAsia="zh-CN"/>
              </w:rPr>
            </w:pPr>
          </w:p>
        </w:tc>
      </w:tr>
      <w:tr w:rsidR="00E263F1" w:rsidRPr="00EA1084" w14:paraId="2CF95F2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A485F59" w14:textId="18B47565" w:rsidR="00E263F1" w:rsidRDefault="00E263F1" w:rsidP="00E263F1">
            <w:pPr>
              <w:snapToGrid w:val="0"/>
              <w:rPr>
                <w:rFonts w:eastAsiaTheme="minorEastAsia"/>
                <w:sz w:val="18"/>
                <w:szCs w:val="18"/>
                <w:lang w:eastAsia="zh-CN"/>
              </w:rPr>
            </w:pPr>
            <w:r>
              <w:rPr>
                <w:rFonts w:eastAsiaTheme="minorEastAsia"/>
                <w:sz w:val="18"/>
                <w:szCs w:val="18"/>
                <w:lang w:eastAsia="zh-CN"/>
              </w:rPr>
              <w:t>Apple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FE889DB" w14:textId="77777777" w:rsidR="00E263F1" w:rsidRDefault="00E263F1" w:rsidP="00E263F1">
            <w:pPr>
              <w:pStyle w:val="ab"/>
              <w:shd w:val="clear" w:color="auto" w:fill="FFFFFF"/>
              <w:spacing w:before="0" w:after="0"/>
              <w:rPr>
                <w:rFonts w:eastAsia="Batang"/>
                <w:iCs/>
                <w:sz w:val="20"/>
                <w:szCs w:val="20"/>
                <w:lang w:val="en-GB"/>
              </w:rPr>
            </w:pPr>
            <w:r>
              <w:rPr>
                <w:rFonts w:eastAsia="Batang"/>
                <w:b/>
                <w:iCs/>
                <w:sz w:val="20"/>
                <w:szCs w:val="20"/>
                <w:u w:val="single"/>
                <w:lang w:val="en-GB"/>
              </w:rPr>
              <w:t>Proposal 1.B.1</w:t>
            </w:r>
            <w:r>
              <w:rPr>
                <w:rFonts w:eastAsia="Batang"/>
                <w:iCs/>
                <w:sz w:val="20"/>
                <w:szCs w:val="20"/>
                <w:lang w:val="en-GB"/>
              </w:rPr>
              <w:t>: We are okay</w:t>
            </w:r>
          </w:p>
          <w:p w14:paraId="06FD7678" w14:textId="77777777" w:rsidR="00E263F1" w:rsidRDefault="00E263F1" w:rsidP="00E263F1">
            <w:pPr>
              <w:pStyle w:val="ab"/>
              <w:shd w:val="clear" w:color="auto" w:fill="FFFFFF"/>
              <w:spacing w:before="0" w:after="0"/>
              <w:rPr>
                <w:rFonts w:eastAsia="Batang"/>
                <w:iCs/>
                <w:sz w:val="20"/>
                <w:szCs w:val="20"/>
                <w:lang w:val="en-GB"/>
              </w:rPr>
            </w:pPr>
          </w:p>
          <w:p w14:paraId="44B6A040" w14:textId="77777777" w:rsidR="00E263F1" w:rsidRDefault="00E263F1" w:rsidP="00E263F1">
            <w:pPr>
              <w:pStyle w:val="ab"/>
              <w:shd w:val="clear" w:color="auto" w:fill="FFFFFF"/>
              <w:spacing w:before="0" w:after="0"/>
              <w:rPr>
                <w:rFonts w:eastAsia="Batang"/>
                <w:iCs/>
                <w:sz w:val="20"/>
                <w:szCs w:val="20"/>
                <w:lang w:val="en-GB"/>
              </w:rPr>
            </w:pPr>
            <w:r>
              <w:rPr>
                <w:rFonts w:eastAsia="Batang"/>
                <w:b/>
                <w:iCs/>
                <w:sz w:val="20"/>
                <w:szCs w:val="20"/>
                <w:u w:val="single"/>
                <w:lang w:val="en-GB"/>
              </w:rPr>
              <w:t>Proposal 1.C.1</w:t>
            </w:r>
            <w:r>
              <w:rPr>
                <w:rFonts w:eastAsia="Batang"/>
                <w:iCs/>
                <w:sz w:val="20"/>
                <w:szCs w:val="20"/>
                <w:lang w:val="en-GB"/>
              </w:rPr>
              <w:t xml:space="preserve">: We still think it needs more discussion. </w:t>
            </w:r>
          </w:p>
          <w:p w14:paraId="2D2E9C1B" w14:textId="77777777" w:rsidR="00E263F1" w:rsidRDefault="00E263F1" w:rsidP="00E263F1">
            <w:pPr>
              <w:pStyle w:val="ab"/>
              <w:shd w:val="clear" w:color="auto" w:fill="FFFFFF"/>
              <w:spacing w:before="0" w:after="0"/>
              <w:rPr>
                <w:rFonts w:eastAsia="Batang"/>
                <w:iCs/>
                <w:sz w:val="20"/>
                <w:szCs w:val="20"/>
                <w:lang w:val="en-GB"/>
              </w:rPr>
            </w:pPr>
          </w:p>
          <w:p w14:paraId="70277E04" w14:textId="77777777" w:rsidR="00E263F1" w:rsidRDefault="00E263F1" w:rsidP="00E263F1">
            <w:pPr>
              <w:pStyle w:val="ab"/>
              <w:shd w:val="clear" w:color="auto" w:fill="FFFFFF"/>
              <w:spacing w:before="0" w:after="0"/>
              <w:rPr>
                <w:rFonts w:eastAsia="Batang"/>
                <w:iCs/>
                <w:sz w:val="20"/>
                <w:szCs w:val="20"/>
                <w:lang w:val="en-GB"/>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r>
              <w:rPr>
                <w:rFonts w:eastAsia="Batang"/>
                <w:iCs/>
                <w:sz w:val="20"/>
                <w:szCs w:val="20"/>
                <w:lang w:val="en-GB"/>
              </w:rPr>
              <w:t xml:space="preserve"> We are okay</w:t>
            </w:r>
          </w:p>
          <w:p w14:paraId="361A40DC" w14:textId="77777777" w:rsidR="00E263F1" w:rsidRDefault="00E263F1" w:rsidP="00E263F1">
            <w:pPr>
              <w:pStyle w:val="ab"/>
              <w:shd w:val="clear" w:color="auto" w:fill="FFFFFF"/>
              <w:spacing w:before="0" w:after="0"/>
              <w:rPr>
                <w:rFonts w:eastAsia="Batang"/>
                <w:iCs/>
                <w:sz w:val="20"/>
                <w:szCs w:val="20"/>
                <w:lang w:val="en-GB"/>
              </w:rPr>
            </w:pPr>
          </w:p>
          <w:p w14:paraId="283716DC" w14:textId="77777777" w:rsidR="00E263F1" w:rsidRDefault="00E263F1" w:rsidP="00E263F1">
            <w:pPr>
              <w:pStyle w:val="ab"/>
              <w:shd w:val="clear" w:color="auto" w:fill="FFFFFF"/>
              <w:spacing w:before="0" w:after="0"/>
              <w:rPr>
                <w:rFonts w:eastAsia="Batang"/>
                <w:iCs/>
                <w:sz w:val="20"/>
                <w:szCs w:val="20"/>
                <w:lang w:val="en-GB"/>
              </w:rPr>
            </w:pPr>
            <w:r w:rsidRPr="00BF7A91">
              <w:rPr>
                <w:rFonts w:eastAsia="Batang"/>
                <w:b/>
                <w:bCs/>
                <w:iCs/>
                <w:sz w:val="20"/>
                <w:szCs w:val="20"/>
                <w:u w:val="single"/>
                <w:lang w:val="en-GB"/>
              </w:rPr>
              <w:t>Conclusion 1.C.4</w:t>
            </w:r>
            <w:r>
              <w:rPr>
                <w:rFonts w:eastAsia="Batang"/>
                <w:iCs/>
                <w:sz w:val="20"/>
                <w:szCs w:val="20"/>
                <w:lang w:val="en-GB"/>
              </w:rPr>
              <w:t>: We are okay</w:t>
            </w:r>
          </w:p>
          <w:p w14:paraId="6474AEB7" w14:textId="77777777" w:rsidR="00E263F1" w:rsidRDefault="00E263F1" w:rsidP="00E263F1">
            <w:pPr>
              <w:pStyle w:val="ab"/>
              <w:shd w:val="clear" w:color="auto" w:fill="FFFFFF"/>
              <w:spacing w:before="0" w:after="0"/>
              <w:rPr>
                <w:rFonts w:eastAsia="Batang"/>
                <w:iCs/>
                <w:sz w:val="20"/>
                <w:szCs w:val="20"/>
                <w:lang w:val="en-GB"/>
              </w:rPr>
            </w:pPr>
          </w:p>
          <w:p w14:paraId="6B5F968B" w14:textId="77777777" w:rsidR="00E263F1" w:rsidRDefault="00E263F1" w:rsidP="00E263F1">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We are okay</w:t>
            </w:r>
          </w:p>
          <w:p w14:paraId="4D1F3A32" w14:textId="77777777" w:rsidR="00E263F1" w:rsidRDefault="00E263F1" w:rsidP="00E263F1">
            <w:pPr>
              <w:pStyle w:val="ab"/>
              <w:shd w:val="clear" w:color="auto" w:fill="FFFFFF"/>
              <w:spacing w:before="0" w:after="0"/>
              <w:rPr>
                <w:rFonts w:ascii="Times" w:eastAsia="Batang" w:hAnsi="Times"/>
                <w:sz w:val="20"/>
                <w:szCs w:val="20"/>
                <w:lang w:val="en-GB"/>
              </w:rPr>
            </w:pPr>
          </w:p>
          <w:p w14:paraId="420878FD" w14:textId="77777777" w:rsidR="00E263F1" w:rsidRDefault="00E263F1" w:rsidP="00E263F1">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either Alt 2 or Alt 3, Alt 2 is probably wasting one or several bits but easier to specify. </w:t>
            </w:r>
          </w:p>
          <w:p w14:paraId="5A16602B" w14:textId="77777777" w:rsidR="00E263F1" w:rsidRDefault="00E263F1" w:rsidP="00E263F1">
            <w:pPr>
              <w:pStyle w:val="ab"/>
              <w:shd w:val="clear" w:color="auto" w:fill="FFFFFF"/>
              <w:spacing w:before="0" w:after="0"/>
              <w:rPr>
                <w:rFonts w:ascii="Times" w:eastAsia="Batang" w:hAnsi="Times"/>
                <w:sz w:val="20"/>
                <w:szCs w:val="20"/>
                <w:lang w:val="en-GB"/>
              </w:rPr>
            </w:pPr>
          </w:p>
          <w:p w14:paraId="27743ECB" w14:textId="77777777" w:rsidR="00E263F1" w:rsidRDefault="00E263F1" w:rsidP="00E263F1">
            <w:pPr>
              <w:pStyle w:val="ab"/>
              <w:shd w:val="clear" w:color="auto" w:fill="FFFFFF"/>
              <w:spacing w:before="0" w:after="0"/>
              <w:rPr>
                <w:rFonts w:ascii="Times" w:eastAsia="Batang" w:hAnsi="Times"/>
                <w:b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bCs/>
                <w:sz w:val="20"/>
                <w:szCs w:val="20"/>
                <w:lang w:val="en-GB"/>
              </w:rPr>
              <w:t xml:space="preserve"> We are okay</w:t>
            </w:r>
          </w:p>
          <w:p w14:paraId="3199BE2D" w14:textId="77777777" w:rsidR="00E263F1" w:rsidRDefault="00E263F1" w:rsidP="00E263F1">
            <w:pPr>
              <w:pStyle w:val="ab"/>
              <w:shd w:val="clear" w:color="auto" w:fill="FFFFFF"/>
              <w:spacing w:before="0" w:after="0"/>
              <w:rPr>
                <w:rFonts w:ascii="Times" w:eastAsia="Batang" w:hAnsi="Times"/>
                <w:bCs/>
                <w:sz w:val="20"/>
                <w:szCs w:val="20"/>
                <w:lang w:val="en-GB"/>
              </w:rPr>
            </w:pPr>
          </w:p>
          <w:p w14:paraId="72218250" w14:textId="77777777" w:rsidR="00E263F1" w:rsidRDefault="00E263F1" w:rsidP="00E263F1">
            <w:pPr>
              <w:pStyle w:val="ab"/>
              <w:shd w:val="clear" w:color="auto" w:fill="FFFFFF"/>
              <w:spacing w:before="0" w:after="0"/>
              <w:rPr>
                <w:rFonts w:eastAsia="Batang"/>
                <w:iCs/>
                <w:sz w:val="20"/>
                <w:szCs w:val="20"/>
                <w:lang w:val="en-GB"/>
              </w:rPr>
            </w:pPr>
            <w:r>
              <w:rPr>
                <w:rFonts w:ascii="Times" w:eastAsia="Batang" w:hAnsi="Times"/>
                <w:sz w:val="20"/>
                <w:szCs w:val="20"/>
                <w:lang w:val="en-GB"/>
              </w:rPr>
              <w:t xml:space="preserve"> </w:t>
            </w: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We are okay</w:t>
            </w:r>
          </w:p>
          <w:p w14:paraId="457ECFDE" w14:textId="77777777" w:rsidR="00E263F1" w:rsidRPr="00CE1DE9" w:rsidRDefault="00E263F1" w:rsidP="00E263F1">
            <w:pPr>
              <w:pStyle w:val="ab"/>
              <w:shd w:val="clear" w:color="auto" w:fill="FFFFFF"/>
              <w:spacing w:before="0" w:after="0"/>
              <w:rPr>
                <w:rFonts w:eastAsiaTheme="minorEastAsia"/>
                <w:b/>
                <w:color w:val="3333FF"/>
                <w:sz w:val="20"/>
                <w:szCs w:val="18"/>
                <w:lang w:eastAsia="zh-CN"/>
              </w:rPr>
            </w:pPr>
          </w:p>
        </w:tc>
      </w:tr>
      <w:tr w:rsidR="007B6DEE" w:rsidRPr="00EA1084" w14:paraId="658243E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E23C21F" w14:textId="23353F3D" w:rsidR="007B6DEE" w:rsidRDefault="007B6DEE" w:rsidP="007B6DEE">
            <w:pPr>
              <w:snapToGrid w:val="0"/>
              <w:rPr>
                <w:rFonts w:eastAsiaTheme="minorEastAsia"/>
                <w:sz w:val="18"/>
                <w:szCs w:val="18"/>
                <w:lang w:eastAsia="zh-CN"/>
              </w:rPr>
            </w:pPr>
            <w:bookmarkStart w:id="7" w:name="_GoBack" w:colFirst="0" w:colLast="0"/>
            <w:r>
              <w:rPr>
                <w:rFonts w:eastAsiaTheme="minorEastAsia" w:hint="eastAsia"/>
                <w:sz w:val="18"/>
                <w:szCs w:val="18"/>
                <w:lang w:eastAsia="zh-CN"/>
              </w:rPr>
              <w:t>S</w:t>
            </w:r>
            <w:r>
              <w:rPr>
                <w:rFonts w:eastAsiaTheme="minorEastAsia"/>
                <w:sz w:val="18"/>
                <w:szCs w:val="18"/>
                <w:lang w:eastAsia="zh-CN"/>
              </w:rPr>
              <w:t>preadtrum</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CC7C294" w14:textId="77777777" w:rsidR="007B6DEE" w:rsidRDefault="007B6DEE" w:rsidP="007B6DEE">
            <w:pPr>
              <w:pStyle w:val="ab"/>
              <w:shd w:val="clear" w:color="auto" w:fill="FFFFFF"/>
              <w:spacing w:before="0" w:after="0"/>
              <w:rPr>
                <w:rFonts w:eastAsia="Batang"/>
                <w:iCs/>
                <w:sz w:val="20"/>
                <w:szCs w:val="20"/>
                <w:lang w:val="en-GB"/>
              </w:rPr>
            </w:pPr>
            <w:r w:rsidRPr="00916377">
              <w:rPr>
                <w:rFonts w:eastAsia="Batang"/>
                <w:b/>
                <w:iCs/>
                <w:sz w:val="20"/>
                <w:szCs w:val="20"/>
                <w:u w:val="single"/>
                <w:lang w:val="en-GB"/>
              </w:rPr>
              <w:t>Proposal 1.C.1</w:t>
            </w:r>
            <w:r>
              <w:rPr>
                <w:rFonts w:eastAsia="Batang"/>
                <w:iCs/>
                <w:sz w:val="20"/>
                <w:szCs w:val="20"/>
                <w:lang w:val="en-GB"/>
              </w:rPr>
              <w:t>: We are fine to support it as UE capability.</w:t>
            </w:r>
          </w:p>
          <w:p w14:paraId="2680832E" w14:textId="77777777" w:rsidR="007B6DEE" w:rsidRDefault="007B6DEE" w:rsidP="007B6DEE">
            <w:pPr>
              <w:pStyle w:val="ab"/>
              <w:shd w:val="clear" w:color="auto" w:fill="FFFFFF"/>
              <w:spacing w:before="0" w:after="0"/>
              <w:rPr>
                <w:rFonts w:eastAsiaTheme="minorEastAsia"/>
                <w:b/>
                <w:sz w:val="18"/>
                <w:szCs w:val="18"/>
                <w:u w:val="single"/>
                <w:lang w:eastAsia="zh-CN"/>
              </w:rPr>
            </w:pPr>
          </w:p>
          <w:p w14:paraId="2B354644" w14:textId="77777777" w:rsidR="007B6DEE" w:rsidRDefault="007B6DEE" w:rsidP="007B6DEE">
            <w:pPr>
              <w:pStyle w:val="ab"/>
              <w:shd w:val="clear" w:color="auto" w:fill="FFFFFF"/>
              <w:spacing w:before="0" w:after="0"/>
              <w:rPr>
                <w:rFonts w:eastAsiaTheme="minorEastAsia"/>
                <w:b/>
                <w:sz w:val="18"/>
                <w:szCs w:val="18"/>
                <w:u w:val="single"/>
                <w:lang w:eastAsia="zh-CN"/>
              </w:rPr>
            </w:pPr>
            <w:r>
              <w:rPr>
                <w:rFonts w:eastAsiaTheme="minorEastAsia" w:hint="eastAsia"/>
                <w:b/>
                <w:sz w:val="18"/>
                <w:szCs w:val="18"/>
                <w:u w:val="single"/>
                <w:lang w:eastAsia="zh-CN"/>
              </w:rPr>
              <w:t>C</w:t>
            </w:r>
            <w:r>
              <w:rPr>
                <w:rFonts w:eastAsiaTheme="minorEastAsia"/>
                <w:b/>
                <w:sz w:val="18"/>
                <w:szCs w:val="18"/>
                <w:u w:val="single"/>
                <w:lang w:eastAsia="zh-CN"/>
              </w:rPr>
              <w:t xml:space="preserve">onclusion 1.C.4: </w:t>
            </w:r>
            <w:r w:rsidRPr="00D13980">
              <w:rPr>
                <w:rFonts w:eastAsiaTheme="minorEastAsia"/>
                <w:sz w:val="18"/>
                <w:szCs w:val="18"/>
                <w:lang w:eastAsia="zh-CN"/>
              </w:rPr>
              <w:t>OK.</w:t>
            </w:r>
          </w:p>
          <w:p w14:paraId="35D56E47" w14:textId="77777777" w:rsidR="007B6DEE" w:rsidRDefault="007B6DEE" w:rsidP="007B6DEE">
            <w:pPr>
              <w:pStyle w:val="ab"/>
              <w:shd w:val="clear" w:color="auto" w:fill="FFFFFF"/>
              <w:spacing w:before="0" w:after="0"/>
              <w:rPr>
                <w:rFonts w:eastAsiaTheme="minorEastAsia"/>
                <w:b/>
                <w:sz w:val="18"/>
                <w:szCs w:val="18"/>
                <w:u w:val="single"/>
                <w:lang w:eastAsia="zh-CN"/>
              </w:rPr>
            </w:pPr>
          </w:p>
          <w:p w14:paraId="57F46FE2" w14:textId="77777777" w:rsidR="007B6DEE" w:rsidRDefault="007B6DEE" w:rsidP="007B6DEE">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Support Alt1 to follow the legacy design.</w:t>
            </w:r>
          </w:p>
          <w:p w14:paraId="577525FD" w14:textId="77777777" w:rsidR="007B6DEE" w:rsidRDefault="007B6DEE" w:rsidP="007B6DEE">
            <w:pPr>
              <w:pStyle w:val="ab"/>
              <w:shd w:val="clear" w:color="auto" w:fill="FFFFFF"/>
              <w:spacing w:before="0" w:after="0"/>
              <w:rPr>
                <w:rFonts w:ascii="Times" w:eastAsia="Batang" w:hAnsi="Times"/>
                <w:sz w:val="20"/>
                <w:szCs w:val="20"/>
                <w:lang w:val="en-GB"/>
              </w:rPr>
            </w:pPr>
          </w:p>
          <w:p w14:paraId="2CDAEB51" w14:textId="443F4289" w:rsidR="007B6DEE" w:rsidRDefault="007B6DEE" w:rsidP="007B6DEE">
            <w:pPr>
              <w:pStyle w:val="ab"/>
              <w:shd w:val="clear" w:color="auto" w:fill="FFFFFF"/>
              <w:spacing w:before="0" w:after="0"/>
              <w:rPr>
                <w:rFonts w:eastAsia="Batang"/>
                <w:b/>
                <w:iCs/>
                <w:sz w:val="20"/>
                <w:szCs w:val="20"/>
                <w:u w:val="single"/>
                <w:lang w:val="en-GB"/>
              </w:rPr>
            </w:pPr>
            <w:r>
              <w:rPr>
                <w:rFonts w:ascii="Times" w:eastAsia="Batang" w:hAnsi="Times"/>
                <w:b/>
                <w:sz w:val="20"/>
                <w:szCs w:val="20"/>
                <w:u w:val="single"/>
                <w:lang w:val="en-GB"/>
              </w:rPr>
              <w:t>Proposal 1.E.3</w:t>
            </w:r>
            <w:r>
              <w:rPr>
                <w:rFonts w:ascii="Times" w:eastAsia="Batang" w:hAnsi="Times"/>
                <w:sz w:val="20"/>
                <w:szCs w:val="20"/>
                <w:lang w:val="en-GB"/>
              </w:rPr>
              <w:t>: Support. Our initial preference is Alt2 since it’s the simplest solution. We are also fine to consider further optimised solution. However, we don’t prefer the solutions that may increase UE memory consumption or spec complexity too much.</w:t>
            </w:r>
          </w:p>
        </w:tc>
      </w:tr>
      <w:bookmarkEnd w:id="7"/>
    </w:tbl>
    <w:p w14:paraId="4B5AFE34" w14:textId="77777777" w:rsidR="001C19E9" w:rsidRPr="00780460" w:rsidRDefault="001C19E9">
      <w:pPr>
        <w:rPr>
          <w:lang w:val="en-GB"/>
        </w:rPr>
      </w:pPr>
    </w:p>
    <w:p w14:paraId="7CD6E1E2" w14:textId="77777777" w:rsidR="001C19E9" w:rsidRDefault="00241F8E">
      <w:pPr>
        <w:pStyle w:val="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afd"/>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lastRenderedPageBreak/>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afd"/>
              <w:numPr>
                <w:ilvl w:val="0"/>
                <w:numId w:val="35"/>
              </w:numPr>
              <w:snapToGrid w:val="0"/>
              <w:spacing w:after="0" w:line="240" w:lineRule="auto"/>
              <w:contextualSpacing/>
              <w:rPr>
                <w:i/>
                <w:color w:val="3333FF"/>
                <w:sz w:val="18"/>
                <w:szCs w:val="16"/>
                <w:lang w:val="en-GB"/>
              </w:rPr>
            </w:pPr>
            <w:r>
              <w:rPr>
                <w:i/>
                <w:color w:val="3333FF"/>
                <w:sz w:val="18"/>
                <w:szCs w:val="16"/>
                <w:lang w:val="en-GB"/>
              </w:rPr>
              <w:t>Resource common (same as legacy): vivo, Tejas, OPPO, CATT, Intel, Lenovo/MotM, C</w:t>
            </w:r>
            <w:r w:rsidRPr="00E22F6C">
              <w:rPr>
                <w:i/>
                <w:color w:val="3333FF"/>
                <w:sz w:val="18"/>
                <w:szCs w:val="16"/>
                <w:lang w:val="en-GB"/>
              </w:rPr>
              <w:t>ATT, Xiaomi</w:t>
            </w:r>
            <w:r w:rsidRPr="0076294B">
              <w:rPr>
                <w:i/>
                <w:color w:val="3333FF"/>
                <w:sz w:val="18"/>
                <w:szCs w:val="16"/>
              </w:rPr>
              <w:t xml:space="preserve"> NTT DOCOMO, Spreadtrum, Qualcomm</w:t>
            </w:r>
          </w:p>
          <w:p w14:paraId="7B234486" w14:textId="77777777" w:rsidR="003057AC" w:rsidRPr="0015305B" w:rsidRDefault="003057AC" w:rsidP="00243516">
            <w:pPr>
              <w:pStyle w:val="afd"/>
              <w:numPr>
                <w:ilvl w:val="0"/>
                <w:numId w:val="35"/>
              </w:numPr>
              <w:snapToGrid w:val="0"/>
              <w:spacing w:after="0" w:line="240" w:lineRule="auto"/>
              <w:contextualSpacing/>
              <w:rPr>
                <w:color w:val="3333FF"/>
                <w:sz w:val="18"/>
                <w:szCs w:val="16"/>
                <w:lang w:val="en-GB"/>
              </w:rPr>
            </w:pPr>
            <w:r>
              <w:rPr>
                <w:color w:val="3333FF"/>
                <w:sz w:val="18"/>
                <w:szCs w:val="16"/>
                <w:lang w:val="en-GB"/>
              </w:rPr>
              <w:t xml:space="preserve">Resource specific: Samsung, MediaTek, Ericsson, NEC, Huawei/HiSi,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5D453604"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lastRenderedPageBreak/>
              <w:t>Support/fine:</w:t>
            </w:r>
            <w:r>
              <w:t xml:space="preserve"> </w:t>
            </w:r>
            <w:r w:rsidRPr="0015305B">
              <w:rPr>
                <w:rFonts w:eastAsiaTheme="minorEastAsia"/>
                <w:iCs/>
                <w:sz w:val="18"/>
                <w:szCs w:val="18"/>
                <w:lang w:val="en-GB"/>
              </w:rPr>
              <w:t>vivo, Tejas, OPPO, CATT, Intel, Lenovo/MotM, CATT, Xiaomi</w:t>
            </w:r>
            <w:r>
              <w:rPr>
                <w:rFonts w:eastAsiaTheme="minorEastAsia"/>
                <w:iCs/>
                <w:sz w:val="18"/>
                <w:szCs w:val="18"/>
                <w:lang w:val="en-GB"/>
              </w:rPr>
              <w:t>,</w:t>
            </w:r>
            <w:r w:rsidRPr="0015305B">
              <w:rPr>
                <w:rFonts w:eastAsiaTheme="minorEastAsia"/>
                <w:iCs/>
                <w:sz w:val="18"/>
                <w:szCs w:val="18"/>
                <w:lang w:val="en-GB"/>
              </w:rPr>
              <w:t xml:space="preserve"> NTT DOCOMO, </w:t>
            </w:r>
            <w:r w:rsidRPr="0015305B">
              <w:rPr>
                <w:rFonts w:eastAsiaTheme="minorEastAsia"/>
                <w:iCs/>
                <w:sz w:val="18"/>
                <w:szCs w:val="18"/>
                <w:lang w:val="en-GB"/>
              </w:rPr>
              <w:lastRenderedPageBreak/>
              <w:t>Spreadtrum, Qualcomm</w:t>
            </w:r>
            <w:r w:rsidR="006A5589">
              <w:rPr>
                <w:rFonts w:eastAsiaTheme="minorEastAsia"/>
                <w:iCs/>
                <w:sz w:val="18"/>
                <w:szCs w:val="18"/>
                <w:lang w:val="en-GB"/>
              </w:rPr>
              <w:t>,</w:t>
            </w:r>
            <w:r w:rsidR="006A5589" w:rsidRPr="0015305B">
              <w:rPr>
                <w:sz w:val="18"/>
                <w:szCs w:val="16"/>
                <w:lang w:val="en-GB"/>
              </w:rPr>
              <w:t xml:space="preserve"> Samsung</w:t>
            </w:r>
            <w:r w:rsidR="006A5589">
              <w:rPr>
                <w:sz w:val="18"/>
                <w:szCs w:val="16"/>
                <w:lang w:val="en-GB"/>
              </w:rPr>
              <w:t xml:space="preserve"> (ok)</w:t>
            </w:r>
            <w:r w:rsidR="006A5589" w:rsidRPr="0015305B">
              <w:rPr>
                <w:sz w:val="18"/>
                <w:szCs w:val="16"/>
                <w:lang w:val="en-GB"/>
              </w:rPr>
              <w:t>, MediaTek</w:t>
            </w:r>
            <w:r w:rsidR="006A5589">
              <w:rPr>
                <w:sz w:val="18"/>
                <w:szCs w:val="16"/>
                <w:lang w:val="en-GB"/>
              </w:rPr>
              <w:t xml:space="preserve"> (ok)</w:t>
            </w:r>
            <w:r w:rsidR="006A5589" w:rsidRPr="0015305B">
              <w:rPr>
                <w:sz w:val="18"/>
                <w:szCs w:val="16"/>
                <w:lang w:val="en-GB"/>
              </w:rPr>
              <w:t>,</w:t>
            </w:r>
            <w:r w:rsidR="00377A35">
              <w:rPr>
                <w:sz w:val="18"/>
                <w:szCs w:val="16"/>
                <w:lang w:val="en-GB"/>
              </w:rPr>
              <w:t xml:space="preserve"> Nokia/NSB, </w:t>
            </w:r>
          </w:p>
          <w:p w14:paraId="5212633A" w14:textId="77777777" w:rsidR="003057AC" w:rsidRDefault="003057AC" w:rsidP="003057AC">
            <w:pPr>
              <w:widowControl w:val="0"/>
              <w:snapToGrid w:val="0"/>
              <w:rPr>
                <w:rFonts w:eastAsiaTheme="minorEastAsia"/>
                <w:b/>
                <w:iCs/>
                <w:sz w:val="18"/>
                <w:szCs w:val="18"/>
                <w:lang w:val="en-GB"/>
              </w:rPr>
            </w:pPr>
          </w:p>
          <w:p w14:paraId="532E1C3C" w14:textId="5586ED6A"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Ericsson, NEC, Huawei/HiSi</w:t>
            </w:r>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lastRenderedPageBreak/>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4E5DFEFB" w14:textId="3FB706B4" w:rsidR="002B04BE" w:rsidRPr="00427128"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070BB4EF" w14:textId="0FCDBDD2"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t xml:space="preserve">Alt1. </w:t>
            </w:r>
            <w:del w:id="8" w:author="Eko Onggosanusi" w:date="2024-08-20T00:32:00Z">
              <w:r w:rsidRPr="00C17B46" w:rsidDel="00427128">
                <w:rPr>
                  <w:sz w:val="20"/>
                  <w:szCs w:val="20"/>
                  <w:lang w:val="en-GB" w:eastAsia="ko-KR"/>
                  <w14:ligatures w14:val="standardContextual"/>
                </w:rPr>
                <w:delText>2M c</w:delText>
              </w:r>
            </w:del>
            <w:ins w:id="9" w:author="Eko Onggosanusi" w:date="2024-08-20T00:32:00Z">
              <w:r w:rsidR="00427128">
                <w:rPr>
                  <w:sz w:val="20"/>
                  <w:szCs w:val="20"/>
                  <w:lang w:val="en-GB" w:eastAsia="ko-KR"/>
                  <w14:ligatures w14:val="standardContextual"/>
                </w:rPr>
                <w:t>C</w:t>
              </w:r>
            </w:ins>
            <w:r w:rsidRPr="00C17B46">
              <w:rPr>
                <w:sz w:val="20"/>
                <w:szCs w:val="20"/>
                <w:lang w:val="en-GB" w:eastAsia="ko-KR"/>
                <w14:ligatures w14:val="standardContextual"/>
              </w:rPr>
              <w:t xml:space="preserve">onsecutive priority levels (higher to lower): </w:t>
            </w:r>
          </w:p>
          <w:p w14:paraId="1234F84D"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p>
          <w:p w14:paraId="6728EED1" w14:textId="730384AC" w:rsidR="002B04BE" w:rsidRPr="002B04BE" w:rsidRDefault="006856E0" w:rsidP="00243516">
            <w:pPr>
              <w:numPr>
                <w:ilvl w:val="1"/>
                <w:numId w:val="37"/>
              </w:numPr>
              <w:rPr>
                <w:sz w:val="20"/>
                <w:szCs w:val="20"/>
                <w:lang w:val="en-GB" w:eastAsia="ko-KR"/>
                <w14:ligatures w14:val="standardContextual"/>
              </w:rPr>
            </w:pPr>
            <w:r>
              <w:rPr>
                <w:rStyle w:val="ae"/>
                <w:rFonts w:eastAsia="宋体"/>
                <w:b w:val="0"/>
                <w:sz w:val="20"/>
                <w:szCs w:val="20"/>
              </w:rPr>
              <w:t>O</w:t>
            </w:r>
            <w:r w:rsidR="002B04BE" w:rsidRPr="002B04BE">
              <w:rPr>
                <w:rStyle w:val="ae"/>
                <w:rFonts w:eastAsia="宋体"/>
                <w:b w:val="0"/>
                <w:sz w:val="20"/>
                <w:szCs w:val="20"/>
              </w:rPr>
              <w:t>dd sub-bands (G2)</w:t>
            </w:r>
            <w:r w:rsidR="002B04BE" w:rsidRPr="002B04BE">
              <w:rPr>
                <w:sz w:val="20"/>
                <w:szCs w:val="20"/>
              </w:rPr>
              <w:t> associated with the </w:t>
            </w:r>
            <w:r w:rsidR="002B04BE" w:rsidRPr="002B04BE">
              <w:rPr>
                <w:rStyle w:val="ae"/>
                <w:rFonts w:eastAsia="宋体"/>
                <w:b w:val="0"/>
                <w:sz w:val="20"/>
                <w:szCs w:val="20"/>
              </w:rPr>
              <w:t>lowest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64379BD9"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w:t>
            </w:r>
            <w:r w:rsidRPr="002B04BE">
              <w:rPr>
                <w:rStyle w:val="ae"/>
                <w:rFonts w:eastAsia="宋体"/>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p>
          <w:p w14:paraId="54D4C6D1" w14:textId="40359F93" w:rsidR="002B04BE" w:rsidRPr="002B04BE" w:rsidRDefault="006856E0" w:rsidP="00243516">
            <w:pPr>
              <w:numPr>
                <w:ilvl w:val="1"/>
                <w:numId w:val="37"/>
              </w:numPr>
              <w:rPr>
                <w:sz w:val="20"/>
                <w:szCs w:val="20"/>
                <w:lang w:val="en-GB" w:eastAsia="ko-KR"/>
                <w14:ligatures w14:val="standardContextual"/>
              </w:rPr>
            </w:pPr>
            <w:r>
              <w:rPr>
                <w:rStyle w:val="ae"/>
                <w:rFonts w:eastAsia="宋体"/>
                <w:b w:val="0"/>
                <w:sz w:val="20"/>
                <w:szCs w:val="20"/>
              </w:rPr>
              <w:t>O</w:t>
            </w:r>
            <w:r w:rsidR="002B04BE" w:rsidRPr="002B04BE">
              <w:rPr>
                <w:rStyle w:val="ae"/>
                <w:rFonts w:eastAsia="宋体"/>
                <w:b w:val="0"/>
                <w:sz w:val="20"/>
                <w:szCs w:val="20"/>
              </w:rPr>
              <w:t>dd sub-bands (G2)</w:t>
            </w:r>
            <w:r w:rsidR="002B04BE" w:rsidRPr="002B04BE">
              <w:rPr>
                <w:sz w:val="20"/>
                <w:szCs w:val="20"/>
              </w:rPr>
              <w:t> associated with the </w:t>
            </w:r>
            <w:r w:rsidR="002B04BE" w:rsidRPr="002B04BE">
              <w:rPr>
                <w:rStyle w:val="ae"/>
                <w:rFonts w:eastAsia="宋体"/>
                <w:b w:val="0"/>
                <w:sz w:val="20"/>
                <w:szCs w:val="20"/>
              </w:rPr>
              <w:t>highest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65381DFC"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w:t>
            </w:r>
          </w:p>
          <w:p w14:paraId="01DC2EC0" w14:textId="194ACA1B" w:rsidR="002B04BE" w:rsidRPr="002B04BE" w:rsidRDefault="006856E0" w:rsidP="00243516">
            <w:pPr>
              <w:numPr>
                <w:ilvl w:val="1"/>
                <w:numId w:val="37"/>
              </w:numPr>
              <w:rPr>
                <w:sz w:val="20"/>
                <w:szCs w:val="20"/>
                <w:lang w:val="en-GB" w:eastAsia="ko-KR"/>
                <w14:ligatures w14:val="standardContextual"/>
              </w:rPr>
            </w:pPr>
            <w:r>
              <w:rPr>
                <w:rStyle w:val="ae"/>
                <w:rFonts w:eastAsia="宋体"/>
                <w:b w:val="0"/>
                <w:sz w:val="20"/>
                <w:szCs w:val="20"/>
              </w:rPr>
              <w:t>O</w:t>
            </w:r>
            <w:r w:rsidR="002B04BE" w:rsidRPr="002B04BE">
              <w:rPr>
                <w:rStyle w:val="ae"/>
                <w:rFonts w:eastAsia="宋体"/>
                <w:b w:val="0"/>
                <w:sz w:val="20"/>
                <w:szCs w:val="20"/>
              </w:rPr>
              <w:t>dd sub-bands (G2) </w:t>
            </w:r>
            <w:r w:rsidR="002B04BE" w:rsidRPr="002B04BE">
              <w:rPr>
                <w:sz w:val="20"/>
                <w:szCs w:val="20"/>
              </w:rPr>
              <w:t>of the </w:t>
            </w:r>
            <w:r w:rsidR="002B04BE" w:rsidRPr="002B04BE">
              <w:rPr>
                <w:rStyle w:val="ae"/>
                <w:rFonts w:eastAsia="宋体"/>
                <w:b w:val="0"/>
                <w:sz w:val="20"/>
                <w:szCs w:val="20"/>
              </w:rPr>
              <w:t>1</w:t>
            </w:r>
            <w:r w:rsidR="002B04BE" w:rsidRPr="002B04BE">
              <w:rPr>
                <w:rStyle w:val="ae"/>
                <w:rFonts w:eastAsia="宋体"/>
                <w:b w:val="0"/>
                <w:sz w:val="20"/>
                <w:szCs w:val="20"/>
                <w:vertAlign w:val="superscript"/>
              </w:rPr>
              <w:t>st</w:t>
            </w:r>
            <w:r w:rsidR="002B04BE" w:rsidRPr="002B04BE">
              <w:rPr>
                <w:rStyle w:val="ae"/>
                <w:rFonts w:eastAsia="宋体"/>
                <w:b w:val="0"/>
                <w:sz w:val="20"/>
                <w:szCs w:val="20"/>
              </w:rPr>
              <w:t> reported CRI</w:t>
            </w:r>
            <w:r w:rsidR="002B04BE"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1957783B"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(M-M</w:t>
            </w:r>
            <w:r w:rsidRPr="002B04BE">
              <w:rPr>
                <w:rStyle w:val="ae"/>
                <w:rFonts w:eastAsia="宋体"/>
                <w:b w:val="0"/>
                <w:sz w:val="20"/>
                <w:szCs w:val="20"/>
                <w:vertAlign w:val="subscript"/>
              </w:rPr>
              <w:t>R</w:t>
            </w:r>
            <w:r w:rsidRPr="002B04BE">
              <w:rPr>
                <w:rStyle w:val="ae"/>
                <w:rFonts w:eastAsia="宋体"/>
                <w:b w:val="0"/>
                <w:sz w:val="20"/>
                <w:szCs w:val="20"/>
              </w:rPr>
              <w:t>)</w:t>
            </w:r>
            <w:r w:rsidRPr="002B04BE">
              <w:rPr>
                <w:rStyle w:val="ae"/>
                <w:rFonts w:eastAsia="宋体"/>
                <w:b w:val="0"/>
                <w:sz w:val="20"/>
                <w:szCs w:val="20"/>
                <w:vertAlign w:val="superscript"/>
              </w:rPr>
              <w:t>th</w:t>
            </w:r>
            <w:r w:rsidRPr="002B04BE">
              <w:rPr>
                <w:rStyle w:val="ae"/>
                <w:rFonts w:eastAsia="宋体"/>
                <w:b w:val="0"/>
                <w:sz w:val="20"/>
                <w:szCs w:val="20"/>
              </w:rPr>
              <w:t> reported CRI</w:t>
            </w:r>
            <w:r w:rsidRPr="002B04BE">
              <w:rPr>
                <w:sz w:val="20"/>
                <w:szCs w:val="20"/>
              </w:rPr>
              <w:t>,</w:t>
            </w:r>
          </w:p>
          <w:p w14:paraId="74EA4D26" w14:textId="4BAC28C1" w:rsidR="002B04BE" w:rsidRPr="002B04BE" w:rsidRDefault="006856E0" w:rsidP="00243516">
            <w:pPr>
              <w:numPr>
                <w:ilvl w:val="1"/>
                <w:numId w:val="37"/>
              </w:numPr>
              <w:rPr>
                <w:sz w:val="20"/>
                <w:szCs w:val="20"/>
                <w:lang w:val="en-GB" w:eastAsia="ko-KR"/>
                <w14:ligatures w14:val="standardContextual"/>
              </w:rPr>
            </w:pPr>
            <w:r>
              <w:rPr>
                <w:sz w:val="20"/>
                <w:szCs w:val="20"/>
              </w:rPr>
              <w:t>O</w:t>
            </w:r>
            <w:r w:rsidR="002B04BE" w:rsidRPr="002B04BE">
              <w:rPr>
                <w:rStyle w:val="ae"/>
                <w:rFonts w:eastAsia="宋体"/>
                <w:b w:val="0"/>
                <w:sz w:val="20"/>
                <w:szCs w:val="20"/>
              </w:rPr>
              <w:t>dd sub-bands (G2)</w:t>
            </w:r>
            <w:r w:rsidR="002B04BE" w:rsidRPr="002B04BE">
              <w:rPr>
                <w:sz w:val="20"/>
                <w:szCs w:val="20"/>
              </w:rPr>
              <w:t> of the </w:t>
            </w:r>
            <w:r w:rsidR="002B04BE" w:rsidRPr="002B04BE">
              <w:rPr>
                <w:rStyle w:val="ae"/>
                <w:rFonts w:eastAsia="宋体"/>
                <w:b w:val="0"/>
                <w:sz w:val="20"/>
                <w:szCs w:val="20"/>
              </w:rPr>
              <w:t>(M-M</w:t>
            </w:r>
            <w:r w:rsidR="002B04BE" w:rsidRPr="002B04BE">
              <w:rPr>
                <w:rStyle w:val="ae"/>
                <w:rFonts w:eastAsia="宋体"/>
                <w:b w:val="0"/>
                <w:sz w:val="20"/>
                <w:szCs w:val="20"/>
                <w:vertAlign w:val="subscript"/>
              </w:rPr>
              <w:t>R</w:t>
            </w:r>
            <w:r w:rsidR="002B04BE" w:rsidRPr="002B04BE">
              <w:rPr>
                <w:rStyle w:val="ae"/>
                <w:rFonts w:eastAsia="宋体"/>
                <w:b w:val="0"/>
                <w:sz w:val="20"/>
                <w:szCs w:val="20"/>
              </w:rPr>
              <w:t>)</w:t>
            </w:r>
            <w:r w:rsidR="002B04BE" w:rsidRPr="002B04BE">
              <w:rPr>
                <w:rStyle w:val="ae"/>
                <w:rFonts w:eastAsia="宋体"/>
                <w:b w:val="0"/>
                <w:sz w:val="20"/>
                <w:szCs w:val="20"/>
                <w:vertAlign w:val="superscript"/>
              </w:rPr>
              <w:t>th</w:t>
            </w:r>
            <w:r w:rsidR="002B04BE" w:rsidRPr="002B04BE">
              <w:rPr>
                <w:rStyle w:val="ae"/>
                <w:rFonts w:eastAsia="宋体"/>
                <w:b w:val="0"/>
                <w:sz w:val="20"/>
                <w:szCs w:val="20"/>
              </w:rPr>
              <w:t> reported CRI</w:t>
            </w:r>
            <w:r w:rsidR="002B04BE" w:rsidRPr="002B04BE">
              <w:rPr>
                <w:sz w:val="20"/>
                <w:szCs w:val="20"/>
              </w:rPr>
              <w:t>.</w:t>
            </w:r>
          </w:p>
          <w:p w14:paraId="5B9EAC34" w14:textId="57AD4041"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w:t>
            </w:r>
            <w:del w:id="10" w:author="Eko Onggosanusi" w:date="2024-08-20T00:32:00Z">
              <w:r w:rsidRPr="002B04BE" w:rsidDel="00427128">
                <w:rPr>
                  <w:sz w:val="20"/>
                  <w:szCs w:val="20"/>
                  <w:lang w:val="en-GB" w:eastAsia="ko-KR"/>
                  <w14:ligatures w14:val="standardContextual"/>
                </w:rPr>
                <w:delText>2M c</w:delText>
              </w:r>
            </w:del>
            <w:ins w:id="11" w:author="Eko Onggosanusi" w:date="2024-08-20T00:32:00Z">
              <w:r w:rsidR="00427128">
                <w:rPr>
                  <w:sz w:val="20"/>
                  <w:szCs w:val="20"/>
                  <w:lang w:val="en-GB" w:eastAsia="ko-KR"/>
                  <w14:ligatures w14:val="standardContextual"/>
                </w:rPr>
                <w:t>C</w:t>
              </w:r>
            </w:ins>
            <w:r w:rsidRPr="002B04BE">
              <w:rPr>
                <w:sz w:val="20"/>
                <w:szCs w:val="20"/>
                <w:lang w:val="en-GB" w:eastAsia="ko-KR"/>
                <w14:ligatures w14:val="standardContextual"/>
              </w:rPr>
              <w:t xml:space="preserve">onsecutive priority levels (higher to lower): </w:t>
            </w:r>
          </w:p>
          <w:p w14:paraId="080D3E4A"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p>
          <w:p w14:paraId="3B622CEB"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71413B67" w14:textId="47E1C57D" w:rsidR="002B04BE" w:rsidRPr="002B04BE" w:rsidRDefault="006856E0" w:rsidP="00243516">
            <w:pPr>
              <w:numPr>
                <w:ilvl w:val="1"/>
                <w:numId w:val="37"/>
              </w:numPr>
              <w:rPr>
                <w:rStyle w:val="ae"/>
                <w:b w:val="0"/>
                <w:bCs w:val="0"/>
                <w:sz w:val="20"/>
                <w:szCs w:val="20"/>
                <w:lang w:val="en-GB" w:eastAsia="ko-KR"/>
                <w14:ligatures w14:val="standardContextual"/>
              </w:rPr>
            </w:pPr>
            <w:r>
              <w:rPr>
                <w:rStyle w:val="ae"/>
                <w:rFonts w:eastAsia="宋体"/>
                <w:b w:val="0"/>
                <w:sz w:val="20"/>
                <w:szCs w:val="20"/>
              </w:rPr>
              <w:t>E</w:t>
            </w:r>
            <w:r w:rsidR="002B04BE" w:rsidRPr="002B04BE">
              <w:rPr>
                <w:rStyle w:val="ae"/>
                <w:rFonts w:eastAsia="宋体"/>
                <w:b w:val="0"/>
                <w:sz w:val="20"/>
                <w:szCs w:val="20"/>
              </w:rPr>
              <w:t>ven sub-bands (G1)</w:t>
            </w:r>
            <w:r w:rsidR="002B04BE" w:rsidRPr="002B04BE">
              <w:rPr>
                <w:sz w:val="20"/>
                <w:szCs w:val="20"/>
              </w:rPr>
              <w:t> associated with the</w:t>
            </w:r>
            <w:r w:rsidR="002B04BE" w:rsidRPr="002B04BE">
              <w:rPr>
                <w:rStyle w:val="ae"/>
                <w:rFonts w:eastAsia="宋体"/>
                <w:b w:val="0"/>
                <w:sz w:val="20"/>
                <w:szCs w:val="20"/>
              </w:rPr>
              <w:t> highest CSI-RS ID </w:t>
            </w:r>
            <w:r w:rsidR="002B04BE" w:rsidRPr="002B04BE">
              <w:rPr>
                <w:sz w:val="20"/>
                <w:szCs w:val="20"/>
              </w:rPr>
              <w:t>among the non-reported M</w:t>
            </w:r>
            <w:r w:rsidR="002B04BE" w:rsidRPr="002B04BE">
              <w:rPr>
                <w:sz w:val="20"/>
                <w:szCs w:val="20"/>
                <w:vertAlign w:val="subscript"/>
              </w:rPr>
              <w:t>R</w:t>
            </w:r>
            <w:r w:rsidR="002B04BE" w:rsidRPr="002B04BE">
              <w:rPr>
                <w:sz w:val="20"/>
                <w:szCs w:val="20"/>
              </w:rPr>
              <w:t> CRIs,</w:t>
            </w:r>
            <w:r w:rsidR="002B04BE" w:rsidRPr="002B04BE">
              <w:rPr>
                <w:rStyle w:val="ae"/>
                <w:rFonts w:eastAsia="宋体"/>
                <w:b w:val="0"/>
                <w:sz w:val="20"/>
                <w:szCs w:val="20"/>
              </w:rPr>
              <w:t xml:space="preserve"> </w:t>
            </w:r>
          </w:p>
          <w:p w14:paraId="0C5CA565"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60F3923E"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6E90C990" w14:textId="565DA0ED" w:rsidR="002B04BE" w:rsidRPr="002B04BE" w:rsidRDefault="006856E0" w:rsidP="00243516">
            <w:pPr>
              <w:numPr>
                <w:ilvl w:val="1"/>
                <w:numId w:val="37"/>
              </w:numPr>
              <w:rPr>
                <w:sz w:val="20"/>
                <w:szCs w:val="20"/>
                <w:lang w:val="en-GB" w:eastAsia="ko-KR"/>
                <w14:ligatures w14:val="standardContextual"/>
              </w:rPr>
            </w:pPr>
            <w:r>
              <w:rPr>
                <w:rStyle w:val="ae"/>
                <w:rFonts w:eastAsia="宋体"/>
                <w:b w:val="0"/>
                <w:sz w:val="20"/>
                <w:szCs w:val="20"/>
              </w:rPr>
              <w:t>O</w:t>
            </w:r>
            <w:r w:rsidR="002B04BE" w:rsidRPr="002B04BE">
              <w:rPr>
                <w:rStyle w:val="ae"/>
                <w:rFonts w:eastAsia="宋体"/>
                <w:b w:val="0"/>
                <w:sz w:val="20"/>
                <w:szCs w:val="20"/>
              </w:rPr>
              <w:t>dd sub-bands (G2)</w:t>
            </w:r>
            <w:r w:rsidR="002B04BE" w:rsidRPr="002B04BE">
              <w:rPr>
                <w:sz w:val="20"/>
                <w:szCs w:val="20"/>
              </w:rPr>
              <w:t> associated with the </w:t>
            </w:r>
            <w:r w:rsidR="002B04BE" w:rsidRPr="002B04BE">
              <w:rPr>
                <w:rStyle w:val="ae"/>
                <w:rFonts w:eastAsia="宋体"/>
                <w:b w:val="0"/>
                <w:sz w:val="20"/>
                <w:szCs w:val="20"/>
              </w:rPr>
              <w:t>highest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1B96B6AF"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w:t>
            </w:r>
          </w:p>
          <w:p w14:paraId="729A7E5B"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43918FED" w14:textId="1CA49FFD" w:rsidR="002B04BE" w:rsidRPr="002B04BE" w:rsidRDefault="006856E0" w:rsidP="00243516">
            <w:pPr>
              <w:numPr>
                <w:ilvl w:val="1"/>
                <w:numId w:val="37"/>
              </w:numPr>
              <w:rPr>
                <w:sz w:val="20"/>
                <w:szCs w:val="20"/>
                <w:lang w:val="en-GB" w:eastAsia="ko-KR"/>
                <w14:ligatures w14:val="standardContextual"/>
              </w:rPr>
            </w:pPr>
            <w:r>
              <w:rPr>
                <w:rStyle w:val="ae"/>
                <w:rFonts w:eastAsia="宋体"/>
                <w:b w:val="0"/>
                <w:sz w:val="20"/>
                <w:szCs w:val="20"/>
              </w:rPr>
              <w:t>E</w:t>
            </w:r>
            <w:r w:rsidR="002B04BE" w:rsidRPr="002B04BE">
              <w:rPr>
                <w:rStyle w:val="ae"/>
                <w:rFonts w:eastAsia="宋体"/>
                <w:b w:val="0"/>
                <w:sz w:val="20"/>
                <w:szCs w:val="20"/>
              </w:rPr>
              <w:t>ven sub-bands (G1)</w:t>
            </w:r>
            <w:r w:rsidR="002B04BE" w:rsidRPr="002B04BE">
              <w:rPr>
                <w:sz w:val="20"/>
                <w:szCs w:val="20"/>
              </w:rPr>
              <w:t> of the </w:t>
            </w:r>
            <w:r w:rsidR="002B04BE" w:rsidRPr="002B04BE">
              <w:rPr>
                <w:rStyle w:val="ae"/>
                <w:rFonts w:eastAsia="宋体"/>
                <w:b w:val="0"/>
                <w:sz w:val="20"/>
                <w:szCs w:val="20"/>
              </w:rPr>
              <w:t>(M-M</w:t>
            </w:r>
            <w:r w:rsidR="002B04BE" w:rsidRPr="002B04BE">
              <w:rPr>
                <w:rStyle w:val="ae"/>
                <w:rFonts w:eastAsia="宋体"/>
                <w:b w:val="0"/>
                <w:sz w:val="20"/>
                <w:szCs w:val="20"/>
                <w:vertAlign w:val="subscript"/>
              </w:rPr>
              <w:t>R</w:t>
            </w:r>
            <w:r w:rsidR="002B04BE" w:rsidRPr="002B04BE">
              <w:rPr>
                <w:rStyle w:val="ae"/>
                <w:rFonts w:eastAsia="宋体"/>
                <w:b w:val="0"/>
                <w:sz w:val="20"/>
                <w:szCs w:val="20"/>
              </w:rPr>
              <w:t>)</w:t>
            </w:r>
            <w:r w:rsidR="002B04BE" w:rsidRPr="002B04BE">
              <w:rPr>
                <w:rStyle w:val="ae"/>
                <w:rFonts w:eastAsia="宋体"/>
                <w:b w:val="0"/>
                <w:sz w:val="20"/>
                <w:szCs w:val="20"/>
                <w:vertAlign w:val="superscript"/>
              </w:rPr>
              <w:t>th</w:t>
            </w:r>
            <w:r w:rsidR="002B04BE" w:rsidRPr="002B04BE">
              <w:rPr>
                <w:rStyle w:val="ae"/>
                <w:rFonts w:eastAsia="宋体"/>
                <w:b w:val="0"/>
                <w:sz w:val="20"/>
                <w:szCs w:val="20"/>
              </w:rPr>
              <w:t> reported CRI</w:t>
            </w:r>
            <w:r w:rsidR="002B04BE" w:rsidRPr="002B04BE">
              <w:rPr>
                <w:sz w:val="20"/>
                <w:szCs w:val="20"/>
              </w:rPr>
              <w:t>, </w:t>
            </w:r>
            <w:r w:rsidR="002B04BE" w:rsidRPr="002B04BE">
              <w:rPr>
                <w:sz w:val="14"/>
                <w:szCs w:val="14"/>
              </w:rPr>
              <w:t> </w:t>
            </w:r>
          </w:p>
          <w:p w14:paraId="7CE38215"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Odd sub-bands (G2) </w:t>
            </w:r>
            <w:r w:rsidRPr="002B04BE">
              <w:rPr>
                <w:sz w:val="20"/>
                <w:szCs w:val="20"/>
              </w:rPr>
              <w:t>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w:t>
            </w:r>
          </w:p>
          <w:p w14:paraId="0AE22C0E" w14:textId="21C0CF75"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424B3F41" w14:textId="6B5A8661" w:rsidR="002B04BE" w:rsidRPr="002B04BE" w:rsidRDefault="006856E0" w:rsidP="00243516">
            <w:pPr>
              <w:numPr>
                <w:ilvl w:val="1"/>
                <w:numId w:val="37"/>
              </w:numPr>
              <w:rPr>
                <w:sz w:val="20"/>
                <w:szCs w:val="20"/>
                <w:lang w:val="en-GB" w:eastAsia="ko-KR"/>
                <w14:ligatures w14:val="standardContextual"/>
              </w:rPr>
            </w:pPr>
            <w:r>
              <w:rPr>
                <w:rStyle w:val="ae"/>
                <w:rFonts w:eastAsia="宋体"/>
                <w:b w:val="0"/>
                <w:sz w:val="20"/>
                <w:szCs w:val="20"/>
              </w:rPr>
              <w:t>O</w:t>
            </w:r>
            <w:r w:rsidR="002B04BE" w:rsidRPr="002B04BE">
              <w:rPr>
                <w:rStyle w:val="ae"/>
                <w:rFonts w:eastAsia="宋体"/>
                <w:b w:val="0"/>
                <w:sz w:val="20"/>
                <w:szCs w:val="20"/>
              </w:rPr>
              <w:t>dd sub-bands (G2)</w:t>
            </w:r>
            <w:r w:rsidR="002B04BE" w:rsidRPr="002B04BE">
              <w:rPr>
                <w:sz w:val="20"/>
                <w:szCs w:val="20"/>
              </w:rPr>
              <w:t> of the </w:t>
            </w:r>
            <w:r w:rsidR="002B04BE" w:rsidRPr="002B04BE">
              <w:rPr>
                <w:rStyle w:val="ae"/>
                <w:rFonts w:eastAsia="宋体"/>
                <w:b w:val="0"/>
                <w:sz w:val="20"/>
                <w:szCs w:val="20"/>
              </w:rPr>
              <w:t>(M-M</w:t>
            </w:r>
            <w:r w:rsidR="002B04BE" w:rsidRPr="002B04BE">
              <w:rPr>
                <w:rStyle w:val="ae"/>
                <w:rFonts w:eastAsia="宋体"/>
                <w:b w:val="0"/>
                <w:sz w:val="20"/>
                <w:szCs w:val="20"/>
                <w:vertAlign w:val="subscript"/>
              </w:rPr>
              <w:t>R</w:t>
            </w:r>
            <w:r w:rsidR="002B04BE" w:rsidRPr="002B04BE">
              <w:rPr>
                <w:rStyle w:val="ae"/>
                <w:rFonts w:eastAsia="宋体"/>
                <w:b w:val="0"/>
                <w:sz w:val="20"/>
                <w:szCs w:val="20"/>
              </w:rPr>
              <w:t>)</w:t>
            </w:r>
            <w:r w:rsidR="002B04BE" w:rsidRPr="002B04BE">
              <w:rPr>
                <w:rStyle w:val="ae"/>
                <w:rFonts w:eastAsia="宋体"/>
                <w:b w:val="0"/>
                <w:sz w:val="20"/>
                <w:szCs w:val="20"/>
                <w:vertAlign w:val="superscript"/>
              </w:rPr>
              <w:t>th</w:t>
            </w:r>
            <w:r w:rsidR="002B04BE" w:rsidRPr="002B04BE">
              <w:rPr>
                <w:rStyle w:val="ae"/>
                <w:rFonts w:eastAsia="宋体"/>
                <w:b w:val="0"/>
                <w:sz w:val="20"/>
                <w:szCs w:val="20"/>
              </w:rPr>
              <w:t> reported CRI</w:t>
            </w:r>
            <w:r w:rsidR="002B04BE" w:rsidRPr="002B04BE">
              <w:rPr>
                <w:sz w:val="20"/>
                <w:szCs w:val="20"/>
              </w:rPr>
              <w:t>.</w:t>
            </w:r>
          </w:p>
          <w:p w14:paraId="2C6F8BB8" w14:textId="7B1CDEB0" w:rsidR="00377A35" w:rsidRPr="00377A35" w:rsidRDefault="00377A35" w:rsidP="00377A35">
            <w:pPr>
              <w:numPr>
                <w:ilvl w:val="0"/>
                <w:numId w:val="37"/>
              </w:numPr>
              <w:rPr>
                <w:color w:val="FF0000"/>
                <w:sz w:val="20"/>
                <w:szCs w:val="20"/>
                <w:lang w:val="en-GB" w:eastAsia="ko-KR"/>
                <w14:ligatures w14:val="standardContextual"/>
              </w:rPr>
            </w:pPr>
            <w:r w:rsidRPr="00377A35">
              <w:rPr>
                <w:color w:val="FF0000"/>
                <w:sz w:val="20"/>
                <w:szCs w:val="20"/>
                <w:lang w:val="en-GB" w:eastAsia="ko-KR"/>
                <w14:ligatures w14:val="standardContextual"/>
              </w:rPr>
              <w:t xml:space="preserve">Alt3. </w:t>
            </w:r>
            <w:del w:id="12" w:author="Eko Onggosanusi" w:date="2024-08-20T00:32:00Z">
              <w:r w:rsidRPr="00377A35" w:rsidDel="00427128">
                <w:rPr>
                  <w:color w:val="FF0000"/>
                  <w:sz w:val="20"/>
                  <w:szCs w:val="20"/>
                  <w:lang w:val="en-GB" w:eastAsia="ko-KR"/>
                  <w14:ligatures w14:val="standardContextual"/>
                </w:rPr>
                <w:delText>2</w:delText>
              </w:r>
              <w:r w:rsidDel="00427128">
                <w:rPr>
                  <w:color w:val="FF0000"/>
                  <w:sz w:val="20"/>
                  <w:szCs w:val="20"/>
                  <w:lang w:val="en-GB" w:eastAsia="ko-KR"/>
                  <w14:ligatures w14:val="standardContextual"/>
                </w:rPr>
                <w:delText>M</w:delText>
              </w:r>
              <w:r w:rsidRPr="00377A35" w:rsidDel="00427128">
                <w:rPr>
                  <w:color w:val="FF0000"/>
                  <w:sz w:val="20"/>
                  <w:szCs w:val="20"/>
                  <w:lang w:val="en-GB" w:eastAsia="ko-KR"/>
                  <w14:ligatures w14:val="standardContextual"/>
                </w:rPr>
                <w:delText xml:space="preserve"> c</w:delText>
              </w:r>
            </w:del>
            <w:ins w:id="13" w:author="Eko Onggosanusi" w:date="2024-08-20T00:32:00Z">
              <w:r w:rsidR="00427128">
                <w:rPr>
                  <w:color w:val="FF0000"/>
                  <w:sz w:val="20"/>
                  <w:szCs w:val="20"/>
                  <w:lang w:val="en-GB" w:eastAsia="ko-KR"/>
                  <w14:ligatures w14:val="standardContextual"/>
                </w:rPr>
                <w:t>C</w:t>
              </w:r>
            </w:ins>
            <w:r w:rsidRPr="00377A35">
              <w:rPr>
                <w:color w:val="FF0000"/>
                <w:sz w:val="20"/>
                <w:szCs w:val="20"/>
                <w:lang w:val="en-GB" w:eastAsia="ko-KR"/>
                <w14:ligatures w14:val="standardContextual"/>
              </w:rPr>
              <w:t xml:space="preserve">onsecutive priority levels (higher to lower): </w:t>
            </w:r>
          </w:p>
          <w:p w14:paraId="4F9F5D9B" w14:textId="77777777" w:rsidR="006856E0" w:rsidRPr="006856E0" w:rsidRDefault="006856E0" w:rsidP="00377A35">
            <w:pPr>
              <w:numPr>
                <w:ilvl w:val="1"/>
                <w:numId w:val="37"/>
              </w:numPr>
              <w:rPr>
                <w:color w:val="FF0000"/>
                <w:sz w:val="20"/>
                <w:szCs w:val="20"/>
                <w:lang w:val="en-GB" w:eastAsia="ko-KR"/>
                <w14:ligatures w14:val="standardContextual"/>
              </w:rPr>
            </w:pPr>
            <w:r>
              <w:rPr>
                <w:rStyle w:val="ae"/>
                <w:rFonts w:eastAsia="宋体"/>
                <w:b w:val="0"/>
                <w:color w:val="FF0000"/>
                <w:sz w:val="20"/>
                <w:szCs w:val="20"/>
              </w:rPr>
              <w:t>E</w:t>
            </w:r>
            <w:r w:rsidR="00377A35" w:rsidRPr="00377A35">
              <w:rPr>
                <w:rStyle w:val="ae"/>
                <w:rFonts w:eastAsia="宋体"/>
                <w:b w:val="0"/>
                <w:color w:val="FF0000"/>
                <w:sz w:val="20"/>
                <w:szCs w:val="20"/>
              </w:rPr>
              <w:t>ven sub-bands</w:t>
            </w:r>
            <w:r>
              <w:rPr>
                <w:rStyle w:val="ae"/>
                <w:rFonts w:eastAsia="宋体"/>
                <w:b w:val="0"/>
                <w:color w:val="FF0000"/>
                <w:sz w:val="20"/>
                <w:szCs w:val="20"/>
              </w:rPr>
              <w:t xml:space="preserve"> (G1)</w:t>
            </w:r>
            <w:r w:rsidR="00377A35" w:rsidRPr="00377A35">
              <w:rPr>
                <w:color w:val="FF0000"/>
                <w:sz w:val="20"/>
                <w:szCs w:val="20"/>
              </w:rPr>
              <w:t> associated with the </w:t>
            </w:r>
            <w:r w:rsidR="00377A35" w:rsidRPr="00377A35">
              <w:rPr>
                <w:rStyle w:val="ae"/>
                <w:rFonts w:eastAsia="宋体"/>
                <w:b w:val="0"/>
                <w:color w:val="FF0000"/>
                <w:sz w:val="20"/>
                <w:szCs w:val="20"/>
              </w:rPr>
              <w:t>lowest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CRIs, </w:t>
            </w:r>
          </w:p>
          <w:p w14:paraId="02BFD9C1"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679DE9BB" w14:textId="77777777" w:rsidR="006856E0" w:rsidRPr="006856E0" w:rsidRDefault="006856E0" w:rsidP="00377A35">
            <w:pPr>
              <w:numPr>
                <w:ilvl w:val="1"/>
                <w:numId w:val="37"/>
              </w:numPr>
              <w:rPr>
                <w:rStyle w:val="ae"/>
                <w:b w:val="0"/>
                <w:bCs w:val="0"/>
                <w:color w:val="FF0000"/>
                <w:sz w:val="20"/>
                <w:szCs w:val="20"/>
                <w:lang w:val="en-GB" w:eastAsia="ko-KR"/>
                <w14:ligatures w14:val="standardContextual"/>
              </w:rPr>
            </w:pPr>
            <w:r>
              <w:rPr>
                <w:rStyle w:val="ae"/>
                <w:rFonts w:eastAsia="宋体"/>
                <w:b w:val="0"/>
                <w:color w:val="FF0000"/>
                <w:sz w:val="20"/>
                <w:szCs w:val="20"/>
              </w:rPr>
              <w:t>E</w:t>
            </w:r>
            <w:r w:rsidR="00377A35" w:rsidRPr="00377A35">
              <w:rPr>
                <w:rStyle w:val="ae"/>
                <w:rFonts w:eastAsia="宋体"/>
                <w:b w:val="0"/>
                <w:color w:val="FF0000"/>
                <w:sz w:val="20"/>
                <w:szCs w:val="20"/>
              </w:rPr>
              <w:t>ven sub-bands</w:t>
            </w:r>
            <w:r w:rsidR="00377A35" w:rsidRPr="00377A35">
              <w:rPr>
                <w:color w:val="FF0000"/>
                <w:sz w:val="20"/>
                <w:szCs w:val="20"/>
              </w:rPr>
              <w:t> </w:t>
            </w:r>
            <w:r>
              <w:rPr>
                <w:color w:val="FF0000"/>
                <w:sz w:val="20"/>
                <w:szCs w:val="20"/>
              </w:rPr>
              <w:t xml:space="preserve">(G1) </w:t>
            </w:r>
            <w:r w:rsidR="00377A35" w:rsidRPr="00377A35">
              <w:rPr>
                <w:color w:val="FF0000"/>
                <w:sz w:val="20"/>
                <w:szCs w:val="20"/>
              </w:rPr>
              <w:t>associated with the</w:t>
            </w:r>
            <w:r w:rsidR="00377A35" w:rsidRPr="00377A35">
              <w:rPr>
                <w:rStyle w:val="ae"/>
                <w:rFonts w:eastAsia="宋体"/>
                <w:b w:val="0"/>
                <w:color w:val="FF0000"/>
                <w:sz w:val="20"/>
                <w:szCs w:val="20"/>
              </w:rPr>
              <w:t> highest CSI-RS ID </w:t>
            </w:r>
            <w:r w:rsidR="00377A35" w:rsidRPr="00377A35">
              <w:rPr>
                <w:color w:val="FF0000"/>
                <w:sz w:val="20"/>
                <w:szCs w:val="20"/>
              </w:rPr>
              <w:t>among the non-reported M</w:t>
            </w:r>
            <w:r w:rsidR="00377A35" w:rsidRPr="00377A35">
              <w:rPr>
                <w:color w:val="FF0000"/>
                <w:sz w:val="20"/>
                <w:szCs w:val="20"/>
                <w:vertAlign w:val="subscript"/>
              </w:rPr>
              <w:t>R</w:t>
            </w:r>
            <w:r w:rsidR="00377A35" w:rsidRPr="00377A35">
              <w:rPr>
                <w:color w:val="FF0000"/>
                <w:sz w:val="20"/>
                <w:szCs w:val="20"/>
              </w:rPr>
              <w:t> CRIs,</w:t>
            </w:r>
            <w:r w:rsidR="00377A35" w:rsidRPr="00377A35">
              <w:rPr>
                <w:rStyle w:val="ae"/>
                <w:rFonts w:eastAsia="宋体"/>
                <w:b w:val="0"/>
                <w:color w:val="FF0000"/>
                <w:sz w:val="20"/>
                <w:szCs w:val="20"/>
              </w:rPr>
              <w:t xml:space="preserve"> </w:t>
            </w:r>
          </w:p>
          <w:p w14:paraId="7F0E62B1" w14:textId="77777777" w:rsidR="006856E0" w:rsidRPr="006856E0" w:rsidRDefault="006856E0" w:rsidP="00377A35">
            <w:pPr>
              <w:numPr>
                <w:ilvl w:val="1"/>
                <w:numId w:val="37"/>
              </w:numPr>
              <w:rPr>
                <w:color w:val="FF0000"/>
                <w:sz w:val="20"/>
                <w:szCs w:val="20"/>
                <w:lang w:val="en-GB" w:eastAsia="ko-KR"/>
                <w14:ligatures w14:val="standardContextual"/>
              </w:rPr>
            </w:pPr>
            <w:r>
              <w:rPr>
                <w:rStyle w:val="ae"/>
                <w:rFonts w:eastAsia="宋体"/>
                <w:b w:val="0"/>
                <w:color w:val="FF0000"/>
                <w:sz w:val="20"/>
                <w:szCs w:val="20"/>
              </w:rPr>
              <w:t>E</w:t>
            </w:r>
            <w:r w:rsidR="00377A35" w:rsidRPr="00377A35">
              <w:rPr>
                <w:rStyle w:val="ae"/>
                <w:rFonts w:eastAsia="宋体"/>
                <w:b w:val="0"/>
                <w:color w:val="FF0000"/>
                <w:sz w:val="20"/>
                <w:szCs w:val="20"/>
              </w:rPr>
              <w:t>ven sub-bands</w:t>
            </w:r>
            <w:r w:rsidR="00377A35" w:rsidRPr="00377A35">
              <w:rPr>
                <w:color w:val="FF0000"/>
                <w:sz w:val="20"/>
                <w:szCs w:val="20"/>
              </w:rPr>
              <w:t> </w:t>
            </w:r>
            <w:r>
              <w:rPr>
                <w:color w:val="FF0000"/>
                <w:sz w:val="20"/>
                <w:szCs w:val="20"/>
              </w:rPr>
              <w:t xml:space="preserve">(G1) </w:t>
            </w:r>
            <w:r w:rsidR="00377A35" w:rsidRPr="00377A35">
              <w:rPr>
                <w:color w:val="FF0000"/>
                <w:sz w:val="20"/>
                <w:szCs w:val="20"/>
              </w:rPr>
              <w:t>of the </w:t>
            </w:r>
            <w:r w:rsidR="00377A35" w:rsidRPr="00377A35">
              <w:rPr>
                <w:rStyle w:val="ae"/>
                <w:rFonts w:eastAsia="宋体"/>
                <w:b w:val="0"/>
                <w:color w:val="FF0000"/>
                <w:sz w:val="20"/>
                <w:szCs w:val="20"/>
              </w:rPr>
              <w:t>1</w:t>
            </w:r>
            <w:r w:rsidR="00377A35" w:rsidRPr="00377A35">
              <w:rPr>
                <w:rStyle w:val="ae"/>
                <w:rFonts w:eastAsia="宋体"/>
                <w:b w:val="0"/>
                <w:color w:val="FF0000"/>
                <w:sz w:val="20"/>
                <w:szCs w:val="20"/>
                <w:vertAlign w:val="superscript"/>
              </w:rPr>
              <w:t>st</w:t>
            </w:r>
            <w:r w:rsidR="00377A35" w:rsidRPr="00377A35">
              <w:rPr>
                <w:rStyle w:val="ae"/>
                <w:rFonts w:eastAsia="宋体"/>
                <w:b w:val="0"/>
                <w:color w:val="FF0000"/>
                <w:sz w:val="20"/>
                <w:szCs w:val="20"/>
              </w:rPr>
              <w:t> reported CRI</w:t>
            </w:r>
            <w:r w:rsidR="00377A35" w:rsidRPr="00377A35">
              <w:rPr>
                <w:color w:val="FF0000"/>
                <w:sz w:val="20"/>
                <w:szCs w:val="20"/>
              </w:rPr>
              <w:t>, </w:t>
            </w:r>
          </w:p>
          <w:p w14:paraId="2A603D5C"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4E4FD4D4" w14:textId="11F62117" w:rsidR="00377A35" w:rsidRPr="00377A35" w:rsidRDefault="006856E0" w:rsidP="00377A35">
            <w:pPr>
              <w:numPr>
                <w:ilvl w:val="1"/>
                <w:numId w:val="37"/>
              </w:numPr>
              <w:rPr>
                <w:rStyle w:val="ae"/>
                <w:b w:val="0"/>
                <w:bCs w:val="0"/>
                <w:color w:val="FF0000"/>
                <w:sz w:val="20"/>
                <w:szCs w:val="20"/>
                <w:lang w:val="en-GB" w:eastAsia="ko-KR"/>
                <w14:ligatures w14:val="standardContextual"/>
              </w:rPr>
            </w:pPr>
            <w:r>
              <w:rPr>
                <w:rStyle w:val="ae"/>
                <w:rFonts w:eastAsia="宋体"/>
                <w:b w:val="0"/>
                <w:color w:val="FF0000"/>
                <w:sz w:val="20"/>
                <w:szCs w:val="20"/>
              </w:rPr>
              <w:t>E</w:t>
            </w:r>
            <w:r w:rsidR="00377A35" w:rsidRPr="00377A35">
              <w:rPr>
                <w:rStyle w:val="ae"/>
                <w:rFonts w:eastAsia="宋体"/>
                <w:b w:val="0"/>
                <w:color w:val="FF0000"/>
                <w:sz w:val="20"/>
                <w:szCs w:val="20"/>
              </w:rPr>
              <w:t>ven sub-bands (G1)</w:t>
            </w:r>
            <w:r w:rsidR="00377A35" w:rsidRPr="00377A35">
              <w:rPr>
                <w:color w:val="FF0000"/>
                <w:sz w:val="20"/>
                <w:szCs w:val="20"/>
              </w:rPr>
              <w:t> of the </w:t>
            </w:r>
            <w:r w:rsidR="00377A35" w:rsidRPr="00377A35">
              <w:rPr>
                <w:rStyle w:val="ae"/>
                <w:rFonts w:eastAsia="宋体"/>
                <w:b w:val="0"/>
                <w:color w:val="FF0000"/>
                <w:sz w:val="20"/>
                <w:szCs w:val="20"/>
              </w:rPr>
              <w:t>(M-M</w:t>
            </w:r>
            <w:r w:rsidR="00377A35" w:rsidRPr="00377A35">
              <w:rPr>
                <w:rStyle w:val="ae"/>
                <w:rFonts w:eastAsia="宋体"/>
                <w:b w:val="0"/>
                <w:color w:val="FF0000"/>
                <w:sz w:val="20"/>
                <w:szCs w:val="20"/>
                <w:vertAlign w:val="subscript"/>
              </w:rPr>
              <w:t>R</w:t>
            </w:r>
            <w:r w:rsidR="00377A35" w:rsidRPr="00377A35">
              <w:rPr>
                <w:rStyle w:val="ae"/>
                <w:rFonts w:eastAsia="宋体"/>
                <w:b w:val="0"/>
                <w:color w:val="FF0000"/>
                <w:sz w:val="20"/>
                <w:szCs w:val="20"/>
              </w:rPr>
              <w:t>)</w:t>
            </w:r>
            <w:r w:rsidR="00377A35" w:rsidRPr="00377A35">
              <w:rPr>
                <w:rStyle w:val="ae"/>
                <w:rFonts w:eastAsia="宋体"/>
                <w:b w:val="0"/>
                <w:color w:val="FF0000"/>
                <w:sz w:val="20"/>
                <w:szCs w:val="20"/>
                <w:vertAlign w:val="superscript"/>
              </w:rPr>
              <w:t>th</w:t>
            </w:r>
            <w:r w:rsidR="00377A35" w:rsidRPr="00377A35">
              <w:rPr>
                <w:rStyle w:val="ae"/>
                <w:rFonts w:eastAsia="宋体"/>
                <w:b w:val="0"/>
                <w:color w:val="FF0000"/>
                <w:sz w:val="20"/>
                <w:szCs w:val="20"/>
              </w:rPr>
              <w:t> reported CRI</w:t>
            </w:r>
          </w:p>
          <w:p w14:paraId="0FAF785B" w14:textId="77777777" w:rsidR="006856E0" w:rsidRPr="006856E0" w:rsidRDefault="006856E0" w:rsidP="00377A35">
            <w:pPr>
              <w:numPr>
                <w:ilvl w:val="1"/>
                <w:numId w:val="37"/>
              </w:numPr>
              <w:rPr>
                <w:color w:val="FF0000"/>
                <w:sz w:val="20"/>
                <w:szCs w:val="20"/>
                <w:lang w:val="en-GB" w:eastAsia="ko-KR"/>
                <w14:ligatures w14:val="standardContextual"/>
              </w:rPr>
            </w:pPr>
            <w:r>
              <w:rPr>
                <w:rStyle w:val="ae"/>
                <w:rFonts w:eastAsia="宋体"/>
                <w:b w:val="0"/>
                <w:color w:val="FF0000"/>
                <w:sz w:val="20"/>
                <w:szCs w:val="20"/>
              </w:rPr>
              <w:t>O</w:t>
            </w:r>
            <w:r w:rsidR="00377A35" w:rsidRPr="00377A35">
              <w:rPr>
                <w:rStyle w:val="ae"/>
                <w:rFonts w:eastAsia="宋体"/>
                <w:b w:val="0"/>
                <w:color w:val="FF0000"/>
                <w:sz w:val="20"/>
                <w:szCs w:val="20"/>
              </w:rPr>
              <w:t>dd sub-bands</w:t>
            </w:r>
            <w:r w:rsidR="00377A35" w:rsidRPr="00377A35">
              <w:rPr>
                <w:color w:val="FF0000"/>
                <w:sz w:val="20"/>
                <w:szCs w:val="20"/>
              </w:rPr>
              <w:t> </w:t>
            </w:r>
            <w:r>
              <w:rPr>
                <w:color w:val="FF0000"/>
                <w:sz w:val="20"/>
                <w:szCs w:val="20"/>
              </w:rPr>
              <w:t xml:space="preserve">(G2) </w:t>
            </w:r>
            <w:r w:rsidR="00377A35" w:rsidRPr="00377A35">
              <w:rPr>
                <w:color w:val="FF0000"/>
                <w:sz w:val="20"/>
                <w:szCs w:val="20"/>
              </w:rPr>
              <w:t>associated with the </w:t>
            </w:r>
            <w:r w:rsidR="00377A35" w:rsidRPr="00377A35">
              <w:rPr>
                <w:rStyle w:val="ae"/>
                <w:rFonts w:eastAsia="宋体"/>
                <w:b w:val="0"/>
                <w:color w:val="FF0000"/>
                <w:sz w:val="20"/>
                <w:szCs w:val="20"/>
              </w:rPr>
              <w:t>lowest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xml:space="preserve"> CRIs, </w:t>
            </w:r>
          </w:p>
          <w:p w14:paraId="0C6F5331"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4820079E" w14:textId="77777777" w:rsidR="006856E0" w:rsidRPr="006856E0" w:rsidRDefault="006856E0" w:rsidP="00377A35">
            <w:pPr>
              <w:numPr>
                <w:ilvl w:val="1"/>
                <w:numId w:val="37"/>
              </w:numPr>
              <w:rPr>
                <w:rStyle w:val="ae"/>
                <w:b w:val="0"/>
                <w:bCs w:val="0"/>
                <w:color w:val="FF0000"/>
                <w:sz w:val="20"/>
                <w:szCs w:val="20"/>
                <w:lang w:val="en-GB" w:eastAsia="ko-KR"/>
                <w14:ligatures w14:val="standardContextual"/>
              </w:rPr>
            </w:pPr>
            <w:r>
              <w:rPr>
                <w:rStyle w:val="ae"/>
                <w:rFonts w:eastAsia="宋体"/>
                <w:b w:val="0"/>
                <w:color w:val="FF0000"/>
                <w:sz w:val="20"/>
                <w:szCs w:val="20"/>
              </w:rPr>
              <w:t>O</w:t>
            </w:r>
            <w:r w:rsidR="00377A35" w:rsidRPr="00377A35">
              <w:rPr>
                <w:rStyle w:val="ae"/>
                <w:rFonts w:eastAsia="宋体"/>
                <w:b w:val="0"/>
                <w:color w:val="FF0000"/>
                <w:sz w:val="20"/>
                <w:szCs w:val="20"/>
              </w:rPr>
              <w:t>dd sub-bands</w:t>
            </w:r>
            <w:r w:rsidR="00377A35" w:rsidRPr="00377A35">
              <w:rPr>
                <w:color w:val="FF0000"/>
                <w:sz w:val="20"/>
                <w:szCs w:val="20"/>
              </w:rPr>
              <w:t> </w:t>
            </w:r>
            <w:r>
              <w:rPr>
                <w:color w:val="FF0000"/>
                <w:sz w:val="20"/>
                <w:szCs w:val="20"/>
              </w:rPr>
              <w:t xml:space="preserve">(G2) </w:t>
            </w:r>
            <w:r w:rsidR="00377A35" w:rsidRPr="00377A35">
              <w:rPr>
                <w:color w:val="FF0000"/>
                <w:sz w:val="20"/>
                <w:szCs w:val="20"/>
              </w:rPr>
              <w:t>associated with the </w:t>
            </w:r>
            <w:r w:rsidR="00377A35" w:rsidRPr="00377A35">
              <w:rPr>
                <w:rStyle w:val="ae"/>
                <w:rFonts w:eastAsia="宋体"/>
                <w:b w:val="0"/>
                <w:color w:val="FF0000"/>
                <w:sz w:val="20"/>
                <w:szCs w:val="20"/>
              </w:rPr>
              <w:t>highest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xml:space="preserve"> CRIs, </w:t>
            </w:r>
          </w:p>
          <w:p w14:paraId="6787FA75" w14:textId="77777777" w:rsidR="006856E0" w:rsidRPr="006856E0" w:rsidRDefault="006856E0" w:rsidP="00377A35">
            <w:pPr>
              <w:numPr>
                <w:ilvl w:val="1"/>
                <w:numId w:val="37"/>
              </w:numPr>
              <w:rPr>
                <w:color w:val="FF0000"/>
                <w:sz w:val="20"/>
                <w:szCs w:val="20"/>
                <w:lang w:val="en-GB" w:eastAsia="ko-KR"/>
                <w14:ligatures w14:val="standardContextual"/>
              </w:rPr>
            </w:pPr>
            <w:r>
              <w:rPr>
                <w:rStyle w:val="ae"/>
                <w:rFonts w:eastAsia="宋体"/>
                <w:b w:val="0"/>
                <w:color w:val="FF0000"/>
                <w:sz w:val="20"/>
                <w:szCs w:val="20"/>
              </w:rPr>
              <w:t>Odd</w:t>
            </w:r>
            <w:r w:rsidR="00377A35" w:rsidRPr="00377A35">
              <w:rPr>
                <w:rStyle w:val="ae"/>
                <w:rFonts w:eastAsia="宋体"/>
                <w:b w:val="0"/>
                <w:color w:val="FF0000"/>
                <w:sz w:val="20"/>
                <w:szCs w:val="20"/>
              </w:rPr>
              <w:t xml:space="preserve"> sub-bands </w:t>
            </w:r>
            <w:r>
              <w:rPr>
                <w:rStyle w:val="ae"/>
                <w:rFonts w:eastAsia="宋体"/>
                <w:b w:val="0"/>
                <w:color w:val="FF0000"/>
                <w:sz w:val="20"/>
                <w:szCs w:val="20"/>
              </w:rPr>
              <w:t xml:space="preserve">(G2) </w:t>
            </w:r>
            <w:r w:rsidR="00377A35" w:rsidRPr="00377A35">
              <w:rPr>
                <w:color w:val="FF0000"/>
                <w:sz w:val="20"/>
                <w:szCs w:val="20"/>
              </w:rPr>
              <w:t>of the </w:t>
            </w:r>
            <w:r w:rsidR="00377A35" w:rsidRPr="00377A35">
              <w:rPr>
                <w:rStyle w:val="ae"/>
                <w:rFonts w:eastAsia="宋体"/>
                <w:b w:val="0"/>
                <w:color w:val="FF0000"/>
                <w:sz w:val="20"/>
                <w:szCs w:val="20"/>
              </w:rPr>
              <w:t>1</w:t>
            </w:r>
            <w:r w:rsidR="00377A35" w:rsidRPr="00377A35">
              <w:rPr>
                <w:rStyle w:val="ae"/>
                <w:rFonts w:eastAsia="宋体"/>
                <w:b w:val="0"/>
                <w:color w:val="FF0000"/>
                <w:sz w:val="20"/>
                <w:szCs w:val="20"/>
                <w:vertAlign w:val="superscript"/>
              </w:rPr>
              <w:t>st</w:t>
            </w:r>
            <w:r w:rsidR="00377A35" w:rsidRPr="00377A35">
              <w:rPr>
                <w:rStyle w:val="ae"/>
                <w:rFonts w:eastAsia="宋体"/>
                <w:b w:val="0"/>
                <w:color w:val="FF0000"/>
                <w:sz w:val="20"/>
                <w:szCs w:val="20"/>
              </w:rPr>
              <w:t> reported CRI</w:t>
            </w:r>
            <w:r w:rsidR="00377A35" w:rsidRPr="00377A35">
              <w:rPr>
                <w:color w:val="FF0000"/>
                <w:sz w:val="20"/>
                <w:szCs w:val="20"/>
              </w:rPr>
              <w:t xml:space="preserve">, </w:t>
            </w:r>
          </w:p>
          <w:p w14:paraId="0375C456"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67A4B1B0" w14:textId="68CFB593" w:rsidR="00377A35" w:rsidRPr="00377A35" w:rsidRDefault="006856E0" w:rsidP="00377A35">
            <w:pPr>
              <w:numPr>
                <w:ilvl w:val="1"/>
                <w:numId w:val="37"/>
              </w:numPr>
              <w:rPr>
                <w:color w:val="FF0000"/>
                <w:sz w:val="20"/>
                <w:szCs w:val="20"/>
                <w:lang w:val="en-GB" w:eastAsia="ko-KR"/>
                <w14:ligatures w14:val="standardContextual"/>
              </w:rPr>
            </w:pPr>
            <w:r>
              <w:rPr>
                <w:rStyle w:val="ae"/>
                <w:rFonts w:eastAsia="宋体"/>
                <w:b w:val="0"/>
                <w:color w:val="FF0000"/>
                <w:sz w:val="20"/>
                <w:szCs w:val="20"/>
              </w:rPr>
              <w:t>O</w:t>
            </w:r>
            <w:r w:rsidR="00377A35" w:rsidRPr="00377A35">
              <w:rPr>
                <w:rStyle w:val="ae"/>
                <w:rFonts w:eastAsia="宋体"/>
                <w:b w:val="0"/>
                <w:color w:val="FF0000"/>
                <w:sz w:val="20"/>
                <w:szCs w:val="20"/>
              </w:rPr>
              <w:t>dd sub-bands</w:t>
            </w:r>
            <w:r w:rsidR="00377A35" w:rsidRPr="00377A35">
              <w:rPr>
                <w:color w:val="FF0000"/>
                <w:sz w:val="20"/>
                <w:szCs w:val="20"/>
              </w:rPr>
              <w:t> of the </w:t>
            </w:r>
            <w:r w:rsidR="00377A35" w:rsidRPr="00377A35">
              <w:rPr>
                <w:rStyle w:val="ae"/>
                <w:rFonts w:eastAsia="宋体"/>
                <w:b w:val="0"/>
                <w:color w:val="FF0000"/>
                <w:sz w:val="20"/>
                <w:szCs w:val="20"/>
              </w:rPr>
              <w:t>(M-M</w:t>
            </w:r>
            <w:r w:rsidR="00377A35" w:rsidRPr="00377A35">
              <w:rPr>
                <w:rStyle w:val="ae"/>
                <w:rFonts w:eastAsia="宋体"/>
                <w:b w:val="0"/>
                <w:color w:val="FF0000"/>
                <w:sz w:val="20"/>
                <w:szCs w:val="20"/>
                <w:vertAlign w:val="subscript"/>
              </w:rPr>
              <w:t>R</w:t>
            </w:r>
            <w:r w:rsidR="00377A35" w:rsidRPr="00377A35">
              <w:rPr>
                <w:rStyle w:val="ae"/>
                <w:rFonts w:eastAsia="宋体"/>
                <w:b w:val="0"/>
                <w:color w:val="FF0000"/>
                <w:sz w:val="20"/>
                <w:szCs w:val="20"/>
              </w:rPr>
              <w:t>)</w:t>
            </w:r>
            <w:r w:rsidR="00377A35" w:rsidRPr="00377A35">
              <w:rPr>
                <w:rStyle w:val="ae"/>
                <w:rFonts w:eastAsia="宋体"/>
                <w:b w:val="0"/>
                <w:color w:val="FF0000"/>
                <w:sz w:val="20"/>
                <w:szCs w:val="20"/>
                <w:vertAlign w:val="superscript"/>
              </w:rPr>
              <w:t>th</w:t>
            </w:r>
            <w:r w:rsidR="00377A35" w:rsidRPr="00377A35">
              <w:rPr>
                <w:rStyle w:val="ae"/>
                <w:rFonts w:eastAsia="宋体"/>
                <w:b w:val="0"/>
                <w:color w:val="FF0000"/>
                <w:sz w:val="20"/>
                <w:szCs w:val="20"/>
              </w:rPr>
              <w:t> reported CRI</w:t>
            </w:r>
            <w:r w:rsidR="00377A35" w:rsidRPr="00377A35">
              <w:rPr>
                <w:color w:val="FF0000"/>
                <w:sz w:val="20"/>
                <w:szCs w:val="20"/>
              </w:rPr>
              <w:t>.</w:t>
            </w:r>
          </w:p>
          <w:p w14:paraId="6A3A188C" w14:textId="77777777" w:rsidR="00377A35" w:rsidRDefault="00377A35" w:rsidP="002B04BE">
            <w:pPr>
              <w:rPr>
                <w:sz w:val="20"/>
                <w:szCs w:val="20"/>
                <w:lang w:val="en-GB" w:eastAsia="ko-KR"/>
                <w14:ligatures w14:val="standardContextual"/>
              </w:rPr>
            </w:pPr>
          </w:p>
          <w:p w14:paraId="34A8025D" w14:textId="77777777" w:rsidR="00377A35" w:rsidRDefault="00377A35" w:rsidP="002B04BE">
            <w:pPr>
              <w:rPr>
                <w:sz w:val="20"/>
                <w:szCs w:val="20"/>
                <w:lang w:val="en-GB" w:eastAsia="ko-KR"/>
                <w14:ligatures w14:val="standardContextual"/>
              </w:rPr>
            </w:pPr>
          </w:p>
          <w:p w14:paraId="5BC67761" w14:textId="51CCB0D0"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0A21B566"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Qualcomm, Huawei/HiSi, vivo, Samsung, Intel, Fujitsu, NTT DOCOMO, Lenovo/MotM,</w:t>
            </w:r>
            <w:r w:rsidR="006A5589">
              <w:rPr>
                <w:rFonts w:eastAsia="Batang"/>
                <w:color w:val="3333FF"/>
                <w:sz w:val="20"/>
                <w:szCs w:val="20"/>
                <w:lang w:val="en-GB"/>
              </w:rPr>
              <w:t xml:space="preserve"> Xiaomi,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r w:rsidR="00377A35">
              <w:rPr>
                <w:rFonts w:eastAsia="Batang"/>
                <w:color w:val="3333FF"/>
                <w:sz w:val="20"/>
                <w:szCs w:val="20"/>
                <w:lang w:val="en-GB"/>
              </w:rPr>
              <w:t xml:space="preserve">, CATT, </w:t>
            </w:r>
            <w:r w:rsidR="00030D9A">
              <w:rPr>
                <w:rFonts w:eastAsia="Batang"/>
                <w:color w:val="3333FF"/>
                <w:sz w:val="20"/>
                <w:szCs w:val="20"/>
                <w:lang w:val="en-GB"/>
              </w:rPr>
              <w:t xml:space="preserve">Fujitsu, </w:t>
            </w:r>
          </w:p>
          <w:p w14:paraId="071B678E" w14:textId="77777777" w:rsidR="002B04BE" w:rsidRPr="00CA2A43" w:rsidRDefault="002B04BE" w:rsidP="002B04BE">
            <w:pPr>
              <w:snapToGrid w:val="0"/>
              <w:rPr>
                <w:rFonts w:eastAsia="Batang"/>
                <w:color w:val="3333FF"/>
                <w:sz w:val="20"/>
                <w:szCs w:val="20"/>
                <w:lang w:val="en-GB"/>
              </w:rPr>
            </w:pPr>
          </w:p>
          <w:p w14:paraId="41607546" w14:textId="1562C154" w:rsidR="002B04BE" w:rsidRPr="000A6128" w:rsidRDefault="002B04BE" w:rsidP="002B04BE">
            <w:pPr>
              <w:snapToGrid w:val="0"/>
              <w:rPr>
                <w:rFonts w:eastAsia="Batang"/>
                <w:color w:val="3333FF"/>
                <w:sz w:val="20"/>
                <w:szCs w:val="20"/>
                <w:lang w:val="de-DE"/>
              </w:rPr>
            </w:pPr>
            <w:r w:rsidRPr="000A6128">
              <w:rPr>
                <w:rFonts w:eastAsia="Batang"/>
                <w:b/>
                <w:color w:val="3333FF"/>
                <w:sz w:val="20"/>
                <w:szCs w:val="20"/>
                <w:lang w:val="de-DE"/>
              </w:rPr>
              <w:t>Alt2</w:t>
            </w:r>
            <w:r w:rsidRPr="000A6128">
              <w:rPr>
                <w:rFonts w:eastAsia="Batang"/>
                <w:color w:val="3333FF"/>
                <w:sz w:val="20"/>
                <w:szCs w:val="20"/>
                <w:lang w:val="de-DE"/>
              </w:rPr>
              <w:t>: ZTE</w:t>
            </w:r>
            <w:r w:rsidR="006A5589" w:rsidRPr="000A6128">
              <w:rPr>
                <w:rFonts w:eastAsia="Batang"/>
                <w:color w:val="3333FF"/>
                <w:sz w:val="20"/>
                <w:szCs w:val="20"/>
                <w:lang w:val="de-DE"/>
              </w:rPr>
              <w:t xml:space="preserve">, OPPO, MediaTek, </w:t>
            </w:r>
          </w:p>
          <w:p w14:paraId="2C7FCB3C" w14:textId="3752DD26" w:rsidR="002B04BE" w:rsidRPr="000A6128" w:rsidRDefault="002B04BE" w:rsidP="002B04BE">
            <w:pPr>
              <w:snapToGrid w:val="0"/>
              <w:jc w:val="both"/>
              <w:rPr>
                <w:rFonts w:eastAsia="Batang"/>
                <w:iCs/>
                <w:sz w:val="20"/>
                <w:szCs w:val="20"/>
                <w:lang w:val="de-DE"/>
              </w:rPr>
            </w:pPr>
          </w:p>
          <w:p w14:paraId="00FACB22" w14:textId="16E03F6B" w:rsidR="00377A35" w:rsidRPr="000A6128" w:rsidRDefault="00377A35" w:rsidP="002B04BE">
            <w:pPr>
              <w:snapToGrid w:val="0"/>
              <w:jc w:val="both"/>
              <w:rPr>
                <w:rFonts w:eastAsia="Batang"/>
                <w:iCs/>
                <w:color w:val="3333FF"/>
                <w:sz w:val="20"/>
                <w:szCs w:val="20"/>
                <w:lang w:val="de-DE"/>
              </w:rPr>
            </w:pPr>
            <w:r w:rsidRPr="000A6128">
              <w:rPr>
                <w:rFonts w:eastAsia="Batang"/>
                <w:b/>
                <w:iCs/>
                <w:color w:val="3333FF"/>
                <w:sz w:val="20"/>
                <w:szCs w:val="20"/>
                <w:lang w:val="de-DE"/>
              </w:rPr>
              <w:t>Alt3</w:t>
            </w:r>
            <w:r w:rsidRPr="000A6128">
              <w:rPr>
                <w:rFonts w:eastAsia="Batang"/>
                <w:iCs/>
                <w:color w:val="3333FF"/>
                <w:sz w:val="20"/>
                <w:szCs w:val="20"/>
                <w:lang w:val="de-DE"/>
              </w:rPr>
              <w:t>: Nokia/NSB</w:t>
            </w:r>
            <w:r w:rsidR="00427128">
              <w:rPr>
                <w:rFonts w:eastAsia="Batang"/>
                <w:iCs/>
                <w:color w:val="3333FF"/>
                <w:sz w:val="20"/>
                <w:szCs w:val="20"/>
                <w:lang w:val="de-DE"/>
              </w:rPr>
              <w:t xml:space="preserve">, Lenovo/MotM, </w:t>
            </w:r>
            <w:r w:rsidR="00030D9A">
              <w:rPr>
                <w:rFonts w:eastAsia="Batang"/>
                <w:iCs/>
                <w:color w:val="3333FF"/>
                <w:sz w:val="20"/>
                <w:szCs w:val="20"/>
                <w:lang w:val="de-DE"/>
              </w:rPr>
              <w:t xml:space="preserve">NTT DOCOMO, </w:t>
            </w:r>
          </w:p>
          <w:p w14:paraId="3DA4773E" w14:textId="77777777" w:rsidR="002B04BE" w:rsidRPr="000A6128" w:rsidRDefault="002B04BE" w:rsidP="002B04BE">
            <w:pPr>
              <w:snapToGrid w:val="0"/>
              <w:jc w:val="both"/>
              <w:rPr>
                <w:rFonts w:eastAsia="Batang"/>
                <w:iCs/>
                <w:sz w:val="20"/>
                <w:szCs w:val="20"/>
                <w:lang w:val="de-DE"/>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lastRenderedPageBreak/>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429B0B5F"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Qualcomm, Huawei/HiSi, Samsung, Lenovo/MotM, NTT DOCOMO, ZTE, Ericsson,</w:t>
            </w:r>
            <w:r w:rsidR="006A5589">
              <w:rPr>
                <w:rFonts w:eastAsiaTheme="minorEastAsia"/>
                <w:iCs/>
                <w:sz w:val="18"/>
                <w:szCs w:val="18"/>
                <w:lang w:val="en-GB"/>
              </w:rPr>
              <w:t xml:space="preserve"> MediaTek, Xiaomi, </w:t>
            </w:r>
            <w:r w:rsidR="00377A35">
              <w:rPr>
                <w:rFonts w:eastAsiaTheme="minorEastAsia"/>
                <w:iCs/>
                <w:sz w:val="18"/>
                <w:szCs w:val="18"/>
                <w:lang w:val="en-GB"/>
              </w:rPr>
              <w:t xml:space="preserve">CATT, </w:t>
            </w:r>
            <w:r w:rsidR="00030D9A">
              <w:rPr>
                <w:rFonts w:eastAsiaTheme="minorEastAsia"/>
                <w:iCs/>
                <w:sz w:val="18"/>
                <w:szCs w:val="18"/>
                <w:lang w:val="en-GB"/>
              </w:rPr>
              <w:t xml:space="preserve">Fujitsu, </w:t>
            </w:r>
          </w:p>
          <w:p w14:paraId="09974A9B" w14:textId="77777777" w:rsidR="002B04BE" w:rsidRDefault="002B04BE" w:rsidP="002B04BE">
            <w:pPr>
              <w:widowControl w:val="0"/>
              <w:snapToGrid w:val="0"/>
              <w:rPr>
                <w:rFonts w:eastAsiaTheme="minorEastAsia"/>
                <w:b/>
                <w:iCs/>
                <w:sz w:val="18"/>
                <w:szCs w:val="18"/>
                <w:lang w:val="en-GB"/>
              </w:rPr>
            </w:pPr>
          </w:p>
          <w:p w14:paraId="0BD6104D" w14:textId="599D6079"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r w:rsidR="00030D9A">
              <w:rPr>
                <w:rFonts w:eastAsiaTheme="minorEastAsia"/>
                <w:b/>
                <w:iCs/>
                <w:sz w:val="18"/>
                <w:szCs w:val="18"/>
                <w:lang w:val="en-GB"/>
              </w:rPr>
              <w:t xml:space="preserve"> </w:t>
            </w:r>
            <w:r w:rsidR="00030D9A" w:rsidRPr="00030D9A">
              <w:rPr>
                <w:rFonts w:eastAsiaTheme="minorEastAsia"/>
                <w:iCs/>
                <w:sz w:val="18"/>
                <w:szCs w:val="18"/>
                <w:lang w:val="en-GB"/>
              </w:rPr>
              <w:t>Nokia/NSB, Lenovo/MotM, NTT DOCOMO</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14" w:name="_Hlk127656417"/>
            <w:r>
              <w:rPr>
                <w:sz w:val="18"/>
                <w:szCs w:val="18"/>
              </w:rPr>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afd"/>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3AC06496" w:rsidR="00833C1F" w:rsidRPr="00CF0CF2" w:rsidRDefault="00833C1F" w:rsidP="00243516">
            <w:pPr>
              <w:pStyle w:val="afd"/>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Pr="00CF0CF2">
              <w:rPr>
                <w:rFonts w:eastAsia="Malgun Gothic" w:cstheme="minorHAnsi"/>
                <w:sz w:val="20"/>
                <w:szCs w:val="20"/>
              </w:rPr>
              <w:t>(M–1)</w:t>
            </w:r>
            <w:r w:rsidR="0097743D">
              <w:rPr>
                <w:rFonts w:eastAsia="Malgun Gothic" w:cstheme="minorHAnsi"/>
                <w:sz w:val="20"/>
                <w:szCs w:val="20"/>
              </w:rPr>
              <w:t>,1)</w:t>
            </w:r>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Qualcomm, </w:t>
            </w:r>
            <w:r w:rsidR="00464E01">
              <w:rPr>
                <w:rFonts w:ascii="Times" w:eastAsia="Batang" w:hAnsi="Times" w:cs="Times"/>
                <w:sz w:val="18"/>
                <w:szCs w:val="16"/>
              </w:rPr>
              <w:t xml:space="preserve">Huawei/HiSi,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r w:rsidR="00B41DC2">
              <w:rPr>
                <w:rFonts w:ascii="Times" w:eastAsia="Batang" w:hAnsi="Times" w:cs="Times"/>
                <w:sz w:val="18"/>
                <w:szCs w:val="16"/>
              </w:rPr>
              <w:t xml:space="preserve">Spreadtrum,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 xml:space="preserve">Lenovo/MotM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(Ks.Z’)</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as long as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considering the extra computations needed for M&gt;1. I is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X={1,2,3} based on UE capability</w:t>
            </w:r>
          </w:p>
          <w:p w14:paraId="4AC89CCF" w14:textId="7C91E1C2"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X={0,1} based on UE capability</w:t>
            </w:r>
          </w:p>
          <w:p w14:paraId="01AF3B99" w14:textId="77777777" w:rsidR="004E439F" w:rsidRDefault="004E439F" w:rsidP="00833C1F">
            <w:pPr>
              <w:pStyle w:val="afd"/>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ZTE, TCL, Xiaomi, Apple, NTT DOCOMO, Qualcomm, NEC (2nd), OPPO, Spreadtrum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Huawei/HiSi,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afd"/>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OPPO, Spreadtrum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Lenovo/MotM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Huawei/HiSi,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14"/>
    </w:tbl>
    <w:p w14:paraId="3634F934" w14:textId="77777777" w:rsidR="001C19E9" w:rsidRDefault="001C19E9"/>
    <w:p w14:paraId="2949067A" w14:textId="1EC67422" w:rsidR="001C19E9" w:rsidRDefault="00241F8E">
      <w:pPr>
        <w:pStyle w:val="a3"/>
        <w:jc w:val="center"/>
      </w:pPr>
      <w:r>
        <w:t xml:space="preserve">Table 2B SLS results: issue 2 </w:t>
      </w:r>
    </w:p>
    <w:p w14:paraId="5DF58951" w14:textId="72AF557A" w:rsidR="001C19E9" w:rsidRDefault="002B04BE">
      <w:r>
        <w:t>--</w:t>
      </w:r>
    </w:p>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03E9D221" w:rsidR="002C2176" w:rsidRDefault="002C2176" w:rsidP="00A1728D">
            <w:pPr>
              <w:snapToGrid w:val="0"/>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EA1FC7" w14:textId="77777777" w:rsidR="00A1728D" w:rsidRDefault="002C2176" w:rsidP="00A1728D">
            <w:pPr>
              <w:snapToGrid w:val="0"/>
              <w:rPr>
                <w:rFonts w:eastAsia="Batang"/>
                <w:b/>
                <w:iCs/>
                <w:sz w:val="20"/>
                <w:szCs w:val="20"/>
                <w:u w:val="single"/>
                <w:lang w:val="en-GB"/>
              </w:rPr>
            </w:pPr>
            <w:r w:rsidRPr="0015305B">
              <w:rPr>
                <w:rFonts w:eastAsia="Batang"/>
                <w:b/>
                <w:iCs/>
                <w:sz w:val="20"/>
                <w:szCs w:val="20"/>
                <w:u w:val="single"/>
                <w:lang w:val="en-GB"/>
              </w:rPr>
              <w:t>Proposal 2.B.2</w:t>
            </w:r>
          </w:p>
          <w:p w14:paraId="324B8042" w14:textId="0CAE5C56" w:rsidR="002C2176" w:rsidRDefault="002C2176" w:rsidP="00A1728D">
            <w:pPr>
              <w:snapToGrid w:val="0"/>
              <w:rPr>
                <w:rFonts w:eastAsia="Batang"/>
                <w:b/>
                <w:color w:val="3333FF"/>
                <w:sz w:val="20"/>
                <w:szCs w:val="20"/>
                <w:lang w:val="en-GB"/>
              </w:rPr>
            </w:pPr>
            <w:r w:rsidRPr="002C2176">
              <w:rPr>
                <w:rFonts w:eastAsiaTheme="minorEastAsia" w:hint="eastAsia"/>
                <w:sz w:val="20"/>
                <w:szCs w:val="20"/>
                <w:lang w:eastAsia="zh-CN"/>
              </w:rPr>
              <w:t>Support</w:t>
            </w:r>
            <w:r>
              <w:rPr>
                <w:rFonts w:eastAsiaTheme="minorEastAsia"/>
                <w:sz w:val="20"/>
                <w:szCs w:val="20"/>
                <w:lang w:eastAsia="zh-CN"/>
              </w:rPr>
              <w:t>.</w:t>
            </w:r>
          </w:p>
          <w:p w14:paraId="09016471" w14:textId="77777777" w:rsidR="002C2176" w:rsidRDefault="002C2176" w:rsidP="00A1728D">
            <w:pPr>
              <w:snapToGrid w:val="0"/>
              <w:rPr>
                <w:rFonts w:eastAsiaTheme="minorEastAsia"/>
                <w:b/>
                <w:color w:val="3333FF"/>
                <w:sz w:val="20"/>
                <w:szCs w:val="20"/>
                <w:lang w:val="en-GB" w:eastAsia="zh-CN"/>
              </w:rPr>
            </w:pPr>
          </w:p>
          <w:p w14:paraId="71376D44" w14:textId="77777777" w:rsidR="002C2176" w:rsidRDefault="002C2176" w:rsidP="00A1728D">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1D676E86" w14:textId="26F7280F" w:rsidR="002C2176" w:rsidRDefault="002C2176" w:rsidP="00A1728D">
            <w:pPr>
              <w:snapToGrid w:val="0"/>
              <w:rPr>
                <w:rFonts w:eastAsiaTheme="minorEastAsia"/>
                <w:sz w:val="20"/>
                <w:szCs w:val="20"/>
                <w:lang w:eastAsia="zh-CN"/>
              </w:rPr>
            </w:pPr>
            <w:r>
              <w:rPr>
                <w:rFonts w:eastAsiaTheme="minorEastAsia"/>
                <w:sz w:val="20"/>
                <w:szCs w:val="20"/>
                <w:lang w:eastAsia="zh-CN"/>
              </w:rPr>
              <w:t xml:space="preserve">We cannot see any issue to reuse the UCI omission of Rel-17 </w:t>
            </w:r>
            <w:r w:rsidR="00205383">
              <w:rPr>
                <w:rFonts w:eastAsiaTheme="minorEastAsia"/>
                <w:sz w:val="20"/>
                <w:szCs w:val="20"/>
                <w:lang w:eastAsia="zh-CN"/>
              </w:rPr>
              <w:t xml:space="preserve">NCJT CSI, which also includes multiple CRIs and multiple CSIs. So our preference is Alt2 (but there is ambiguity on the number of </w:t>
            </w:r>
            <w:r w:rsidR="00205383" w:rsidRPr="002B04BE">
              <w:rPr>
                <w:sz w:val="20"/>
                <w:szCs w:val="20"/>
                <w:lang w:val="en-GB" w:eastAsia="ko-KR"/>
                <w14:ligatures w14:val="standardContextual"/>
              </w:rPr>
              <w:t>consecutive priority levels</w:t>
            </w:r>
            <w:r w:rsidR="00205383">
              <w:rPr>
                <w:sz w:val="20"/>
                <w:szCs w:val="20"/>
                <w:lang w:val="en-GB" w:eastAsia="ko-KR"/>
                <w14:ligatures w14:val="standardContextual"/>
              </w:rPr>
              <w:t>, 2M or 4?</w:t>
            </w:r>
            <w:r w:rsidR="00205383">
              <w:rPr>
                <w:rFonts w:eastAsiaTheme="minorEastAsia"/>
                <w:sz w:val="20"/>
                <w:szCs w:val="20"/>
                <w:lang w:eastAsia="zh-CN"/>
              </w:rPr>
              <w:t xml:space="preserve">). </w:t>
            </w:r>
          </w:p>
          <w:p w14:paraId="3D0CDD95" w14:textId="35A2578E" w:rsidR="002C2176" w:rsidRPr="00987100" w:rsidRDefault="00987100" w:rsidP="00A1728D">
            <w:pPr>
              <w:snapToGrid w:val="0"/>
              <w:rPr>
                <w:rFonts w:eastAsiaTheme="minorEastAsia"/>
                <w:color w:val="3333FF"/>
                <w:sz w:val="20"/>
                <w:szCs w:val="20"/>
                <w:lang w:val="en-GB" w:eastAsia="zh-CN"/>
              </w:rPr>
            </w:pPr>
            <w:r w:rsidRPr="00987100">
              <w:rPr>
                <w:rFonts w:eastAsiaTheme="minorEastAsia"/>
                <w:color w:val="3333FF"/>
                <w:sz w:val="20"/>
                <w:szCs w:val="20"/>
                <w:lang w:val="en-GB" w:eastAsia="zh-CN"/>
              </w:rPr>
              <w:t xml:space="preserve">[Mod: 2M, same as Alt1, but different alternation of even/odd and 1/…/M] </w:t>
            </w:r>
          </w:p>
        </w:tc>
      </w:tr>
      <w:tr w:rsidR="006C422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65B9164B"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993109"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2.B.2</w:t>
            </w:r>
          </w:p>
          <w:p w14:paraId="77FAEE6C" w14:textId="77777777" w:rsidR="006C4223" w:rsidRDefault="006C4223" w:rsidP="006C4223">
            <w:pPr>
              <w:snapToGrid w:val="0"/>
              <w:rPr>
                <w:rFonts w:eastAsia="Batang"/>
                <w:iCs/>
                <w:sz w:val="20"/>
                <w:szCs w:val="20"/>
                <w:lang w:val="en-GB"/>
              </w:rPr>
            </w:pPr>
            <w:r>
              <w:rPr>
                <w:rFonts w:eastAsia="Batang"/>
                <w:iCs/>
                <w:sz w:val="20"/>
                <w:szCs w:val="20"/>
                <w:lang w:val="en-GB"/>
              </w:rPr>
              <w:t xml:space="preserve">No strong view. We are OK to support legacy common RI restriction. </w:t>
            </w:r>
          </w:p>
          <w:p w14:paraId="7099A25D" w14:textId="77777777" w:rsidR="006C4223" w:rsidRDefault="006C4223" w:rsidP="006C4223">
            <w:pPr>
              <w:snapToGrid w:val="0"/>
              <w:rPr>
                <w:rFonts w:eastAsia="Batang"/>
                <w:iCs/>
                <w:sz w:val="20"/>
                <w:szCs w:val="20"/>
                <w:lang w:val="en-GB"/>
              </w:rPr>
            </w:pPr>
          </w:p>
          <w:p w14:paraId="50F6B0D0"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 xml:space="preserve">Question 2.C.1 </w:t>
            </w:r>
          </w:p>
          <w:p w14:paraId="22E9EC1D" w14:textId="77777777" w:rsidR="006C4223" w:rsidRDefault="006C4223" w:rsidP="006C4223">
            <w:pPr>
              <w:snapToGrid w:val="0"/>
              <w:rPr>
                <w:rFonts w:eastAsia="Batang"/>
                <w:iCs/>
                <w:sz w:val="20"/>
                <w:szCs w:val="20"/>
                <w:lang w:val="en-GB"/>
              </w:rPr>
            </w:pPr>
            <w:r>
              <w:rPr>
                <w:rFonts w:eastAsia="Batang"/>
                <w:iCs/>
                <w:sz w:val="20"/>
                <w:szCs w:val="20"/>
                <w:lang w:val="en-GB"/>
              </w:rPr>
              <w:t xml:space="preserve">Our Preference is Alt 1. UCI reporting of </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should have higher priority than M-</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w:t>
            </w:r>
          </w:p>
          <w:p w14:paraId="0313D221" w14:textId="77777777" w:rsidR="006C4223" w:rsidRDefault="006C4223" w:rsidP="006C4223">
            <w:pPr>
              <w:snapToGrid w:val="0"/>
              <w:rPr>
                <w:rFonts w:eastAsia="Batang"/>
                <w:iCs/>
                <w:sz w:val="20"/>
                <w:szCs w:val="20"/>
                <w:lang w:val="en-GB"/>
              </w:rPr>
            </w:pPr>
            <w:r>
              <w:rPr>
                <w:rFonts w:eastAsia="Batang"/>
                <w:iCs/>
                <w:sz w:val="20"/>
                <w:szCs w:val="20"/>
                <w:lang w:val="en-GB"/>
              </w:rPr>
              <w:t xml:space="preserve"> </w:t>
            </w:r>
          </w:p>
          <w:p w14:paraId="2A70FB4E"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2.C.2</w:t>
            </w:r>
          </w:p>
          <w:p w14:paraId="48E65732" w14:textId="4B65A579" w:rsidR="006C4223" w:rsidRDefault="006C4223" w:rsidP="006C4223">
            <w:pPr>
              <w:rPr>
                <w:b/>
                <w:bCs/>
                <w:sz w:val="20"/>
                <w:szCs w:val="20"/>
                <w:u w:val="single"/>
              </w:rPr>
            </w:pPr>
            <w:r>
              <w:rPr>
                <w:rFonts w:eastAsia="Batang"/>
                <w:iCs/>
                <w:sz w:val="20"/>
                <w:szCs w:val="20"/>
                <w:lang w:val="en-GB"/>
              </w:rPr>
              <w:t>Support</w:t>
            </w:r>
          </w:p>
        </w:tc>
      </w:tr>
      <w:tr w:rsidR="00747F5E" w:rsidRPr="002C5F7D" w14:paraId="5C0AE2E0" w14:textId="77777777" w:rsidTr="009163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3D8439" w14:textId="77777777" w:rsidR="00747F5E" w:rsidRPr="009D3162" w:rsidRDefault="00747F5E" w:rsidP="00916377">
            <w:pPr>
              <w:snapToGrid w:val="0"/>
              <w:rPr>
                <w:rFonts w:eastAsiaTheme="minorEastAsia"/>
                <w:sz w:val="18"/>
                <w:szCs w:val="18"/>
                <w:lang w:eastAsia="zh-CN"/>
              </w:rPr>
            </w:pPr>
            <w:r w:rsidRPr="009D3162">
              <w:rPr>
                <w:rFonts w:eastAsiaTheme="minorEastAsia" w:hint="eastAsia"/>
                <w:sz w:val="18"/>
                <w:szCs w:val="18"/>
                <w:lang w:eastAsia="zh-CN"/>
              </w:rPr>
              <w:t>Z</w:t>
            </w:r>
            <w:r w:rsidRPr="009D3162">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06674E"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.B.2:</w:t>
            </w:r>
          </w:p>
          <w:p w14:paraId="06B60B0F" w14:textId="77777777" w:rsidR="00747F5E" w:rsidRPr="009D3162" w:rsidRDefault="00747F5E" w:rsidP="00916377">
            <w:pPr>
              <w:snapToGrid w:val="0"/>
              <w:rPr>
                <w:rFonts w:eastAsiaTheme="minorEastAsia"/>
                <w:sz w:val="18"/>
                <w:szCs w:val="18"/>
                <w:lang w:val="en-GB" w:eastAsia="zh-CN"/>
              </w:rPr>
            </w:pPr>
            <w:r w:rsidRPr="009D3162">
              <w:rPr>
                <w:rFonts w:eastAsiaTheme="minorEastAsia"/>
                <w:sz w:val="18"/>
                <w:szCs w:val="18"/>
                <w:lang w:val="en-GB" w:eastAsia="zh-CN"/>
              </w:rPr>
              <w:t>Do NOT support. Since the channel is different for different beams, resource-specific RI restriction is more reasonable.</w:t>
            </w:r>
          </w:p>
          <w:p w14:paraId="10D2EB56" w14:textId="77777777" w:rsidR="00747F5E" w:rsidRPr="009D3162" w:rsidRDefault="00747F5E" w:rsidP="00916377">
            <w:pPr>
              <w:snapToGrid w:val="0"/>
              <w:rPr>
                <w:rFonts w:eastAsiaTheme="minorEastAsia"/>
                <w:sz w:val="18"/>
                <w:szCs w:val="18"/>
                <w:lang w:val="en-GB" w:eastAsia="zh-CN"/>
              </w:rPr>
            </w:pPr>
          </w:p>
          <w:p w14:paraId="069AEE2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.C.1:</w:t>
            </w:r>
          </w:p>
          <w:p w14:paraId="00AF129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Alt2. Alt2 enables that odd subbands are dropped firstly, and even subbands are dopped secondly. For Type-I codebook, which is the only commercially used codebook, dropping the odd subbands would NOT cause much performance degradation.</w:t>
            </w:r>
          </w:p>
          <w:p w14:paraId="57688B62" w14:textId="77777777" w:rsidR="00747F5E" w:rsidRPr="009D3162" w:rsidRDefault="00747F5E" w:rsidP="00916377">
            <w:pPr>
              <w:snapToGrid w:val="0"/>
              <w:rPr>
                <w:rFonts w:eastAsiaTheme="minorEastAsia"/>
                <w:sz w:val="18"/>
                <w:szCs w:val="18"/>
                <w:lang w:val="en-GB" w:eastAsia="zh-CN"/>
              </w:rPr>
            </w:pPr>
          </w:p>
          <w:p w14:paraId="60B823B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2.C.2:</w:t>
            </w:r>
          </w:p>
          <w:p w14:paraId="133F051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F</w:t>
            </w:r>
            <w:r w:rsidRPr="009D3162">
              <w:rPr>
                <w:rFonts w:eastAsiaTheme="minorEastAsia"/>
                <w:sz w:val="18"/>
                <w:szCs w:val="18"/>
                <w:lang w:val="en-GB" w:eastAsia="zh-CN"/>
              </w:rPr>
              <w:t>ine.</w:t>
            </w:r>
          </w:p>
          <w:p w14:paraId="73B3F702" w14:textId="77777777" w:rsidR="00747F5E" w:rsidRPr="009D3162" w:rsidRDefault="00747F5E" w:rsidP="00916377">
            <w:pPr>
              <w:snapToGrid w:val="0"/>
              <w:rPr>
                <w:rFonts w:eastAsiaTheme="minorEastAsia"/>
                <w:sz w:val="18"/>
                <w:szCs w:val="18"/>
                <w:lang w:val="en-GB" w:eastAsia="zh-CN"/>
              </w:rPr>
            </w:pPr>
          </w:p>
          <w:p w14:paraId="5A1800E2"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2.D.1:</w:t>
            </w:r>
          </w:p>
          <w:p w14:paraId="65E6D35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Z = 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xml:space="preserve"> + w and Z’ =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where the extension of Z is to cover all the CSI-RS resources, and the extension is based on the understanding that the computation complexity is determined by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w:t>
            </w:r>
          </w:p>
          <w:p w14:paraId="63477AE3" w14:textId="77777777" w:rsidR="00747F5E" w:rsidRPr="009D3162" w:rsidRDefault="00747F5E" w:rsidP="00916377">
            <w:pPr>
              <w:snapToGrid w:val="0"/>
              <w:rPr>
                <w:rFonts w:eastAsiaTheme="minorEastAsia"/>
                <w:sz w:val="18"/>
                <w:szCs w:val="18"/>
                <w:lang w:val="en-GB" w:eastAsia="zh-CN"/>
              </w:rPr>
            </w:pPr>
          </w:p>
          <w:p w14:paraId="48424A14"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.D.2:</w:t>
            </w:r>
          </w:p>
          <w:p w14:paraId="3220C58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S</w:t>
            </w:r>
            <w:r w:rsidRPr="009D3162">
              <w:rPr>
                <w:rFonts w:eastAsiaTheme="minorEastAsia"/>
                <w:sz w:val="18"/>
                <w:szCs w:val="18"/>
                <w:lang w:val="en-GB" w:eastAsia="zh-CN"/>
              </w:rPr>
              <w:t>upport.</w:t>
            </w:r>
          </w:p>
          <w:p w14:paraId="2E465A81" w14:textId="77777777" w:rsidR="00747F5E" w:rsidRPr="009D3162" w:rsidRDefault="00747F5E" w:rsidP="00916377">
            <w:pPr>
              <w:snapToGrid w:val="0"/>
              <w:rPr>
                <w:rFonts w:eastAsiaTheme="minorEastAsia"/>
                <w:sz w:val="18"/>
                <w:szCs w:val="18"/>
                <w:lang w:val="en-GB" w:eastAsia="zh-CN"/>
              </w:rPr>
            </w:pPr>
          </w:p>
        </w:tc>
      </w:tr>
      <w:tr w:rsidR="00747F5E" w:rsidRPr="002C5F7D" w14:paraId="2BEDA77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92257CF" w14:textId="1F67CCAA" w:rsidR="00747F5E" w:rsidRDefault="000B1F0D" w:rsidP="006C4223">
            <w:pPr>
              <w:snapToGrid w:val="0"/>
              <w:rPr>
                <w:rFonts w:eastAsiaTheme="minorEastAsia"/>
                <w:sz w:val="20"/>
                <w:szCs w:val="20"/>
                <w:lang w:eastAsia="zh-CN"/>
              </w:rPr>
            </w:pPr>
            <w:r>
              <w:rPr>
                <w:rFonts w:eastAsiaTheme="minorEastAsia"/>
                <w:sz w:val="20"/>
                <w:szCs w:val="20"/>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7D4BB9" w14:textId="77777777" w:rsidR="00747F5E" w:rsidRDefault="000B1F0D" w:rsidP="006C4223">
            <w:pPr>
              <w:snapToGrid w:val="0"/>
              <w:rPr>
                <w:rFonts w:eastAsia="Batang"/>
                <w:b/>
                <w:iCs/>
                <w:sz w:val="20"/>
                <w:szCs w:val="20"/>
                <w:u w:val="single"/>
                <w:lang w:val="en-GB"/>
              </w:rPr>
            </w:pPr>
            <w:r>
              <w:rPr>
                <w:rFonts w:eastAsia="Batang"/>
                <w:b/>
                <w:iCs/>
                <w:sz w:val="20"/>
                <w:szCs w:val="20"/>
                <w:u w:val="single"/>
                <w:lang w:val="en-GB"/>
              </w:rPr>
              <w:t>Proposal 2.B.2</w:t>
            </w:r>
          </w:p>
          <w:p w14:paraId="5AD33A60" w14:textId="790A235A" w:rsidR="000B1F0D" w:rsidRPr="000B1F0D" w:rsidRDefault="000B1F0D" w:rsidP="006C4223">
            <w:pPr>
              <w:snapToGrid w:val="0"/>
              <w:rPr>
                <w:rFonts w:eastAsia="Batang"/>
                <w:bCs/>
                <w:iCs/>
                <w:sz w:val="20"/>
                <w:szCs w:val="20"/>
                <w:lang w:val="en-GB"/>
              </w:rPr>
            </w:pPr>
            <w:r>
              <w:rPr>
                <w:rFonts w:eastAsia="Batang"/>
                <w:bCs/>
                <w:iCs/>
                <w:sz w:val="20"/>
                <w:szCs w:val="20"/>
                <w:lang w:val="en-GB"/>
              </w:rPr>
              <w:t>O</w:t>
            </w:r>
            <w:r w:rsidRPr="000B1F0D">
              <w:rPr>
                <w:rFonts w:eastAsia="Batang"/>
                <w:bCs/>
                <w:iCs/>
                <w:sz w:val="20"/>
                <w:szCs w:val="20"/>
                <w:lang w:val="en-GB"/>
              </w:rPr>
              <w:t>pen for resource common RI restriction</w:t>
            </w:r>
            <w:r>
              <w:rPr>
                <w:rFonts w:eastAsia="Batang"/>
                <w:bCs/>
                <w:iCs/>
                <w:sz w:val="20"/>
                <w:szCs w:val="20"/>
                <w:lang w:val="en-GB"/>
              </w:rPr>
              <w:t>.</w:t>
            </w:r>
          </w:p>
          <w:p w14:paraId="08A7DCBF" w14:textId="77777777" w:rsidR="000B1F0D" w:rsidRDefault="000B1F0D" w:rsidP="006C4223">
            <w:pPr>
              <w:snapToGrid w:val="0"/>
              <w:rPr>
                <w:rFonts w:eastAsia="Batang"/>
                <w:b/>
                <w:iCs/>
                <w:sz w:val="20"/>
                <w:szCs w:val="20"/>
                <w:u w:val="single"/>
                <w:lang w:val="en-GB"/>
              </w:rPr>
            </w:pPr>
          </w:p>
          <w:p w14:paraId="4070CB8C" w14:textId="77777777" w:rsidR="000B1F0D" w:rsidRDefault="000B1F0D" w:rsidP="006C4223">
            <w:pPr>
              <w:snapToGrid w:val="0"/>
              <w:rPr>
                <w:rFonts w:eastAsia="Batang"/>
                <w:b/>
                <w:iCs/>
                <w:sz w:val="20"/>
                <w:szCs w:val="20"/>
                <w:u w:val="single"/>
                <w:lang w:val="en-GB"/>
              </w:rPr>
            </w:pPr>
            <w:r>
              <w:rPr>
                <w:rFonts w:eastAsia="Batang"/>
                <w:b/>
                <w:iCs/>
                <w:sz w:val="20"/>
                <w:szCs w:val="20"/>
                <w:u w:val="single"/>
                <w:lang w:val="en-GB"/>
              </w:rPr>
              <w:t>Question 2.C.1</w:t>
            </w:r>
          </w:p>
          <w:p w14:paraId="1E8C47D5" w14:textId="110668B1" w:rsidR="000B1F0D" w:rsidRDefault="000B1F0D" w:rsidP="006C4223">
            <w:pPr>
              <w:snapToGrid w:val="0"/>
              <w:rPr>
                <w:rFonts w:eastAsia="Batang"/>
                <w:bCs/>
                <w:iCs/>
                <w:sz w:val="20"/>
                <w:szCs w:val="20"/>
                <w:lang w:val="en-GB"/>
              </w:rPr>
            </w:pPr>
            <w:r w:rsidRPr="000B1F0D">
              <w:rPr>
                <w:rFonts w:eastAsia="Batang"/>
                <w:bCs/>
                <w:iCs/>
                <w:sz w:val="20"/>
                <w:szCs w:val="20"/>
                <w:lang w:val="en-GB"/>
              </w:rPr>
              <w:t>Slightly prefer Alt 2 because it retains the motivation of Rel-19 multi-CRI to enable gNB to get information of multiple CRIs in a same report</w:t>
            </w:r>
            <w:r>
              <w:rPr>
                <w:rFonts w:eastAsia="Batang"/>
                <w:bCs/>
                <w:iCs/>
                <w:sz w:val="20"/>
                <w:szCs w:val="20"/>
                <w:lang w:val="en-GB"/>
              </w:rPr>
              <w:t>,</w:t>
            </w:r>
            <w:r w:rsidRPr="000B1F0D">
              <w:rPr>
                <w:rFonts w:eastAsia="Batang"/>
                <w:bCs/>
                <w:iCs/>
                <w:sz w:val="20"/>
                <w:szCs w:val="20"/>
                <w:lang w:val="en-GB"/>
              </w:rPr>
              <w:t xml:space="preserve"> and it follows legacy Rel-17 NCJT rules</w:t>
            </w:r>
            <w:r>
              <w:rPr>
                <w:rFonts w:eastAsia="Batang"/>
                <w:bCs/>
                <w:iCs/>
                <w:sz w:val="20"/>
                <w:szCs w:val="20"/>
                <w:lang w:val="en-GB"/>
              </w:rPr>
              <w:t>.</w:t>
            </w:r>
          </w:p>
          <w:p w14:paraId="2117D4B4" w14:textId="77777777" w:rsidR="000B1F0D" w:rsidRDefault="000B1F0D" w:rsidP="006C4223">
            <w:pPr>
              <w:snapToGrid w:val="0"/>
              <w:rPr>
                <w:rFonts w:eastAsia="Batang"/>
                <w:bCs/>
                <w:iCs/>
                <w:sz w:val="20"/>
                <w:szCs w:val="20"/>
                <w:lang w:val="en-GB"/>
              </w:rPr>
            </w:pPr>
          </w:p>
          <w:p w14:paraId="054B4F09"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2.C.2</w:t>
            </w:r>
          </w:p>
          <w:p w14:paraId="691C9B61" w14:textId="77777777" w:rsidR="000B1F0D" w:rsidRDefault="000B1F0D" w:rsidP="006C4223">
            <w:pPr>
              <w:snapToGrid w:val="0"/>
              <w:rPr>
                <w:rFonts w:eastAsia="Batang"/>
                <w:bCs/>
                <w:iCs/>
                <w:sz w:val="20"/>
                <w:szCs w:val="20"/>
                <w:lang w:val="en-GB"/>
              </w:rPr>
            </w:pPr>
            <w:r>
              <w:rPr>
                <w:rFonts w:eastAsia="Batang"/>
                <w:bCs/>
                <w:iCs/>
                <w:sz w:val="20"/>
                <w:szCs w:val="20"/>
                <w:lang w:val="en-GB"/>
              </w:rPr>
              <w:t>Support</w:t>
            </w:r>
          </w:p>
          <w:p w14:paraId="557E970A" w14:textId="77777777" w:rsidR="000B1F0D" w:rsidRDefault="000B1F0D" w:rsidP="006C4223">
            <w:pPr>
              <w:snapToGrid w:val="0"/>
              <w:rPr>
                <w:rFonts w:eastAsia="Batang"/>
                <w:bCs/>
                <w:iCs/>
                <w:sz w:val="20"/>
                <w:szCs w:val="20"/>
                <w:lang w:val="en-GB"/>
              </w:rPr>
            </w:pPr>
          </w:p>
          <w:p w14:paraId="2E6BE024"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2.D.1, 2.D.2</w:t>
            </w:r>
          </w:p>
          <w:p w14:paraId="458F77A4" w14:textId="75A5524C" w:rsidR="000B1F0D" w:rsidRPr="000B1F0D" w:rsidRDefault="000B1F0D" w:rsidP="006C4223">
            <w:pPr>
              <w:snapToGrid w:val="0"/>
              <w:rPr>
                <w:rFonts w:eastAsia="Batang"/>
                <w:bCs/>
                <w:iCs/>
                <w:sz w:val="20"/>
                <w:szCs w:val="20"/>
                <w:lang w:val="en-GB"/>
              </w:rPr>
            </w:pPr>
            <w:r>
              <w:rPr>
                <w:rFonts w:eastAsia="Batang"/>
                <w:bCs/>
                <w:iCs/>
                <w:sz w:val="20"/>
                <w:szCs w:val="20"/>
                <w:lang w:val="en-GB"/>
              </w:rPr>
              <w:t>Support</w:t>
            </w:r>
          </w:p>
        </w:tc>
      </w:tr>
      <w:tr w:rsidR="0034210D" w:rsidRPr="002C5F7D" w14:paraId="3491763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3F50DF" w14:textId="11BA7F26" w:rsidR="0034210D" w:rsidRDefault="0034210D" w:rsidP="006C4223">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F3CEF2F" w14:textId="77777777" w:rsidR="0034210D" w:rsidRDefault="0034210D" w:rsidP="006C4223">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3154A49A" w14:textId="77777777" w:rsid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lastRenderedPageBreak/>
              <w:t>S</w:t>
            </w:r>
            <w:r>
              <w:rPr>
                <w:rFonts w:eastAsiaTheme="minorEastAsia"/>
                <w:iCs/>
                <w:sz w:val="20"/>
                <w:szCs w:val="20"/>
                <w:lang w:val="en-GB" w:eastAsia="zh-CN"/>
              </w:rPr>
              <w:t>upport. Alt1 is preferre</w:t>
            </w:r>
            <w:r>
              <w:rPr>
                <w:rFonts w:eastAsiaTheme="minorEastAsia" w:hint="eastAsia"/>
                <w:iCs/>
                <w:sz w:val="20"/>
                <w:szCs w:val="20"/>
                <w:lang w:val="en-GB" w:eastAsia="zh-CN"/>
              </w:rPr>
              <w:t>d</w:t>
            </w:r>
            <w:r>
              <w:rPr>
                <w:rFonts w:eastAsiaTheme="minorEastAsia"/>
                <w:iCs/>
                <w:sz w:val="20"/>
                <w:szCs w:val="20"/>
                <w:lang w:val="en-GB" w:eastAsia="zh-CN"/>
              </w:rPr>
              <w:t xml:space="preserve">, since the complete PMI could be saved for CRIs when CSI omission occurs. However, Alt2 may result that there are no complete PMI.  </w:t>
            </w:r>
          </w:p>
          <w:p w14:paraId="5F0623AD" w14:textId="77777777" w:rsidR="0034210D" w:rsidRDefault="0034210D" w:rsidP="006C4223">
            <w:pPr>
              <w:snapToGrid w:val="0"/>
              <w:rPr>
                <w:rFonts w:eastAsiaTheme="minorEastAsia"/>
                <w:iCs/>
                <w:sz w:val="20"/>
                <w:szCs w:val="20"/>
                <w:lang w:val="en-GB" w:eastAsia="zh-CN"/>
              </w:rPr>
            </w:pPr>
          </w:p>
          <w:p w14:paraId="27BE4A7D" w14:textId="77777777" w:rsidR="0034210D" w:rsidRDefault="0034210D" w:rsidP="006C4223">
            <w:pPr>
              <w:snapToGrid w:val="0"/>
              <w:rPr>
                <w:rFonts w:eastAsia="Batang"/>
                <w:iCs/>
                <w:sz w:val="20"/>
                <w:szCs w:val="20"/>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300E6DA7" w14:textId="27CA9C33" w:rsidR="0034210D" w:rsidRP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w:t>
            </w:r>
          </w:p>
        </w:tc>
      </w:tr>
      <w:tr w:rsidR="00377A35" w:rsidRPr="002C5F7D" w14:paraId="40A5975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FE8E4C" w14:textId="5633784F" w:rsidR="00377A35" w:rsidRDefault="00377A35" w:rsidP="00377A35">
            <w:pPr>
              <w:snapToGrid w:val="0"/>
              <w:rPr>
                <w:rFonts w:eastAsiaTheme="minorEastAsia"/>
                <w:sz w:val="20"/>
                <w:szCs w:val="20"/>
                <w:lang w:eastAsia="zh-CN"/>
              </w:rPr>
            </w:pPr>
            <w:r>
              <w:rPr>
                <w:rFonts w:eastAsiaTheme="minorEastAsia"/>
                <w:sz w:val="20"/>
                <w:szCs w:val="20"/>
                <w:lang w:eastAsia="zh-CN"/>
              </w:rPr>
              <w:lastRenderedPageBreak/>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9B4F96" w14:textId="77777777" w:rsidR="00377A35" w:rsidRDefault="00377A35" w:rsidP="00377A35">
            <w:pPr>
              <w:snapToGrid w:val="0"/>
              <w:rPr>
                <w:rFonts w:eastAsia="Batang"/>
                <w:b/>
                <w:iCs/>
                <w:sz w:val="20"/>
                <w:szCs w:val="20"/>
                <w:u w:val="single"/>
                <w:lang w:val="en-GB"/>
              </w:rPr>
            </w:pPr>
            <w:r>
              <w:rPr>
                <w:rFonts w:eastAsia="Batang"/>
                <w:b/>
                <w:iCs/>
                <w:sz w:val="20"/>
                <w:szCs w:val="20"/>
                <w:u w:val="single"/>
                <w:lang w:val="en-GB"/>
              </w:rPr>
              <w:t>Proposal 2.B.2</w:t>
            </w:r>
          </w:p>
          <w:p w14:paraId="5448DBA6" w14:textId="77777777" w:rsidR="00377A35" w:rsidRDefault="00377A35" w:rsidP="00377A35">
            <w:pPr>
              <w:snapToGrid w:val="0"/>
              <w:rPr>
                <w:rFonts w:eastAsia="Batang"/>
                <w:bCs/>
                <w:iCs/>
                <w:sz w:val="20"/>
                <w:szCs w:val="20"/>
                <w:lang w:val="en-GB"/>
              </w:rPr>
            </w:pPr>
            <w:r w:rsidRPr="00BF3056">
              <w:rPr>
                <w:rFonts w:eastAsia="Batang"/>
                <w:bCs/>
                <w:iCs/>
                <w:sz w:val="20"/>
                <w:szCs w:val="20"/>
                <w:lang w:val="en-GB"/>
              </w:rPr>
              <w:t>Support</w:t>
            </w:r>
          </w:p>
          <w:p w14:paraId="0A1F44F4" w14:textId="77777777" w:rsidR="00377A35" w:rsidRPr="00D4190C" w:rsidRDefault="00377A35" w:rsidP="00377A35">
            <w:pPr>
              <w:snapToGrid w:val="0"/>
              <w:rPr>
                <w:rFonts w:eastAsia="Batang"/>
                <w:b/>
                <w:iCs/>
                <w:sz w:val="20"/>
                <w:szCs w:val="20"/>
                <w:u w:val="single"/>
                <w:lang w:val="en-GB"/>
              </w:rPr>
            </w:pPr>
            <w:r w:rsidRPr="00D4190C">
              <w:rPr>
                <w:rFonts w:eastAsia="Batang"/>
                <w:b/>
                <w:iCs/>
                <w:sz w:val="20"/>
                <w:szCs w:val="20"/>
                <w:u w:val="single"/>
                <w:lang w:val="en-GB"/>
              </w:rPr>
              <w:t>Question 2.C.1</w:t>
            </w:r>
          </w:p>
          <w:p w14:paraId="6CA4E95A"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in legacy NCJT, because it a single report, there are three priority reporting levels for Part 2 CSI, like for any other CSI report, i.e. G0, G1,G2, i.e. the number of priority reporting levels does not depend on the number of CSIs contained in the report.</w:t>
            </w:r>
          </w:p>
          <w:p w14:paraId="0D99220D" w14:textId="77777777" w:rsidR="00377A35" w:rsidRDefault="00377A35" w:rsidP="00377A35">
            <w:pPr>
              <w:snapToGrid w:val="0"/>
              <w:rPr>
                <w:rFonts w:eastAsia="Batang"/>
                <w:bCs/>
                <w:iCs/>
                <w:sz w:val="20"/>
                <w:szCs w:val="20"/>
                <w:lang w:val="en-GB"/>
              </w:rPr>
            </w:pPr>
            <w:r>
              <w:rPr>
                <w:rFonts w:eastAsia="Batang"/>
                <w:bCs/>
                <w:iCs/>
                <w:sz w:val="20"/>
                <w:szCs w:val="20"/>
                <w:lang w:val="en-GB"/>
              </w:rPr>
              <w:t>This is an e</w:t>
            </w:r>
            <w:r w:rsidRPr="00D4190C">
              <w:rPr>
                <w:rFonts w:eastAsia="Batang"/>
                <w:bCs/>
                <w:iCs/>
                <w:sz w:val="20"/>
                <w:szCs w:val="20"/>
                <w:lang w:val="en-GB"/>
              </w:rPr>
              <w:t>xample of UCI mapping for Part 2 including an MTRP CSI report with Mode 1 and X=2. CSI report n contains 3 CSIs: one NCJT CSI and 2 single-TRP CSIs</w:t>
            </w:r>
          </w:p>
          <w:p w14:paraId="46BC060B" w14:textId="77777777" w:rsidR="00377A35" w:rsidRDefault="00377A35" w:rsidP="00377A35">
            <w:pPr>
              <w:snapToGrid w:val="0"/>
              <w:rPr>
                <w:rFonts w:eastAsia="Batang"/>
                <w:bCs/>
                <w:iCs/>
                <w:sz w:val="20"/>
                <w:szCs w:val="20"/>
                <w:lang w:val="en-GB"/>
              </w:rPr>
            </w:pPr>
            <w:r>
              <w:rPr>
                <w:noProof/>
                <w:lang w:eastAsia="zh-CN"/>
              </w:rPr>
              <w:drawing>
                <wp:inline distT="0" distB="0" distL="0" distR="0" wp14:anchorId="58DCE73B" wp14:editId="2D9FBA78">
                  <wp:extent cx="6120765" cy="2365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2365375"/>
                          </a:xfrm>
                          <a:prstGeom prst="rect">
                            <a:avLst/>
                          </a:prstGeom>
                        </pic:spPr>
                      </pic:pic>
                    </a:graphicData>
                  </a:graphic>
                </wp:inline>
              </w:drawing>
            </w:r>
          </w:p>
          <w:p w14:paraId="3640AC1D" w14:textId="77777777" w:rsidR="00377A35" w:rsidRDefault="00377A35" w:rsidP="00377A35">
            <w:pPr>
              <w:snapToGrid w:val="0"/>
              <w:rPr>
                <w:rFonts w:eastAsia="Batang"/>
                <w:bCs/>
                <w:iCs/>
                <w:sz w:val="20"/>
                <w:szCs w:val="20"/>
                <w:lang w:val="en-GB"/>
              </w:rPr>
            </w:pPr>
          </w:p>
          <w:p w14:paraId="6A179F63" w14:textId="77777777" w:rsidR="00377A35" w:rsidRDefault="00377A35" w:rsidP="00377A35">
            <w:pPr>
              <w:snapToGrid w:val="0"/>
              <w:rPr>
                <w:rFonts w:eastAsia="Batang"/>
                <w:bCs/>
                <w:iCs/>
                <w:sz w:val="20"/>
                <w:szCs w:val="20"/>
                <w:lang w:val="en-GB"/>
              </w:rPr>
            </w:pPr>
            <w:r>
              <w:rPr>
                <w:rFonts w:eastAsia="Batang"/>
                <w:bCs/>
                <w:iCs/>
                <w:sz w:val="20"/>
                <w:szCs w:val="20"/>
                <w:lang w:val="en-GB"/>
              </w:rPr>
              <w:t>In our view, to be consistent with the legacy logic of always 3 priority levels per CSI report, other than G0, it should be</w:t>
            </w:r>
          </w:p>
          <w:p w14:paraId="274A846A" w14:textId="77777777" w:rsidR="00377A35" w:rsidRDefault="00377A35" w:rsidP="00377A35">
            <w:pPr>
              <w:snapToGrid w:val="0"/>
              <w:rPr>
                <w:rFonts w:eastAsia="Batang"/>
                <w:bCs/>
                <w:iCs/>
                <w:sz w:val="20"/>
                <w:szCs w:val="20"/>
                <w:lang w:val="en-GB"/>
              </w:rPr>
            </w:pPr>
          </w:p>
          <w:p w14:paraId="70C69C1D" w14:textId="77777777" w:rsidR="00377A35" w:rsidRPr="002B04BE" w:rsidRDefault="00377A35" w:rsidP="00377A35">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2 consecutive priority levels (higher to lower): </w:t>
            </w:r>
          </w:p>
          <w:p w14:paraId="0E5FFAED" w14:textId="77777777" w:rsidR="00377A35" w:rsidRPr="002B04BE" w:rsidRDefault="00377A35" w:rsidP="00377A35">
            <w:pPr>
              <w:numPr>
                <w:ilvl w:val="1"/>
                <w:numId w:val="37"/>
              </w:numPr>
              <w:rPr>
                <w:rStyle w:val="ae"/>
                <w:b w:val="0"/>
                <w:bCs w:val="0"/>
                <w:sz w:val="20"/>
                <w:szCs w:val="20"/>
                <w:lang w:val="en-GB" w:eastAsia="ko-KR"/>
                <w14:ligatures w14:val="standardContextual"/>
              </w:rPr>
            </w:pPr>
            <w:r>
              <w:rPr>
                <w:rStyle w:val="ae"/>
                <w:rFonts w:eastAsia="宋体"/>
                <w:b w:val="0"/>
                <w:sz w:val="20"/>
                <w:szCs w:val="20"/>
              </w:rPr>
              <w:t>G1: e</w:t>
            </w:r>
            <w:r w:rsidRPr="002B04BE">
              <w:rPr>
                <w:rStyle w:val="ae"/>
                <w:rFonts w:eastAsia="宋体"/>
                <w:b w:val="0"/>
                <w:sz w:val="20"/>
                <w:szCs w:val="20"/>
              </w:rPr>
              <w:t>ven sub-bands</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e"/>
                <w:rFonts w:eastAsia="宋体"/>
                <w:b w:val="0"/>
                <w:sz w:val="20"/>
                <w:szCs w:val="20"/>
              </w:rPr>
              <w:t>even sub-bands</w:t>
            </w:r>
            <w:r w:rsidRPr="002B04BE">
              <w:rPr>
                <w:sz w:val="20"/>
                <w:szCs w:val="20"/>
              </w:rPr>
              <w:t> associated with the</w:t>
            </w:r>
            <w:r w:rsidRPr="002B04BE">
              <w:rPr>
                <w:rStyle w:val="ae"/>
                <w:rFonts w:eastAsia="宋体"/>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ae"/>
                <w:rFonts w:eastAsia="宋体"/>
                <w:b w:val="0"/>
                <w:sz w:val="20"/>
                <w:szCs w:val="20"/>
              </w:rPr>
              <w:t xml:space="preserve"> </w:t>
            </w:r>
            <w:r>
              <w:rPr>
                <w:rStyle w:val="ae"/>
                <w:rFonts w:eastAsia="宋体"/>
                <w:b w:val="0"/>
                <w:sz w:val="20"/>
                <w:szCs w:val="20"/>
              </w:rPr>
              <w:t>e</w:t>
            </w:r>
            <w:r w:rsidRPr="002B04BE">
              <w:rPr>
                <w:rStyle w:val="ae"/>
                <w:rFonts w:eastAsia="宋体"/>
                <w:b w:val="0"/>
                <w:sz w:val="20"/>
                <w:szCs w:val="20"/>
              </w:rPr>
              <w:t>ven sub-bands</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 </w:t>
            </w: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(M-M</w:t>
            </w:r>
            <w:r w:rsidRPr="002B04BE">
              <w:rPr>
                <w:rStyle w:val="ae"/>
                <w:rFonts w:eastAsia="宋体"/>
                <w:b w:val="0"/>
                <w:sz w:val="20"/>
                <w:szCs w:val="20"/>
                <w:vertAlign w:val="subscript"/>
              </w:rPr>
              <w:t>R</w:t>
            </w:r>
            <w:r w:rsidRPr="002B04BE">
              <w:rPr>
                <w:rStyle w:val="ae"/>
                <w:rFonts w:eastAsia="宋体"/>
                <w:b w:val="0"/>
                <w:sz w:val="20"/>
                <w:szCs w:val="20"/>
              </w:rPr>
              <w:t>)</w:t>
            </w:r>
            <w:r w:rsidRPr="002B04BE">
              <w:rPr>
                <w:rStyle w:val="ae"/>
                <w:rFonts w:eastAsia="宋体"/>
                <w:b w:val="0"/>
                <w:sz w:val="20"/>
                <w:szCs w:val="20"/>
                <w:vertAlign w:val="superscript"/>
              </w:rPr>
              <w:t>th</w:t>
            </w:r>
            <w:r w:rsidRPr="002B04BE">
              <w:rPr>
                <w:rStyle w:val="ae"/>
                <w:rFonts w:eastAsia="宋体"/>
                <w:b w:val="0"/>
                <w:sz w:val="20"/>
                <w:szCs w:val="20"/>
              </w:rPr>
              <w:t> reported CRI</w:t>
            </w:r>
          </w:p>
          <w:p w14:paraId="132A0947" w14:textId="77777777" w:rsidR="00377A35" w:rsidRPr="00AE4482" w:rsidRDefault="00377A35" w:rsidP="00377A35">
            <w:pPr>
              <w:numPr>
                <w:ilvl w:val="1"/>
                <w:numId w:val="37"/>
              </w:numPr>
              <w:rPr>
                <w:sz w:val="20"/>
                <w:szCs w:val="20"/>
                <w:lang w:val="en-GB" w:eastAsia="ko-KR"/>
                <w14:ligatures w14:val="standardContextual"/>
              </w:rPr>
            </w:pPr>
            <w:r>
              <w:rPr>
                <w:rStyle w:val="ae"/>
                <w:rFonts w:eastAsia="宋体"/>
                <w:b w:val="0"/>
                <w:sz w:val="20"/>
                <w:szCs w:val="20"/>
              </w:rPr>
              <w:t>G2: o</w:t>
            </w:r>
            <w:r w:rsidRPr="002B04BE">
              <w:rPr>
                <w:rStyle w:val="ae"/>
                <w:rFonts w:eastAsia="宋体"/>
                <w:b w:val="0"/>
                <w:sz w:val="20"/>
                <w:szCs w:val="20"/>
              </w:rPr>
              <w:t>dd sub-bands</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e"/>
                <w:rFonts w:eastAsia="宋体"/>
                <w:b w:val="0"/>
                <w:sz w:val="20"/>
                <w:szCs w:val="20"/>
              </w:rPr>
              <w:t>odd sub-bands</w:t>
            </w:r>
            <w:r w:rsidRPr="002B04BE">
              <w:rPr>
                <w:sz w:val="20"/>
                <w:szCs w:val="20"/>
              </w:rPr>
              <w:t> associated with the </w:t>
            </w:r>
            <w:r w:rsidRPr="002B04BE">
              <w:rPr>
                <w:rStyle w:val="ae"/>
                <w:rFonts w:eastAsia="宋体"/>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r>
              <w:rPr>
                <w:rStyle w:val="ae"/>
                <w:rFonts w:eastAsia="宋体"/>
              </w:rPr>
              <w:t>o</w:t>
            </w:r>
            <w:r w:rsidRPr="00AE4482">
              <w:rPr>
                <w:rStyle w:val="ae"/>
                <w:rFonts w:eastAsia="宋体"/>
                <w:b w:val="0"/>
                <w:sz w:val="20"/>
                <w:szCs w:val="20"/>
              </w:rPr>
              <w:t>dd sub-bands </w:t>
            </w:r>
            <w:r w:rsidRPr="00AE4482">
              <w:rPr>
                <w:sz w:val="20"/>
                <w:szCs w:val="20"/>
              </w:rPr>
              <w:t>of the </w:t>
            </w:r>
            <w:r w:rsidRPr="00AE4482">
              <w:rPr>
                <w:rStyle w:val="ae"/>
                <w:rFonts w:eastAsia="宋体"/>
                <w:b w:val="0"/>
                <w:sz w:val="20"/>
                <w:szCs w:val="20"/>
              </w:rPr>
              <w:t>1</w:t>
            </w:r>
            <w:r w:rsidRPr="00AE4482">
              <w:rPr>
                <w:rStyle w:val="ae"/>
                <w:rFonts w:eastAsia="宋体"/>
                <w:b w:val="0"/>
                <w:sz w:val="20"/>
                <w:szCs w:val="20"/>
                <w:vertAlign w:val="superscript"/>
              </w:rPr>
              <w:t>st</w:t>
            </w:r>
            <w:r w:rsidRPr="00AE4482">
              <w:rPr>
                <w:rStyle w:val="ae"/>
                <w:rFonts w:eastAsia="宋体"/>
                <w:b w:val="0"/>
                <w:sz w:val="20"/>
                <w:szCs w:val="20"/>
              </w:rPr>
              <w:t> reported CRI</w:t>
            </w:r>
            <w:r w:rsidRPr="00AE4482">
              <w:rPr>
                <w:sz w:val="20"/>
                <w:szCs w:val="20"/>
              </w:rPr>
              <w:t xml:space="preserve">, …, </w:t>
            </w:r>
            <w:r w:rsidRPr="00AE4482">
              <w:rPr>
                <w:rStyle w:val="ae"/>
                <w:rFonts w:eastAsia="宋体"/>
                <w:b w:val="0"/>
                <w:sz w:val="20"/>
                <w:szCs w:val="20"/>
              </w:rPr>
              <w:t>odd sub-bands</w:t>
            </w:r>
            <w:r w:rsidRPr="00AE4482">
              <w:rPr>
                <w:sz w:val="20"/>
                <w:szCs w:val="20"/>
              </w:rPr>
              <w:t> of the </w:t>
            </w:r>
            <w:r w:rsidRPr="00AE4482">
              <w:rPr>
                <w:rStyle w:val="ae"/>
                <w:rFonts w:eastAsia="宋体"/>
                <w:b w:val="0"/>
                <w:sz w:val="20"/>
                <w:szCs w:val="20"/>
              </w:rPr>
              <w:t>(M-M</w:t>
            </w:r>
            <w:r w:rsidRPr="00AE4482">
              <w:rPr>
                <w:rStyle w:val="ae"/>
                <w:rFonts w:eastAsia="宋体"/>
                <w:b w:val="0"/>
                <w:sz w:val="20"/>
                <w:szCs w:val="20"/>
                <w:vertAlign w:val="subscript"/>
              </w:rPr>
              <w:t>R</w:t>
            </w:r>
            <w:r w:rsidRPr="00AE4482">
              <w:rPr>
                <w:rStyle w:val="ae"/>
                <w:rFonts w:eastAsia="宋体"/>
                <w:b w:val="0"/>
                <w:sz w:val="20"/>
                <w:szCs w:val="20"/>
              </w:rPr>
              <w:t>)</w:t>
            </w:r>
            <w:r w:rsidRPr="00AE4482">
              <w:rPr>
                <w:rStyle w:val="ae"/>
                <w:rFonts w:eastAsia="宋体"/>
                <w:b w:val="0"/>
                <w:sz w:val="20"/>
                <w:szCs w:val="20"/>
                <w:vertAlign w:val="superscript"/>
              </w:rPr>
              <w:t>th</w:t>
            </w:r>
            <w:r w:rsidRPr="00AE4482">
              <w:rPr>
                <w:rStyle w:val="ae"/>
                <w:rFonts w:eastAsia="宋体"/>
                <w:b w:val="0"/>
                <w:sz w:val="20"/>
                <w:szCs w:val="20"/>
              </w:rPr>
              <w:t> reported CRI</w:t>
            </w:r>
            <w:r w:rsidRPr="00AE4482">
              <w:rPr>
                <w:sz w:val="20"/>
                <w:szCs w:val="20"/>
              </w:rPr>
              <w:t>.</w:t>
            </w:r>
          </w:p>
          <w:p w14:paraId="4EB29E97" w14:textId="26028339" w:rsidR="00377A35" w:rsidRDefault="00377A35" w:rsidP="00377A35">
            <w:pPr>
              <w:snapToGrid w:val="0"/>
              <w:rPr>
                <w:rFonts w:eastAsia="Batang"/>
                <w:bCs/>
                <w:iCs/>
                <w:sz w:val="20"/>
                <w:szCs w:val="20"/>
                <w:lang w:val="en-GB"/>
              </w:rPr>
            </w:pPr>
            <w:r>
              <w:rPr>
                <w:rFonts w:eastAsia="Batang"/>
                <w:bCs/>
                <w:iCs/>
                <w:sz w:val="20"/>
                <w:szCs w:val="20"/>
                <w:lang w:val="en-GB"/>
              </w:rPr>
              <w:t>[Mod: Added, but this is still 2M consecutive levels since each of the G1/G2 has 2 levels]</w:t>
            </w:r>
          </w:p>
          <w:p w14:paraId="4970D5DB" w14:textId="77777777" w:rsidR="00377A35" w:rsidRDefault="00377A35" w:rsidP="00377A35">
            <w:pPr>
              <w:snapToGrid w:val="0"/>
              <w:rPr>
                <w:rFonts w:eastAsia="Batang"/>
                <w:bCs/>
                <w:iCs/>
                <w:sz w:val="20"/>
                <w:szCs w:val="20"/>
                <w:lang w:val="en-GB"/>
              </w:rPr>
            </w:pPr>
          </w:p>
          <w:p w14:paraId="357AF0BB" w14:textId="77777777" w:rsidR="00377A35" w:rsidRPr="00B70026" w:rsidRDefault="00377A35" w:rsidP="00377A35">
            <w:pPr>
              <w:snapToGrid w:val="0"/>
              <w:rPr>
                <w:rFonts w:eastAsia="Batang"/>
                <w:b/>
                <w:iCs/>
                <w:sz w:val="20"/>
                <w:szCs w:val="20"/>
                <w:u w:val="single"/>
                <w:lang w:val="en-GB"/>
              </w:rPr>
            </w:pPr>
            <w:r w:rsidRPr="00B70026">
              <w:rPr>
                <w:rFonts w:eastAsia="Batang"/>
                <w:b/>
                <w:iCs/>
                <w:sz w:val="20"/>
                <w:szCs w:val="20"/>
                <w:u w:val="single"/>
                <w:lang w:val="en-GB"/>
              </w:rPr>
              <w:t>Proposal 2.C.2</w:t>
            </w:r>
          </w:p>
          <w:p w14:paraId="265A5ACB"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Part1 CSI for a report on PUCCH can only be omitted in full, whereas omissions based on priority reporting levels apply only to Part2 CSI on PUCCH, which follows the UCI encoding of Part2 on PUSCH. If our understanding is correct, we just need to determine the UCI encoding sequence of Part1 on PUCCH, which naturally follows the order of CRIs in Part2</w:t>
            </w:r>
          </w:p>
          <w:p w14:paraId="517DFE29" w14:textId="461EF09B" w:rsidR="00377A35" w:rsidRPr="00030D9A" w:rsidRDefault="00377A35" w:rsidP="00377A35">
            <w:pPr>
              <w:snapToGrid w:val="0"/>
              <w:rPr>
                <w:rFonts w:eastAsia="Batang"/>
                <w:iCs/>
                <w:color w:val="FF0000"/>
                <w:sz w:val="20"/>
                <w:szCs w:val="20"/>
                <w:lang w:val="en-GB"/>
              </w:rPr>
            </w:pPr>
            <w:r w:rsidRPr="00030D9A">
              <w:rPr>
                <w:rFonts w:eastAsia="Batang"/>
                <w:iCs/>
                <w:color w:val="FF0000"/>
                <w:sz w:val="20"/>
                <w:szCs w:val="20"/>
                <w:lang w:val="en-GB"/>
              </w:rPr>
              <w:t>[Mod: Your understanding of legacy behaviour is incorrect for PUCCH (correct for PUSCH). For some strange reason, partial dropping is allowed in Part 1 for PUCCH. Unless the group agress to deviate from legacy, i.e. following PUSCH where part 1 can only be dropped entirely]</w:t>
            </w:r>
          </w:p>
          <w:p w14:paraId="1BA5BF38" w14:textId="11D5C89E" w:rsidR="00377A35" w:rsidRDefault="00377A35" w:rsidP="00377A35">
            <w:pPr>
              <w:snapToGrid w:val="0"/>
              <w:rPr>
                <w:rFonts w:eastAsia="Batang"/>
                <w:b/>
                <w:iCs/>
                <w:sz w:val="20"/>
                <w:szCs w:val="20"/>
                <w:u w:val="single"/>
                <w:lang w:val="en-GB"/>
              </w:rPr>
            </w:pPr>
          </w:p>
        </w:tc>
      </w:tr>
      <w:tr w:rsidR="00377A35" w:rsidRPr="002C5F7D" w14:paraId="49AE74C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060EF4" w14:textId="268915B0" w:rsidR="00377A35" w:rsidRDefault="00377A35" w:rsidP="00377A35">
            <w:pPr>
              <w:snapToGrid w:val="0"/>
              <w:rPr>
                <w:rFonts w:eastAsiaTheme="minorEastAsia"/>
                <w:sz w:val="20"/>
                <w:szCs w:val="20"/>
                <w:lang w:eastAsia="zh-CN"/>
              </w:rPr>
            </w:pPr>
            <w:r>
              <w:rPr>
                <w:rFonts w:eastAsiaTheme="minorEastAsia" w:hint="eastAsia"/>
                <w:sz w:val="20"/>
                <w:szCs w:val="20"/>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411C68B" w14:textId="77777777" w:rsidR="00377A35" w:rsidRDefault="00377A35" w:rsidP="00377A35">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as lega</w:t>
            </w:r>
            <w:r>
              <w:rPr>
                <w:rFonts w:eastAsiaTheme="minorEastAsia" w:hint="eastAsia"/>
                <w:iCs/>
                <w:sz w:val="20"/>
                <w:szCs w:val="20"/>
                <w:lang w:eastAsia="zh-CN"/>
              </w:rPr>
              <w:t>cy extension is preferred.</w:t>
            </w:r>
          </w:p>
          <w:p w14:paraId="68FAB8E1" w14:textId="77777777" w:rsidR="00377A35" w:rsidRDefault="00377A35" w:rsidP="00377A35">
            <w:pPr>
              <w:snapToGrid w:val="0"/>
              <w:rPr>
                <w:rFonts w:eastAsiaTheme="minorEastAsia"/>
                <w:b/>
                <w:iCs/>
                <w:sz w:val="20"/>
                <w:szCs w:val="20"/>
                <w:u w:val="single"/>
                <w:lang w:eastAsia="zh-CN"/>
              </w:rPr>
            </w:pPr>
          </w:p>
          <w:p w14:paraId="75938FA3" w14:textId="77777777" w:rsidR="00377A35" w:rsidRDefault="00377A35" w:rsidP="00377A35">
            <w:pPr>
              <w:snapToGrid w:val="0"/>
              <w:rPr>
                <w:rFonts w:eastAsiaTheme="minorEastAsia"/>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OK</w:t>
            </w:r>
          </w:p>
          <w:p w14:paraId="38FA62BE" w14:textId="77777777" w:rsidR="00377A35" w:rsidRDefault="00377A35" w:rsidP="00377A35">
            <w:pPr>
              <w:snapToGrid w:val="0"/>
              <w:rPr>
                <w:rFonts w:eastAsiaTheme="minorEastAsia"/>
                <w:iCs/>
                <w:sz w:val="20"/>
                <w:szCs w:val="20"/>
                <w:lang w:val="en-GB" w:eastAsia="zh-CN"/>
              </w:rPr>
            </w:pPr>
          </w:p>
          <w:p w14:paraId="4C7899BB" w14:textId="77777777" w:rsidR="00377A35" w:rsidRDefault="00377A35" w:rsidP="00377A35">
            <w:pPr>
              <w:snapToGrid w:val="0"/>
              <w:rPr>
                <w:rFonts w:eastAsia="Batang"/>
                <w:b/>
                <w:iCs/>
                <w:sz w:val="20"/>
                <w:szCs w:val="20"/>
                <w:u w:val="single"/>
                <w:lang w:val="en-GB"/>
              </w:rPr>
            </w:pPr>
          </w:p>
        </w:tc>
      </w:tr>
      <w:tr w:rsidR="006A5589" w:rsidRPr="002C5F7D" w14:paraId="7465D96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E3EBE8" w14:textId="10DAF24F" w:rsidR="006A5589" w:rsidRDefault="006A5589" w:rsidP="006C4223">
            <w:pPr>
              <w:snapToGrid w:val="0"/>
              <w:rPr>
                <w:rFonts w:eastAsiaTheme="minorEastAsia"/>
                <w:sz w:val="20"/>
                <w:szCs w:val="20"/>
                <w:lang w:eastAsia="zh-CN"/>
              </w:rPr>
            </w:pPr>
            <w:r>
              <w:rPr>
                <w:rFonts w:eastAsiaTheme="minorEastAsia"/>
                <w:sz w:val="20"/>
                <w:szCs w:val="20"/>
                <w:lang w:eastAsia="zh-CN"/>
              </w:rPr>
              <w:t>Mod V1</w:t>
            </w:r>
            <w:r w:rsidR="00885565">
              <w:rPr>
                <w:rFonts w:eastAsiaTheme="minorEastAsia"/>
                <w:sz w:val="20"/>
                <w:szCs w:val="20"/>
                <w:lang w:eastAsia="zh-CN"/>
              </w:rPr>
              <w:t>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F5AD4C" w14:textId="7287C3CB" w:rsidR="006A5589" w:rsidRPr="006A5589" w:rsidRDefault="00377A35" w:rsidP="006C4223">
            <w:pPr>
              <w:snapToGrid w:val="0"/>
              <w:rPr>
                <w:rFonts w:eastAsia="Batang"/>
                <w:b/>
                <w:iCs/>
                <w:color w:val="3333FF"/>
                <w:sz w:val="20"/>
                <w:szCs w:val="20"/>
                <w:lang w:val="en-GB"/>
              </w:rPr>
            </w:pPr>
            <w:r>
              <w:rPr>
                <w:rFonts w:eastAsia="Batang"/>
                <w:b/>
                <w:iCs/>
                <w:color w:val="3333FF"/>
                <w:sz w:val="20"/>
                <w:szCs w:val="20"/>
                <w:lang w:val="en-GB"/>
              </w:rPr>
              <w:t>Added Alt3 to 2.C.1</w:t>
            </w:r>
          </w:p>
          <w:p w14:paraId="5BDE2608" w14:textId="7E1197B3" w:rsidR="006A5589" w:rsidRDefault="006A5589" w:rsidP="006C4223">
            <w:pPr>
              <w:snapToGrid w:val="0"/>
              <w:rPr>
                <w:rFonts w:eastAsia="Batang"/>
                <w:b/>
                <w:iCs/>
                <w:sz w:val="20"/>
                <w:szCs w:val="20"/>
                <w:u w:val="single"/>
                <w:lang w:val="en-GB"/>
              </w:rPr>
            </w:pPr>
          </w:p>
        </w:tc>
      </w:tr>
      <w:tr w:rsidR="00E603DE" w:rsidRPr="002C5F7D" w14:paraId="62BEE1C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2943A2" w14:textId="3C221D39" w:rsidR="00E603DE" w:rsidRDefault="00E603DE" w:rsidP="00E603DE">
            <w:pPr>
              <w:snapToGrid w:val="0"/>
              <w:rPr>
                <w:rFonts w:eastAsiaTheme="minorEastAsia"/>
                <w:sz w:val="20"/>
                <w:szCs w:val="20"/>
                <w:lang w:eastAsia="zh-CN"/>
              </w:rPr>
            </w:pPr>
            <w:r>
              <w:rPr>
                <w:rFonts w:eastAsiaTheme="minorEastAsia"/>
                <w:sz w:val="20"/>
                <w:szCs w:val="20"/>
                <w:lang w:eastAsia="zh-CN"/>
              </w:rPr>
              <w:lastRenderedPageBreak/>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C7E263"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264498CD"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0A6CA17" w14:textId="77777777" w:rsidR="00E603DE" w:rsidRDefault="00E603DE" w:rsidP="00E603DE">
            <w:pPr>
              <w:pStyle w:val="ab"/>
              <w:shd w:val="clear" w:color="auto" w:fill="FFFFFF"/>
              <w:spacing w:before="0" w:after="0"/>
              <w:rPr>
                <w:rFonts w:ascii="Times" w:eastAsia="Batang" w:hAnsi="Times"/>
                <w:bCs/>
                <w:sz w:val="20"/>
                <w:szCs w:val="20"/>
                <w:lang w:val="en-GB"/>
              </w:rPr>
            </w:pPr>
          </w:p>
          <w:p w14:paraId="09A39120"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2.C.1:</w:t>
            </w:r>
          </w:p>
          <w:p w14:paraId="63033803" w14:textId="2B70C512"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Agree with Nokia’s comment and UCI omission proposal, prefer 3 priority levels similar to legacy, prefer Alt3. Is the “2M” priority levels correct there or should be turned to “2”? </w:t>
            </w:r>
          </w:p>
          <w:p w14:paraId="0D88BE8F" w14:textId="77777777" w:rsidR="00E603DE" w:rsidRDefault="00E603DE" w:rsidP="00E603DE">
            <w:pPr>
              <w:pStyle w:val="ab"/>
              <w:shd w:val="clear" w:color="auto" w:fill="FFFFFF"/>
              <w:spacing w:before="0" w:after="0"/>
              <w:rPr>
                <w:rFonts w:ascii="Times" w:eastAsia="Batang" w:hAnsi="Times"/>
                <w:bCs/>
                <w:sz w:val="20"/>
                <w:szCs w:val="20"/>
                <w:lang w:val="en-GB"/>
              </w:rPr>
            </w:pPr>
          </w:p>
          <w:p w14:paraId="5D853859"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2.C.2:</w:t>
            </w:r>
          </w:p>
          <w:p w14:paraId="5ACF8998"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Our understanding is that partial CSI Part 1 omission is not supported in legacy. We do not see the necessity of introducing this feature</w:t>
            </w:r>
          </w:p>
          <w:p w14:paraId="66DE6F32" w14:textId="61E461E1"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ins w:id="15" w:author="Eko Onggosanusi" w:date="2024-08-20T00:41:00Z">
              <w:r w:rsidR="00030D9A">
                <w:rPr>
                  <w:rFonts w:ascii="Times" w:eastAsia="Batang" w:hAnsi="Times"/>
                  <w:bCs/>
                  <w:sz w:val="20"/>
                  <w:szCs w:val="20"/>
                  <w:lang w:val="en-GB"/>
                </w:rPr>
                <w:t>[Mod: Check my comme</w:t>
              </w:r>
            </w:ins>
            <w:ins w:id="16" w:author="Eko Onggosanusi" w:date="2024-08-20T00:42:00Z">
              <w:r w:rsidR="00030D9A">
                <w:rPr>
                  <w:rFonts w:ascii="Times" w:eastAsia="Batang" w:hAnsi="Times"/>
                  <w:bCs/>
                  <w:sz w:val="20"/>
                  <w:szCs w:val="20"/>
                  <w:lang w:val="en-GB"/>
                </w:rPr>
                <w:t>nt to Nokia and the spec]</w:t>
              </w:r>
            </w:ins>
          </w:p>
          <w:p w14:paraId="7E5CCF57"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2.D.2:</w:t>
            </w:r>
          </w:p>
          <w:p w14:paraId="498B3850" w14:textId="77777777" w:rsidR="00E603DE" w:rsidRPr="00DD5C2D"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91481A8" w14:textId="77777777" w:rsidR="00E603DE" w:rsidRDefault="00E603DE" w:rsidP="00E603DE">
            <w:pPr>
              <w:snapToGrid w:val="0"/>
              <w:rPr>
                <w:rFonts w:eastAsia="Batang"/>
                <w:b/>
                <w:iCs/>
                <w:color w:val="3333FF"/>
                <w:sz w:val="20"/>
                <w:szCs w:val="20"/>
                <w:lang w:val="en-GB"/>
              </w:rPr>
            </w:pPr>
          </w:p>
        </w:tc>
      </w:tr>
      <w:tr w:rsidR="007C69CA" w:rsidRPr="002C5F7D" w14:paraId="5471048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977246" w14:textId="298350B2" w:rsidR="007C69CA" w:rsidRDefault="007C69CA" w:rsidP="00E603DE">
            <w:pPr>
              <w:snapToGrid w:val="0"/>
              <w:rPr>
                <w:rFonts w:eastAsiaTheme="minorEastAsia"/>
                <w:sz w:val="20"/>
                <w:szCs w:val="20"/>
                <w:lang w:eastAsia="zh-CN"/>
              </w:rPr>
            </w:pPr>
            <w:r>
              <w:rPr>
                <w:rFonts w:eastAsiaTheme="minorEastAsia" w:hint="eastAsia"/>
                <w:sz w:val="20"/>
                <w:szCs w:val="20"/>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168FA0" w14:textId="77777777" w:rsidR="007C69CA" w:rsidRDefault="007C69CA" w:rsidP="007C69CA">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6F90A698" w14:textId="77777777" w:rsidR="007C69CA" w:rsidRDefault="007C69CA" w:rsidP="007C69CA">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5086DE73" w14:textId="77777777" w:rsidR="007C69CA" w:rsidRDefault="007C69CA" w:rsidP="00E603DE">
            <w:pPr>
              <w:pStyle w:val="ab"/>
              <w:shd w:val="clear" w:color="auto" w:fill="FFFFFF"/>
              <w:spacing w:before="0" w:after="0"/>
              <w:rPr>
                <w:rFonts w:ascii="Times" w:eastAsiaTheme="minorEastAsia" w:hAnsi="Times"/>
                <w:b/>
                <w:sz w:val="20"/>
                <w:szCs w:val="20"/>
                <w:u w:val="single"/>
                <w:lang w:val="en-GB" w:eastAsia="zh-CN"/>
              </w:rPr>
            </w:pPr>
          </w:p>
          <w:p w14:paraId="6B589802" w14:textId="77777777" w:rsidR="00A908D2" w:rsidRDefault="00A908D2" w:rsidP="00E603DE">
            <w:pPr>
              <w:pStyle w:val="ab"/>
              <w:shd w:val="clear" w:color="auto" w:fill="FFFFFF"/>
              <w:spacing w:before="0" w:after="0"/>
              <w:rPr>
                <w:rFonts w:eastAsiaTheme="minorEastAsia"/>
                <w:iCs/>
                <w:sz w:val="20"/>
                <w:szCs w:val="20"/>
                <w:lang w:val="en-GB" w:eastAsia="zh-CN"/>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67CA65C8" w14:textId="61DBA63E" w:rsidR="00A908D2" w:rsidRDefault="00BB2FF9" w:rsidP="00E603DE">
            <w:pPr>
              <w:pStyle w:val="ab"/>
              <w:shd w:val="clear" w:color="auto" w:fill="FFFFFF"/>
              <w:spacing w:before="0" w:after="0"/>
              <w:rPr>
                <w:rFonts w:eastAsiaTheme="minorEastAsia"/>
                <w:bCs/>
                <w:iCs/>
                <w:sz w:val="20"/>
                <w:szCs w:val="20"/>
                <w:lang w:val="en-GB" w:eastAsia="zh-CN"/>
              </w:rPr>
            </w:pPr>
            <w:r>
              <w:rPr>
                <w:rFonts w:eastAsiaTheme="minorEastAsia" w:hint="eastAsia"/>
                <w:bCs/>
                <w:iCs/>
                <w:sz w:val="20"/>
                <w:szCs w:val="20"/>
                <w:lang w:val="en-GB" w:eastAsia="zh-CN"/>
              </w:rPr>
              <w:t>T</w:t>
            </w:r>
            <w:r w:rsidRPr="000B1F0D">
              <w:rPr>
                <w:rFonts w:eastAsia="Batang"/>
                <w:bCs/>
                <w:iCs/>
                <w:sz w:val="20"/>
                <w:szCs w:val="20"/>
                <w:lang w:val="en-GB"/>
              </w:rPr>
              <w:t xml:space="preserve">o </w:t>
            </w:r>
            <w:r w:rsidR="00930651">
              <w:rPr>
                <w:rFonts w:eastAsiaTheme="minorEastAsia" w:hint="eastAsia"/>
                <w:bCs/>
                <w:iCs/>
                <w:sz w:val="20"/>
                <w:szCs w:val="20"/>
                <w:lang w:val="en-GB" w:eastAsia="zh-CN"/>
              </w:rPr>
              <w:t>ensure</w:t>
            </w:r>
            <w:r w:rsidRPr="000B1F0D">
              <w:rPr>
                <w:rFonts w:eastAsia="Batang"/>
                <w:bCs/>
                <w:iCs/>
                <w:sz w:val="20"/>
                <w:szCs w:val="20"/>
                <w:lang w:val="en-GB"/>
              </w:rPr>
              <w:t xml:space="preserve"> gNB</w:t>
            </w:r>
            <w:r w:rsidR="00930651">
              <w:rPr>
                <w:rFonts w:eastAsiaTheme="minorEastAsia" w:hint="eastAsia"/>
                <w:bCs/>
                <w:iCs/>
                <w:sz w:val="20"/>
                <w:szCs w:val="20"/>
                <w:lang w:val="en-GB" w:eastAsia="zh-CN"/>
              </w:rPr>
              <w:t xml:space="preserve"> could</w:t>
            </w:r>
            <w:r w:rsidRPr="000B1F0D">
              <w:rPr>
                <w:rFonts w:eastAsia="Batang"/>
                <w:bCs/>
                <w:iCs/>
                <w:sz w:val="20"/>
                <w:szCs w:val="20"/>
                <w:lang w:val="en-GB"/>
              </w:rPr>
              <w:t xml:space="preserve"> </w:t>
            </w:r>
            <w:r>
              <w:rPr>
                <w:rFonts w:eastAsiaTheme="minorEastAsia" w:hint="eastAsia"/>
                <w:bCs/>
                <w:iCs/>
                <w:sz w:val="20"/>
                <w:szCs w:val="20"/>
                <w:lang w:val="en-GB" w:eastAsia="zh-CN"/>
              </w:rPr>
              <w:t>obtain</w:t>
            </w:r>
            <w:r w:rsidR="00930651">
              <w:rPr>
                <w:rFonts w:eastAsiaTheme="minorEastAsia" w:hint="eastAsia"/>
                <w:bCs/>
                <w:iCs/>
                <w:sz w:val="20"/>
                <w:szCs w:val="20"/>
                <w:lang w:val="en-GB" w:eastAsia="zh-CN"/>
              </w:rPr>
              <w:t xml:space="preserve"> CSI</w:t>
            </w:r>
            <w:r w:rsidRPr="000B1F0D">
              <w:rPr>
                <w:rFonts w:eastAsia="Batang"/>
                <w:bCs/>
                <w:iCs/>
                <w:sz w:val="20"/>
                <w:szCs w:val="20"/>
                <w:lang w:val="en-GB"/>
              </w:rPr>
              <w:t xml:space="preserve"> information of multiple CRIs</w:t>
            </w:r>
            <w:r w:rsidR="00930651">
              <w:rPr>
                <w:rFonts w:eastAsiaTheme="minorEastAsia" w:hint="eastAsia"/>
                <w:bCs/>
                <w:iCs/>
                <w:sz w:val="20"/>
                <w:szCs w:val="20"/>
                <w:lang w:val="en-GB" w:eastAsia="zh-CN"/>
              </w:rPr>
              <w:t xml:space="preserve"> as much as possible</w:t>
            </w:r>
            <w:r w:rsidR="007028AE">
              <w:rPr>
                <w:rFonts w:eastAsiaTheme="minorEastAsia" w:hint="eastAsia"/>
                <w:bCs/>
                <w:iCs/>
                <w:sz w:val="20"/>
                <w:szCs w:val="20"/>
                <w:lang w:val="en-GB" w:eastAsia="zh-CN"/>
              </w:rPr>
              <w:t xml:space="preserve"> (i.e., dropping odd</w:t>
            </w:r>
            <w:r w:rsidR="003460B1">
              <w:rPr>
                <w:rFonts w:eastAsiaTheme="minorEastAsia" w:hint="eastAsia"/>
                <w:bCs/>
                <w:iCs/>
                <w:sz w:val="20"/>
                <w:szCs w:val="20"/>
                <w:lang w:val="en-GB" w:eastAsia="zh-CN"/>
              </w:rPr>
              <w:t xml:space="preserve"> subband CSIs of multiple CRIs first</w:t>
            </w:r>
            <w:r w:rsidR="007028AE">
              <w:rPr>
                <w:rFonts w:eastAsiaTheme="minorEastAsia" w:hint="eastAsia"/>
                <w:bCs/>
                <w:iCs/>
                <w:sz w:val="20"/>
                <w:szCs w:val="20"/>
                <w:lang w:val="en-GB" w:eastAsia="zh-CN"/>
              </w:rPr>
              <w:t>)</w:t>
            </w:r>
            <w:r w:rsidR="00930651">
              <w:rPr>
                <w:rFonts w:eastAsiaTheme="minorEastAsia" w:hint="eastAsia"/>
                <w:bCs/>
                <w:iCs/>
                <w:sz w:val="20"/>
                <w:szCs w:val="20"/>
                <w:lang w:val="en-GB" w:eastAsia="zh-CN"/>
              </w:rPr>
              <w:t xml:space="preserve">, our first preference is </w:t>
            </w:r>
            <w:r w:rsidR="007028AE">
              <w:rPr>
                <w:rFonts w:eastAsiaTheme="minorEastAsia" w:hint="eastAsia"/>
                <w:bCs/>
                <w:iCs/>
                <w:sz w:val="20"/>
                <w:szCs w:val="20"/>
                <w:lang w:val="en-GB" w:eastAsia="zh-CN"/>
              </w:rPr>
              <w:t>Alt3.</w:t>
            </w:r>
          </w:p>
          <w:p w14:paraId="1CFAD24A" w14:textId="77777777" w:rsidR="007028AE" w:rsidRDefault="007028AE" w:rsidP="00E603DE">
            <w:pPr>
              <w:pStyle w:val="ab"/>
              <w:shd w:val="clear" w:color="auto" w:fill="FFFFFF"/>
              <w:spacing w:before="0" w:after="0"/>
              <w:rPr>
                <w:rFonts w:eastAsiaTheme="minorEastAsia"/>
                <w:bCs/>
                <w:iCs/>
                <w:sz w:val="20"/>
                <w:szCs w:val="20"/>
                <w:lang w:val="en-GB" w:eastAsia="zh-CN"/>
              </w:rPr>
            </w:pPr>
          </w:p>
          <w:p w14:paraId="05BD145F" w14:textId="41C342F9" w:rsidR="00871996" w:rsidRDefault="00871996" w:rsidP="00E603DE">
            <w:pPr>
              <w:pStyle w:val="ab"/>
              <w:shd w:val="clear" w:color="auto" w:fill="FFFFFF"/>
              <w:spacing w:before="0" w:after="0"/>
              <w:rPr>
                <w:rFonts w:eastAsiaTheme="minorEastAsia"/>
                <w:bCs/>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4212686D" w14:textId="77777777" w:rsidR="007028AE" w:rsidRDefault="009B4915" w:rsidP="00E603DE">
            <w:pPr>
              <w:pStyle w:val="ab"/>
              <w:shd w:val="clear" w:color="auto" w:fill="FFFFFF"/>
              <w:spacing w:before="0" w:after="0"/>
              <w:rPr>
                <w:rFonts w:ascii="Times" w:eastAsiaTheme="minorEastAsia" w:hAnsi="Times"/>
                <w:bCs/>
                <w:sz w:val="20"/>
                <w:szCs w:val="20"/>
                <w:lang w:val="en-GB" w:eastAsia="zh-CN"/>
              </w:rPr>
            </w:pPr>
            <w:r w:rsidRPr="009B4915">
              <w:rPr>
                <w:rFonts w:ascii="Times" w:eastAsiaTheme="minorEastAsia" w:hAnsi="Times" w:hint="eastAsia"/>
                <w:bCs/>
                <w:sz w:val="20"/>
                <w:szCs w:val="20"/>
                <w:lang w:val="en-GB" w:eastAsia="zh-CN"/>
              </w:rPr>
              <w:t>We share similar view with Nokia and Lenovo/MotM that partial omission for CSI part 1 is not supported in legacy.</w:t>
            </w:r>
            <w:r>
              <w:rPr>
                <w:rFonts w:ascii="Times" w:eastAsiaTheme="minorEastAsia" w:hAnsi="Times" w:hint="eastAsia"/>
                <w:bCs/>
                <w:sz w:val="20"/>
                <w:szCs w:val="20"/>
                <w:lang w:val="en-GB" w:eastAsia="zh-CN"/>
              </w:rPr>
              <w:t xml:space="preserve"> We just need to define CSI mapping order for CSI part 1.</w:t>
            </w:r>
          </w:p>
          <w:p w14:paraId="4D2AB921" w14:textId="77777777" w:rsidR="009B4915" w:rsidRDefault="00030D9A" w:rsidP="00E603DE">
            <w:pPr>
              <w:pStyle w:val="ab"/>
              <w:shd w:val="clear" w:color="auto" w:fill="FFFFFF"/>
              <w:spacing w:before="0" w:after="0"/>
              <w:rPr>
                <w:ins w:id="17" w:author="Eko Onggosanusi" w:date="2024-08-20T00:42:00Z"/>
                <w:rFonts w:ascii="Times" w:eastAsiaTheme="minorEastAsia" w:hAnsi="Times"/>
                <w:bCs/>
                <w:sz w:val="20"/>
                <w:szCs w:val="20"/>
                <w:lang w:val="en-GB" w:eastAsia="zh-CN"/>
              </w:rPr>
            </w:pPr>
            <w:ins w:id="18" w:author="Eko Onggosanusi" w:date="2024-08-20T00:42:00Z">
              <w:r>
                <w:rPr>
                  <w:rFonts w:ascii="Times" w:eastAsiaTheme="minorEastAsia" w:hAnsi="Times"/>
                  <w:bCs/>
                  <w:sz w:val="20"/>
                  <w:szCs w:val="20"/>
                  <w:lang w:val="en-GB" w:eastAsia="zh-CN"/>
                </w:rPr>
                <w:t>[Mod: Check my comment to Nokia and the spec]</w:t>
              </w:r>
            </w:ins>
          </w:p>
          <w:p w14:paraId="7107D486" w14:textId="4D1F847E" w:rsidR="00030D9A" w:rsidRPr="009B4915" w:rsidRDefault="00030D9A" w:rsidP="00E603DE">
            <w:pPr>
              <w:pStyle w:val="ab"/>
              <w:shd w:val="clear" w:color="auto" w:fill="FFFFFF"/>
              <w:spacing w:before="0" w:after="0"/>
              <w:rPr>
                <w:rFonts w:ascii="Times" w:eastAsiaTheme="minorEastAsia" w:hAnsi="Times"/>
                <w:bCs/>
                <w:sz w:val="20"/>
                <w:szCs w:val="20"/>
                <w:lang w:val="en-GB" w:eastAsia="zh-CN"/>
              </w:rPr>
            </w:pPr>
          </w:p>
        </w:tc>
      </w:tr>
      <w:tr w:rsidR="00F62F51" w:rsidRPr="002C5F7D" w14:paraId="63CE4389"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3B059" w14:textId="1D08F230" w:rsidR="00F62F51" w:rsidRDefault="00F62F51" w:rsidP="00F62F51">
            <w:pPr>
              <w:snapToGrid w:val="0"/>
              <w:rPr>
                <w:rFonts w:eastAsiaTheme="minorEastAsia"/>
                <w:sz w:val="20"/>
                <w:szCs w:val="20"/>
                <w:lang w:eastAsia="zh-CN"/>
              </w:rPr>
            </w:pPr>
            <w:r>
              <w:rPr>
                <w:rFonts w:eastAsiaTheme="minorEastAsia" w:hint="eastAsia"/>
                <w:sz w:val="20"/>
                <w:szCs w:val="20"/>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3FD654" w14:textId="77777777" w:rsidR="00F62F51" w:rsidRDefault="00F62F51" w:rsidP="00F62F51">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w:t>
            </w:r>
            <w:r>
              <w:rPr>
                <w:rFonts w:eastAsiaTheme="minorEastAsia" w:hint="eastAsia"/>
                <w:iCs/>
                <w:sz w:val="20"/>
                <w:szCs w:val="20"/>
                <w:lang w:eastAsia="zh-CN"/>
              </w:rPr>
              <w:t>is preferred.</w:t>
            </w:r>
          </w:p>
          <w:p w14:paraId="5B0E4BE0" w14:textId="77777777" w:rsidR="00F62F51" w:rsidRDefault="00F62F51" w:rsidP="00F62F51">
            <w:pPr>
              <w:snapToGrid w:val="0"/>
              <w:rPr>
                <w:rFonts w:eastAsiaTheme="minorEastAsia"/>
                <w:b/>
                <w:iCs/>
                <w:sz w:val="20"/>
                <w:szCs w:val="20"/>
                <w:u w:val="single"/>
                <w:lang w:eastAsia="zh-CN"/>
              </w:rPr>
            </w:pPr>
          </w:p>
          <w:p w14:paraId="24E0EC19" w14:textId="4E81B7DA" w:rsidR="00F62F51" w:rsidRDefault="00F62F51" w:rsidP="00F62F51">
            <w:pPr>
              <w:pStyle w:val="ab"/>
              <w:shd w:val="clear" w:color="auto" w:fill="FFFFFF"/>
              <w:spacing w:before="0" w:after="0"/>
              <w:rPr>
                <w:rFonts w:ascii="Times" w:eastAsia="Batang" w:hAnsi="Times"/>
                <w:b/>
                <w:sz w:val="20"/>
                <w:szCs w:val="20"/>
                <w:u w:val="single"/>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Considering multiple parameters (up to 4 CRIs) in CSI part-I, we support to define priority rule for CSI part-I.</w:t>
            </w:r>
          </w:p>
        </w:tc>
      </w:tr>
      <w:tr w:rsidR="008C4802" w:rsidRPr="002C5F7D" w14:paraId="1882ED3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1EB24EA" w14:textId="66299DDE" w:rsidR="008C4802" w:rsidRDefault="008C4802" w:rsidP="00F62F51">
            <w:pPr>
              <w:snapToGrid w:val="0"/>
              <w:rPr>
                <w:rFonts w:eastAsiaTheme="minorEastAsia"/>
                <w:sz w:val="20"/>
                <w:szCs w:val="20"/>
                <w:lang w:eastAsia="zh-CN"/>
              </w:rPr>
            </w:pPr>
            <w:r>
              <w:rPr>
                <w:rFonts w:eastAsiaTheme="minorEastAsia"/>
                <w:sz w:val="20"/>
                <w:szCs w:val="20"/>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C46199" w14:textId="77777777" w:rsidR="00162C65" w:rsidRPr="001E6ACF" w:rsidRDefault="00162C65" w:rsidP="00162C65">
            <w:pPr>
              <w:snapToGrid w:val="0"/>
              <w:jc w:val="both"/>
              <w:rPr>
                <w:rFonts w:eastAsiaTheme="minorEastAsia"/>
                <w:b/>
                <w:sz w:val="18"/>
                <w:szCs w:val="18"/>
                <w:u w:val="single"/>
                <w:lang w:eastAsia="zh-CN"/>
              </w:rPr>
            </w:pPr>
            <w:r>
              <w:rPr>
                <w:rFonts w:eastAsiaTheme="minorEastAsia"/>
                <w:b/>
                <w:sz w:val="18"/>
                <w:szCs w:val="18"/>
                <w:u w:val="single"/>
                <w:lang w:eastAsia="zh-CN"/>
              </w:rPr>
              <w:t xml:space="preserve">Proposal </w:t>
            </w:r>
            <w:r w:rsidRPr="001E6ACF">
              <w:rPr>
                <w:rFonts w:eastAsiaTheme="minorEastAsia" w:hint="eastAsia"/>
                <w:b/>
                <w:sz w:val="18"/>
                <w:szCs w:val="18"/>
                <w:u w:val="single"/>
                <w:lang w:eastAsia="zh-CN"/>
              </w:rPr>
              <w:t>2</w:t>
            </w:r>
            <w:r w:rsidRPr="001E6ACF">
              <w:rPr>
                <w:rFonts w:eastAsiaTheme="minorEastAsia"/>
                <w:b/>
                <w:sz w:val="18"/>
                <w:szCs w:val="18"/>
                <w:u w:val="single"/>
                <w:lang w:eastAsia="zh-CN"/>
              </w:rPr>
              <w:t>.B.2:</w:t>
            </w:r>
          </w:p>
          <w:p w14:paraId="2FE10805" w14:textId="77777777" w:rsidR="00162C65" w:rsidRPr="009D3162" w:rsidRDefault="00162C65" w:rsidP="00162C65">
            <w:pPr>
              <w:snapToGrid w:val="0"/>
              <w:rPr>
                <w:rFonts w:eastAsiaTheme="minorEastAsia"/>
                <w:sz w:val="18"/>
                <w:szCs w:val="18"/>
                <w:lang w:val="en-GB" w:eastAsia="zh-CN"/>
              </w:rPr>
            </w:pPr>
            <w:r>
              <w:rPr>
                <w:rFonts w:eastAsiaTheme="minorEastAsia"/>
                <w:sz w:val="18"/>
                <w:szCs w:val="18"/>
                <w:lang w:val="en-GB" w:eastAsia="zh-CN"/>
              </w:rPr>
              <w:t>We don’t support the proposal.  No need to restrict the RI to be the same for all the beams in this case.</w:t>
            </w:r>
          </w:p>
          <w:p w14:paraId="04F3D018" w14:textId="77777777" w:rsidR="008C4802" w:rsidRPr="00F446C5" w:rsidRDefault="008C4802" w:rsidP="00F62F51">
            <w:pPr>
              <w:snapToGrid w:val="0"/>
              <w:rPr>
                <w:rFonts w:eastAsia="Batang"/>
                <w:b/>
                <w:iCs/>
                <w:sz w:val="20"/>
                <w:szCs w:val="20"/>
                <w:u w:val="single"/>
              </w:rPr>
            </w:pPr>
          </w:p>
        </w:tc>
      </w:tr>
      <w:tr w:rsidR="00030D9A" w:rsidRPr="002C5F7D" w14:paraId="2D397F3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5697E1D" w14:textId="501B6841" w:rsidR="00030D9A" w:rsidRDefault="00030D9A" w:rsidP="00F62F51">
            <w:pPr>
              <w:snapToGrid w:val="0"/>
              <w:rPr>
                <w:rFonts w:eastAsiaTheme="minorEastAsia"/>
                <w:sz w:val="20"/>
                <w:szCs w:val="20"/>
                <w:lang w:eastAsia="zh-CN"/>
              </w:rPr>
            </w:pPr>
            <w:r>
              <w:rPr>
                <w:rFonts w:eastAsiaTheme="minorEastAsia"/>
                <w:sz w:val="20"/>
                <w:szCs w:val="20"/>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A98069" w14:textId="6D4CFEAC" w:rsidR="00030D9A" w:rsidRPr="00030D9A" w:rsidRDefault="00030D9A" w:rsidP="00162C65">
            <w:pPr>
              <w:snapToGrid w:val="0"/>
              <w:jc w:val="both"/>
              <w:rPr>
                <w:rFonts w:eastAsiaTheme="minorEastAsia"/>
                <w:b/>
                <w:color w:val="3333FF"/>
                <w:sz w:val="20"/>
                <w:szCs w:val="18"/>
                <w:lang w:eastAsia="zh-CN"/>
              </w:rPr>
            </w:pPr>
            <w:r w:rsidRPr="00030D9A">
              <w:rPr>
                <w:rFonts w:eastAsiaTheme="minorEastAsia"/>
                <w:b/>
                <w:color w:val="3333FF"/>
                <w:sz w:val="20"/>
                <w:szCs w:val="18"/>
                <w:lang w:eastAsia="zh-CN"/>
              </w:rPr>
              <w:t>Editorial on 2.C.1 to avoid meaningless debates on how many “levels”</w:t>
            </w:r>
            <w:r>
              <w:rPr>
                <w:rFonts w:eastAsiaTheme="minorEastAsia"/>
                <w:b/>
                <w:color w:val="3333FF"/>
                <w:sz w:val="20"/>
                <w:szCs w:val="18"/>
                <w:lang w:eastAsia="zh-CN"/>
              </w:rPr>
              <w:t xml:space="preserve"> </w:t>
            </w:r>
            <w:r w:rsidRPr="00030D9A">
              <w:rPr>
                <mc:AlternateContent>
                  <mc:Choice Requires="w16se">
                    <w:rFonts w:eastAsiaTheme="minorEastAsia"/>
                  </mc:Choice>
                  <mc:Fallback>
                    <w:rFonts w:ascii="Segoe UI Emoji" w:eastAsia="Segoe UI Emoji" w:hAnsi="Segoe UI Emoji" w:cs="Segoe UI Emoji"/>
                  </mc:Fallback>
                </mc:AlternateContent>
                <w:b/>
                <w:color w:val="3333FF"/>
                <w:sz w:val="20"/>
                <w:szCs w:val="18"/>
                <w:lang w:eastAsia="zh-CN"/>
              </w:rPr>
              <mc:AlternateContent>
                <mc:Choice Requires="w16se">
                  <w16se:symEx w16se:font="Segoe UI Emoji" w16se:char="1F60A"/>
                </mc:Choice>
                <mc:Fallback>
                  <w:t>😊</w:t>
                </mc:Fallback>
              </mc:AlternateContent>
            </w:r>
          </w:p>
          <w:p w14:paraId="0B17DB01" w14:textId="1D0B758E" w:rsidR="00030D9A" w:rsidRDefault="00030D9A" w:rsidP="00162C65">
            <w:pPr>
              <w:snapToGrid w:val="0"/>
              <w:jc w:val="both"/>
              <w:rPr>
                <w:rFonts w:eastAsiaTheme="minorEastAsia"/>
                <w:b/>
                <w:sz w:val="18"/>
                <w:szCs w:val="18"/>
                <w:u w:val="single"/>
                <w:lang w:eastAsia="zh-CN"/>
              </w:rPr>
            </w:pPr>
          </w:p>
        </w:tc>
      </w:tr>
      <w:tr w:rsidR="00927A6E" w:rsidRPr="002C5F7D" w14:paraId="2C96912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9CA133" w14:textId="308E2D92" w:rsidR="00927A6E" w:rsidRDefault="00927A6E" w:rsidP="00927A6E">
            <w:pPr>
              <w:snapToGrid w:val="0"/>
              <w:rPr>
                <w:rFonts w:eastAsiaTheme="minorEastAsia"/>
                <w:sz w:val="20"/>
                <w:szCs w:val="20"/>
                <w:lang w:eastAsia="zh-CN"/>
              </w:rPr>
            </w:pPr>
            <w:r>
              <w:rPr>
                <w:rFonts w:eastAsiaTheme="minorEastAsia"/>
                <w:sz w:val="20"/>
                <w:szCs w:val="20"/>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FC683" w14:textId="77777777" w:rsidR="00927A6E" w:rsidRDefault="00927A6E" w:rsidP="00927A6E">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Pr>
                <w:rFonts w:eastAsia="Batang"/>
                <w:iCs/>
                <w:sz w:val="20"/>
                <w:szCs w:val="20"/>
                <w:lang w:val="en-GB"/>
              </w:rPr>
              <w:t xml:space="preserve"> We support</w:t>
            </w:r>
          </w:p>
          <w:p w14:paraId="5C5F890C" w14:textId="77777777" w:rsidR="00927A6E" w:rsidRDefault="00927A6E" w:rsidP="00927A6E">
            <w:pPr>
              <w:snapToGrid w:val="0"/>
              <w:jc w:val="both"/>
              <w:rPr>
                <w:rFonts w:eastAsia="Batang"/>
                <w:iCs/>
                <w:sz w:val="20"/>
                <w:szCs w:val="20"/>
                <w:lang w:val="en-GB"/>
              </w:rPr>
            </w:pPr>
          </w:p>
          <w:p w14:paraId="58197C22" w14:textId="77777777" w:rsidR="00927A6E" w:rsidRDefault="00927A6E" w:rsidP="00927A6E">
            <w:pPr>
              <w:snapToGrid w:val="0"/>
              <w:jc w:val="both"/>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Alt 1. Do we need to clarify it is for Type I codebook?</w:t>
            </w:r>
          </w:p>
          <w:p w14:paraId="64BBF7F8" w14:textId="77777777" w:rsidR="00927A6E" w:rsidRDefault="00927A6E" w:rsidP="00927A6E">
            <w:pPr>
              <w:snapToGrid w:val="0"/>
              <w:jc w:val="both"/>
              <w:rPr>
                <w:rFonts w:eastAsia="Batang"/>
                <w:iCs/>
                <w:sz w:val="20"/>
                <w:szCs w:val="20"/>
                <w:lang w:val="en-GB"/>
              </w:rPr>
            </w:pPr>
          </w:p>
          <w:p w14:paraId="1A24DA36" w14:textId="77777777" w:rsidR="00927A6E" w:rsidRDefault="00927A6E" w:rsidP="00927A6E">
            <w:pPr>
              <w:snapToGrid w:val="0"/>
              <w:jc w:val="both"/>
              <w:rPr>
                <w:rFonts w:eastAsia="Batang"/>
                <w:iCs/>
                <w:sz w:val="20"/>
                <w:szCs w:val="20"/>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:We are okay</w:t>
            </w:r>
          </w:p>
          <w:p w14:paraId="12D3F96D" w14:textId="77777777" w:rsidR="00927A6E" w:rsidRDefault="00927A6E" w:rsidP="00927A6E">
            <w:pPr>
              <w:snapToGrid w:val="0"/>
              <w:jc w:val="both"/>
              <w:rPr>
                <w:rFonts w:eastAsia="Batang"/>
                <w:iCs/>
                <w:sz w:val="20"/>
                <w:szCs w:val="20"/>
                <w:lang w:val="en-GB"/>
              </w:rPr>
            </w:pPr>
          </w:p>
          <w:p w14:paraId="691479BA" w14:textId="77777777" w:rsidR="00927A6E" w:rsidRDefault="00927A6E" w:rsidP="00927A6E">
            <w:pPr>
              <w:snapToGrid w:val="0"/>
              <w:jc w:val="both"/>
              <w:rPr>
                <w:rFonts w:eastAsia="Malgun Gothic" w:cstheme="minorHAnsi"/>
                <w:sz w:val="20"/>
                <w:szCs w:val="20"/>
              </w:rPr>
            </w:pPr>
            <w:r>
              <w:rPr>
                <w:rFonts w:ascii="Times" w:eastAsia="Batang" w:hAnsi="Times"/>
                <w:b/>
                <w:sz w:val="20"/>
                <w:szCs w:val="20"/>
                <w:u w:val="single"/>
                <w:lang w:val="en-GB"/>
              </w:rPr>
              <w:t>Proposal 2.D.1</w:t>
            </w:r>
            <w:r>
              <w:rPr>
                <w:rFonts w:ascii="Times" w:eastAsia="Batang" w:hAnsi="Times"/>
                <w:sz w:val="20"/>
                <w:szCs w:val="20"/>
                <w:lang w:val="en-GB"/>
              </w:rPr>
              <w:t xml:space="preserve">: We are okay, one typo, </w:t>
            </w:r>
            <w:r>
              <w:rPr>
                <w:rFonts w:eastAsia="Malgun Gothic" w:cstheme="minorHAnsi"/>
                <w:sz w:val="20"/>
                <w:szCs w:val="20"/>
              </w:rPr>
              <w:t>max</w:t>
            </w:r>
            <w:r w:rsidRPr="00847855">
              <w:rPr>
                <w:rFonts w:eastAsia="Malgun Gothic" w:cstheme="minorHAnsi"/>
                <w:color w:val="FF0000"/>
                <w:sz w:val="20"/>
                <w:szCs w:val="20"/>
              </w:rPr>
              <w:t>(</w:t>
            </w:r>
            <w:r w:rsidRPr="00CF0CF2">
              <w:rPr>
                <w:rFonts w:eastAsia="Malgun Gothic" w:cstheme="minorHAnsi"/>
                <w:sz w:val="20"/>
                <w:szCs w:val="20"/>
              </w:rPr>
              <w:t>(M–1)</w:t>
            </w:r>
            <w:r>
              <w:rPr>
                <w:rFonts w:eastAsia="Malgun Gothic" w:cstheme="minorHAnsi"/>
                <w:sz w:val="20"/>
                <w:szCs w:val="20"/>
              </w:rPr>
              <w:t>,1)</w:t>
            </w:r>
            <w:r w:rsidRPr="00CF0CF2">
              <w:rPr>
                <w:rFonts w:eastAsia="Malgun Gothic" w:cstheme="minorHAnsi"/>
                <w:sz w:val="20"/>
                <w:szCs w:val="20"/>
              </w:rPr>
              <w:t>*Z’</w:t>
            </w:r>
          </w:p>
          <w:p w14:paraId="518EB813" w14:textId="77777777" w:rsidR="00927A6E" w:rsidRDefault="00927A6E" w:rsidP="00927A6E">
            <w:pPr>
              <w:snapToGrid w:val="0"/>
              <w:jc w:val="both"/>
              <w:rPr>
                <w:rFonts w:eastAsia="Malgun Gothic" w:cstheme="minorHAnsi"/>
                <w:sz w:val="20"/>
                <w:szCs w:val="20"/>
              </w:rPr>
            </w:pPr>
          </w:p>
          <w:p w14:paraId="22E0FEAA" w14:textId="6B389322" w:rsidR="00927A6E" w:rsidRPr="00030D9A" w:rsidRDefault="00927A6E" w:rsidP="00927A6E">
            <w:pPr>
              <w:snapToGrid w:val="0"/>
              <w:jc w:val="both"/>
              <w:rPr>
                <w:rFonts w:eastAsiaTheme="minorEastAsia"/>
                <w:b/>
                <w:color w:val="3333FF"/>
                <w:sz w:val="20"/>
                <w:szCs w:val="18"/>
                <w:lang w:eastAsia="zh-CN"/>
              </w:rPr>
            </w:pPr>
            <w:r>
              <w:rPr>
                <w:rFonts w:ascii="Times" w:eastAsia="Batang" w:hAnsi="Times"/>
                <w:b/>
                <w:sz w:val="20"/>
                <w:szCs w:val="20"/>
                <w:u w:val="single"/>
                <w:lang w:val="en-GB"/>
              </w:rPr>
              <w:t xml:space="preserve">Proposal 2.D.2: </w:t>
            </w:r>
            <w:r w:rsidRPr="00643BAA">
              <w:rPr>
                <w:rFonts w:ascii="Times" w:eastAsia="Batang" w:hAnsi="Times"/>
                <w:bCs/>
                <w:sz w:val="20"/>
                <w:szCs w:val="20"/>
                <w:lang w:val="en-GB"/>
              </w:rPr>
              <w:t>We are okay</w:t>
            </w:r>
          </w:p>
        </w:tc>
      </w:tr>
      <w:tr w:rsidR="007B6DEE" w:rsidRPr="002C5F7D" w14:paraId="14587F99"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D06E7E3" w14:textId="6ADFE70F" w:rsidR="007B6DEE" w:rsidRPr="007B6DEE" w:rsidRDefault="007B6DEE" w:rsidP="007B6DEE">
            <w:pPr>
              <w:snapToGrid w:val="0"/>
              <w:rPr>
                <w:rFonts w:eastAsiaTheme="minorEastAsia"/>
                <w:sz w:val="20"/>
                <w:szCs w:val="20"/>
                <w:lang w:eastAsia="zh-CN"/>
              </w:rPr>
            </w:pPr>
            <w:r>
              <w:rPr>
                <w:rFonts w:eastAsiaTheme="minorEastAsia" w:hint="eastAsia"/>
                <w:sz w:val="20"/>
                <w:szCs w:val="20"/>
                <w:lang w:eastAsia="zh-CN"/>
              </w:rPr>
              <w:t>S</w:t>
            </w:r>
            <w:r>
              <w:rPr>
                <w:rFonts w:eastAsiaTheme="minorEastAsia"/>
                <w:sz w:val="20"/>
                <w:szCs w:val="20"/>
                <w:lang w:eastAsia="zh-CN"/>
              </w:rPr>
              <w:t>preadtrum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AB00E7B" w14:textId="77777777" w:rsidR="007B6DEE" w:rsidRDefault="007B6DEE" w:rsidP="007B6DEE">
            <w:pPr>
              <w:snapToGrid w:val="0"/>
              <w:jc w:val="both"/>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Support Alt1, which is similar as legacy design when multiple CSI reports are mapped into one UL channel.</w:t>
            </w:r>
          </w:p>
          <w:p w14:paraId="5CFA95FA" w14:textId="3F284B0B" w:rsidR="007B6DEE" w:rsidRPr="0015305B" w:rsidRDefault="007B6DEE" w:rsidP="007B6DEE">
            <w:pPr>
              <w:snapToGrid w:val="0"/>
              <w:jc w:val="both"/>
              <w:rPr>
                <w:rFonts w:eastAsia="Batang"/>
                <w:b/>
                <w:iCs/>
                <w:sz w:val="20"/>
                <w:szCs w:val="20"/>
                <w:u w:val="single"/>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Support.</w:t>
            </w:r>
          </w:p>
        </w:tc>
      </w:tr>
    </w:tbl>
    <w:p w14:paraId="1E3A6DED" w14:textId="77777777" w:rsidR="001C19E9" w:rsidRPr="0034210D" w:rsidRDefault="001C19E9">
      <w:pPr>
        <w:rPr>
          <w:lang w:eastAsia="zh-CN"/>
        </w:rPr>
      </w:pPr>
    </w:p>
    <w:p w14:paraId="4297EF4B" w14:textId="77777777" w:rsidR="001C19E9" w:rsidRDefault="00241F8E">
      <w:pPr>
        <w:pStyle w:val="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等线"/>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lastRenderedPageBreak/>
              <w:t xml:space="preserve">For the Rel-19 aperiodic standalone CJT calibration reporting, when ReportQuantity is ‘cjtc-P’ (DL/UL phase offset), if  </w:t>
            </w:r>
            <w:r w:rsidRPr="008F0088">
              <w:rPr>
                <w:rFonts w:ascii="Symbol" w:eastAsia="Malgun Gothic" w:hAnsi="Symbol"/>
                <w:sz w:val="16"/>
                <w:szCs w:val="20"/>
                <w:lang w:val="en-GB"/>
              </w:rPr>
              <w:t></w:t>
            </w:r>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宋体" w:hAnsi="Times"/>
                <w:color w:val="000000" w:themeColor="text1"/>
                <w:sz w:val="16"/>
                <w:szCs w:val="20"/>
                <w:highlight w:val="yellow"/>
                <w:lang w:val="en-GB"/>
              </w:rPr>
            </w:pPr>
            <w:r w:rsidRPr="006F1A10">
              <w:rPr>
                <w:rFonts w:ascii="Times" w:eastAsia="宋体"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宋体" w:hAnsi="Times"/>
                <w:color w:val="000000" w:themeColor="text1"/>
                <w:sz w:val="16"/>
                <w:szCs w:val="20"/>
                <w:highlight w:val="yellow"/>
                <w:lang w:val="en-GB"/>
              </w:rPr>
            </w:pPr>
            <w:r w:rsidRPr="006F1A10">
              <w:rPr>
                <w:rFonts w:ascii="Times" w:eastAsia="宋体"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宋体"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宋体"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宋体" w:hAnsi="Times"/>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Times" w:eastAsia="宋体" w:hAnsi="Times"/>
                <w:sz w:val="16"/>
                <w:szCs w:val="20"/>
                <w:lang w:val="en-GB"/>
              </w:rPr>
              <w:t>), n=0, 1, …, N</w:t>
            </w:r>
            <w:r w:rsidRPr="008F0088">
              <w:rPr>
                <w:rFonts w:ascii="Times" w:eastAsia="宋体" w:hAnsi="Times"/>
                <w:sz w:val="16"/>
                <w:szCs w:val="20"/>
                <w:vertAlign w:val="subscript"/>
                <w:lang w:val="en-GB"/>
              </w:rPr>
              <w:t>TRP</w:t>
            </w:r>
            <w:r w:rsidRPr="008F0088">
              <w:rPr>
                <w:rFonts w:ascii="Times" w:eastAsia="宋体" w:hAnsi="Times"/>
                <w:sz w:val="16"/>
                <w:szCs w:val="20"/>
                <w:lang w:val="en-GB"/>
              </w:rPr>
              <w:t xml:space="preserve"> – 1, n≠nref},</w:t>
            </w:r>
            <w:r w:rsidRPr="008F0088">
              <w:rPr>
                <w:rFonts w:ascii="Times" w:eastAsia="Malgun Gothic" w:hAnsi="Times"/>
                <w:sz w:val="16"/>
                <w:szCs w:val="20"/>
                <w:lang w:val="en-GB"/>
              </w:rPr>
              <w:t xml:space="preserve"> where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宋体" w:hAnsi="Times"/>
                <w:sz w:val="16"/>
                <w:szCs w:val="20"/>
                <w:lang w:val="en-GB"/>
              </w:rPr>
              <w:t xml:space="preserve">corresponding to sub-band 0 and the phase offset for sub-band </w:t>
            </w:r>
            <w:r w:rsidRPr="008F0088">
              <w:rPr>
                <w:rFonts w:ascii="Symbol" w:eastAsia="宋体" w:hAnsi="Symbol"/>
                <w:sz w:val="16"/>
                <w:szCs w:val="20"/>
                <w:lang w:val="en-GB"/>
              </w:rPr>
              <w:t></w:t>
            </w:r>
            <w:r w:rsidRPr="008F0088">
              <w:rPr>
                <w:rFonts w:ascii="Times" w:eastAsia="宋体" w:hAnsi="Times"/>
                <w:sz w:val="16"/>
                <w:szCs w:val="20"/>
                <w:lang w:val="en-GB"/>
              </w:rPr>
              <w:t xml:space="preserve"> can be calculated as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 </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p>
          <w:p w14:paraId="571BD52E" w14:textId="77777777" w:rsidR="00564464" w:rsidRPr="008F0088" w:rsidRDefault="009C0F85" w:rsidP="00243516">
            <w:pPr>
              <w:numPr>
                <w:ilvl w:val="2"/>
                <w:numId w:val="20"/>
              </w:numPr>
              <w:snapToGrid w:val="0"/>
              <w:spacing w:line="259" w:lineRule="auto"/>
              <w:contextualSpacing/>
              <w:rPr>
                <w:rFonts w:ascii="Times" w:eastAsia="宋体" w:hAnsi="Times"/>
                <w:sz w:val="16"/>
                <w:szCs w:val="20"/>
                <w:lang w:val="en-GB"/>
              </w:rPr>
            </w:pPr>
            <m:oMath>
              <m:sSub>
                <m:sSubPr>
                  <m:ctrlPr>
                    <w:rPr>
                      <w:rFonts w:ascii="Cambria Math" w:eastAsia="宋体" w:hAnsi="Cambria Math"/>
                      <w:sz w:val="16"/>
                      <w:szCs w:val="20"/>
                      <w:lang w:val="en-GB"/>
                    </w:rPr>
                  </m:ctrlPr>
                </m:sSubPr>
                <m:e>
                  <m:r>
                    <m:rPr>
                      <m:sty m:val="p"/>
                    </m:rPr>
                    <w:rPr>
                      <w:rFonts w:ascii="Cambria Math" w:eastAsia="宋体" w:hAnsi="Cambria Math"/>
                      <w:sz w:val="16"/>
                      <w:szCs w:val="20"/>
                      <w:lang w:val="en-GB"/>
                    </w:rPr>
                    <m:t>Γ</m:t>
                  </m:r>
                </m:e>
                <m:sub>
                  <m:r>
                    <w:rPr>
                      <w:rFonts w:ascii="Cambria Math" w:eastAsia="宋体" w:hAnsi="Cambria Math"/>
                      <w:sz w:val="16"/>
                      <w:szCs w:val="20"/>
                      <w:lang w:val="en-GB"/>
                    </w:rPr>
                    <m:t>n</m:t>
                  </m:r>
                </m:sub>
              </m:sSub>
              <m:r>
                <m:rPr>
                  <m:sty m:val="p"/>
                </m:rPr>
                <w:rPr>
                  <w:rFonts w:ascii="Cambria Math" w:eastAsia="宋体" w:hAnsi="Cambria Math"/>
                  <w:sz w:val="16"/>
                  <w:szCs w:val="20"/>
                  <w:lang w:val="en-GB"/>
                </w:rPr>
                <m:t>∈</m:t>
              </m:r>
              <m:d>
                <m:dPr>
                  <m:begChr m:val="{"/>
                  <m:endChr m:val="}"/>
                  <m:ctrlPr>
                    <w:rPr>
                      <w:rFonts w:ascii="Cambria Math" w:eastAsia="宋体" w:hAnsi="Cambria Math"/>
                      <w:sz w:val="16"/>
                      <w:szCs w:val="20"/>
                      <w:lang w:val="en-GB"/>
                    </w:rPr>
                  </m:ctrlPr>
                </m:dPr>
                <m:e>
                  <m:r>
                    <m:rPr>
                      <m:sty m:val="p"/>
                    </m:rPr>
                    <w:rPr>
                      <w:rFonts w:ascii="Cambria Math" w:eastAsia="宋体" w:hAnsi="Cambria Math"/>
                      <w:sz w:val="16"/>
                      <w:szCs w:val="20"/>
                      <w:lang w:val="en-GB"/>
                    </w:rPr>
                    <m:t>0,</m:t>
                  </m:r>
                  <m:f>
                    <m:fPr>
                      <m:ctrlPr>
                        <w:rPr>
                          <w:rFonts w:ascii="Cambria Math" w:eastAsia="宋体" w:hAnsi="Cambria Math"/>
                          <w:sz w:val="16"/>
                          <w:szCs w:val="20"/>
                          <w:lang w:val="en-GB"/>
                        </w:rPr>
                      </m:ctrlPr>
                    </m:fPr>
                    <m:num>
                      <m:r>
                        <m:rPr>
                          <m:sty m:val="p"/>
                        </m:rPr>
                        <w:rPr>
                          <w:rFonts w:ascii="Cambria Math" w:eastAsia="宋体" w:hAnsi="Cambria Math"/>
                          <w:sz w:val="16"/>
                          <w:szCs w:val="20"/>
                          <w:lang w:val="en-GB"/>
                        </w:rPr>
                        <m:t>2</m:t>
                      </m:r>
                      <m:r>
                        <w:rPr>
                          <w:rFonts w:ascii="Cambria Math" w:eastAsia="宋体" w:hAnsi="Cambria Math"/>
                          <w:sz w:val="16"/>
                          <w:szCs w:val="20"/>
                          <w:lang w:val="en-GB"/>
                        </w:rPr>
                        <m:t>π</m:t>
                      </m:r>
                    </m:num>
                    <m:den>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den>
                  </m:f>
                  <m:r>
                    <m:rPr>
                      <m:sty m:val="p"/>
                    </m:rPr>
                    <w:rPr>
                      <w:rFonts w:ascii="Cambria Math" w:eastAsia="宋体" w:hAnsi="Cambria Math"/>
                      <w:sz w:val="16"/>
                      <w:szCs w:val="20"/>
                      <w:lang w:val="en-GB"/>
                    </w:rPr>
                    <m:t>, ….,</m:t>
                  </m:r>
                  <m:f>
                    <m:fPr>
                      <m:ctrlPr>
                        <w:rPr>
                          <w:rFonts w:ascii="Cambria Math" w:eastAsia="宋体" w:hAnsi="Cambria Math"/>
                          <w:sz w:val="16"/>
                          <w:szCs w:val="20"/>
                          <w:lang w:val="en-GB"/>
                        </w:rPr>
                      </m:ctrlPr>
                    </m:fPr>
                    <m:num>
                      <m:r>
                        <m:rPr>
                          <m:sty m:val="p"/>
                        </m:rPr>
                        <w:rPr>
                          <w:rFonts w:ascii="Cambria Math" w:eastAsia="宋体" w:hAnsi="Cambria Math"/>
                          <w:sz w:val="16"/>
                          <w:szCs w:val="20"/>
                          <w:lang w:val="en-GB"/>
                        </w:rPr>
                        <m:t>2</m:t>
                      </m:r>
                      <m:r>
                        <w:rPr>
                          <w:rFonts w:ascii="Cambria Math" w:eastAsia="宋体" w:hAnsi="Cambria Math"/>
                          <w:sz w:val="16"/>
                          <w:szCs w:val="20"/>
                          <w:lang w:val="en-GB"/>
                        </w:rPr>
                        <m:t>π</m:t>
                      </m:r>
                      <m:r>
                        <m:rPr>
                          <m:sty m:val="p"/>
                        </m:rPr>
                        <w:rPr>
                          <w:rFonts w:ascii="Cambria Math" w:eastAsia="宋体" w:hAnsi="Cambria Math"/>
                          <w:sz w:val="16"/>
                          <w:szCs w:val="20"/>
                          <w:lang w:val="en-GB"/>
                        </w:rPr>
                        <m:t>(</m:t>
                      </m:r>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r>
                        <m:rPr>
                          <m:sty m:val="p"/>
                        </m:rPr>
                        <w:rPr>
                          <w:rFonts w:ascii="Cambria Math" w:eastAsia="宋体" w:hAnsi="Cambria Math"/>
                          <w:sz w:val="16"/>
                          <w:szCs w:val="20"/>
                          <w:lang w:val="en-GB"/>
                        </w:rPr>
                        <m:t>-</m:t>
                      </m:r>
                      <m:r>
                        <m:rPr>
                          <m:sty m:val="p"/>
                        </m:rPr>
                        <w:rPr>
                          <w:rFonts w:ascii="Cambria Math" w:eastAsia="宋体" w:hAnsi="Cambria Math"/>
                          <w:sz w:val="16"/>
                          <w:szCs w:val="20"/>
                          <w:lang w:val="en-GB"/>
                        </w:rPr>
                        <m:t>1)</m:t>
                      </m:r>
                    </m:num>
                    <m:den>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den>
                  </m:f>
                </m:e>
              </m:d>
            </m:oMath>
            <w:r w:rsidR="00564464" w:rsidRPr="008F0088">
              <w:rPr>
                <w:rFonts w:ascii="Times" w:eastAsia="宋体" w:hAnsi="Times"/>
                <w:sz w:val="16"/>
                <w:szCs w:val="20"/>
                <w:lang w:val="en-GB"/>
              </w:rPr>
              <w:t xml:space="preserve">, where </w:t>
            </w:r>
            <m:oMath>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oMath>
            <w:r w:rsidR="00564464" w:rsidRPr="008F0088">
              <w:rPr>
                <w:rFonts w:ascii="Times" w:eastAsia="宋体"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宋体" w:hAnsi="Times"/>
                <w:sz w:val="16"/>
                <w:szCs w:val="20"/>
                <w:lang w:val="en-GB"/>
              </w:rPr>
              <w:t xml:space="preserve"> N</w:t>
            </w:r>
            <w:r w:rsidRPr="008F0088">
              <w:rPr>
                <w:rFonts w:ascii="Times" w:eastAsia="宋体"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宋体" w:hAnsi="Times"/>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n,NSB-P</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Times" w:eastAsia="宋体" w:hAnsi="Times"/>
                <w:sz w:val="16"/>
                <w:szCs w:val="20"/>
                <w:lang w:val="en-GB"/>
              </w:rPr>
              <w:t>), n=0, 1, …, N</w:t>
            </w:r>
            <w:r w:rsidRPr="008F0088">
              <w:rPr>
                <w:rFonts w:ascii="Times" w:eastAsia="宋体" w:hAnsi="Times"/>
                <w:sz w:val="16"/>
                <w:szCs w:val="20"/>
                <w:vertAlign w:val="subscript"/>
                <w:lang w:val="en-GB"/>
              </w:rPr>
              <w:t>TRP</w:t>
            </w:r>
            <w:r w:rsidRPr="008F0088">
              <w:rPr>
                <w:rFonts w:ascii="Times" w:eastAsia="宋体" w:hAnsi="Times"/>
                <w:sz w:val="16"/>
                <w:szCs w:val="20"/>
                <w:lang w:val="en-GB"/>
              </w:rPr>
              <w:t xml:space="preserve"> – 1, n≠nref}</w:t>
            </w:r>
          </w:p>
          <w:p w14:paraId="3CAE499C" w14:textId="77777777" w:rsidR="00564464" w:rsidRPr="008F0088" w:rsidRDefault="00564464" w:rsidP="00243516">
            <w:pPr>
              <w:numPr>
                <w:ilvl w:val="2"/>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 xml:space="preserve">The alphabet for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vertAlign w:val="subscript"/>
                <w:lang w:val="en-GB"/>
              </w:rPr>
              <w:t xml:space="preserve"> </w:t>
            </w:r>
            <w:r w:rsidRPr="008F0088">
              <w:rPr>
                <w:rFonts w:ascii="Times" w:eastAsia="宋体" w:hAnsi="Times"/>
                <w:sz w:val="16"/>
                <w:szCs w:val="20"/>
                <w:lang w:val="en-GB"/>
              </w:rPr>
              <w:t xml:space="preserve">follows the previously agreed alphabet for </w:t>
            </w:r>
            <w:r w:rsidRPr="008F0088">
              <w:rPr>
                <w:rFonts w:ascii="Symbol" w:eastAsia="宋体" w:hAnsi="Symbol"/>
                <w:sz w:val="16"/>
                <w:szCs w:val="20"/>
                <w:lang w:val="en-GB"/>
              </w:rPr>
              <w:t></w:t>
            </w:r>
            <w:r w:rsidRPr="008F0088">
              <w:rPr>
                <w:rFonts w:ascii="Times" w:eastAsia="宋体"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The maximum N</w:t>
            </w:r>
            <w:r w:rsidRPr="008F0088">
              <w:rPr>
                <w:rFonts w:ascii="Times" w:eastAsia="宋体" w:hAnsi="Times"/>
                <w:sz w:val="16"/>
                <w:szCs w:val="20"/>
                <w:vertAlign w:val="subscript"/>
                <w:lang w:val="en-GB"/>
              </w:rPr>
              <w:t>SB-P</w:t>
            </w:r>
            <w:r w:rsidRPr="008F0088">
              <w:rPr>
                <w:rFonts w:ascii="Times" w:eastAsia="宋体"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ote: Companies to report whether their evaluation is based on precoded or non-precoded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For the Rel-19 aperiodic standalone CJT calibration reporting, when ReportQuantity is ‘cjtc-P’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宋体" w:hAnsi="Times"/>
                <w:color w:val="000000" w:themeColor="text1"/>
                <w:sz w:val="22"/>
                <w:szCs w:val="20"/>
                <w:lang w:val="en-GB"/>
              </w:rPr>
            </w:pPr>
            <w:r w:rsidRPr="00D555A2">
              <w:rPr>
                <w:rFonts w:ascii="Times" w:eastAsia="宋体"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宋体"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宋体"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n,NSB-P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n≠nref}</w:t>
            </w:r>
          </w:p>
          <w:p w14:paraId="58A99D50" w14:textId="77777777" w:rsidR="00D555A2" w:rsidRPr="00D555A2" w:rsidRDefault="00D555A2" w:rsidP="00243516">
            <w:pPr>
              <w:pStyle w:val="afd"/>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166DDD79" w:rsidR="00D555A2" w:rsidRPr="00D555A2" w:rsidRDefault="00D555A2" w:rsidP="00243516">
            <w:pPr>
              <w:pStyle w:val="afd"/>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FFS</w:t>
            </w:r>
            <w:del w:id="19" w:author="Eko Onggosanusi" w:date="2024-08-20T00:48:00Z">
              <w:r w:rsidRPr="00D555A2" w:rsidDel="000E0A59">
                <w:rPr>
                  <w:rFonts w:ascii="Times" w:hAnsi="Times"/>
                  <w:sz w:val="20"/>
                  <w:szCs w:val="20"/>
                  <w:lang w:val="en-GB"/>
                </w:rPr>
                <w:delText xml:space="preserve"> (by RAN1#118)</w:delText>
              </w:r>
            </w:del>
            <w:r w:rsidRPr="00D555A2">
              <w:rPr>
                <w:rFonts w:ascii="Times" w:hAnsi="Times"/>
                <w:sz w:val="20"/>
                <w:szCs w:val="20"/>
                <w:lang w:val="en-GB"/>
              </w:rPr>
              <w:t xml:space="preserve">: </w:t>
            </w:r>
          </w:p>
          <w:p w14:paraId="72123F55" w14:textId="51FC8796" w:rsidR="00D962E2" w:rsidRPr="00D962E2" w:rsidRDefault="00D962E2" w:rsidP="00243516">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afd"/>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3CDCC6CA" w:rsidR="00D555A2" w:rsidRPr="000E0A59" w:rsidRDefault="00A72A58" w:rsidP="00243516">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7CC319BB" w14:textId="2B45004B" w:rsidR="000E0A59" w:rsidRPr="000E0A59" w:rsidRDefault="000E0A59" w:rsidP="000E0A59">
            <w:pPr>
              <w:pStyle w:val="afd"/>
              <w:numPr>
                <w:ilvl w:val="1"/>
                <w:numId w:val="20"/>
              </w:numPr>
              <w:snapToGrid w:val="0"/>
              <w:spacing w:after="0" w:line="240" w:lineRule="auto"/>
              <w:rPr>
                <w:rFonts w:ascii="Times" w:eastAsia="Batang" w:hAnsi="Times"/>
                <w:bCs/>
                <w:sz w:val="20"/>
                <w:szCs w:val="20"/>
                <w:lang w:val="en-GB" w:eastAsia="zh-CN"/>
              </w:rPr>
            </w:pPr>
            <w:ins w:id="20" w:author="Eko Onggosanusi" w:date="2024-08-20T00:49:00Z">
              <w:r w:rsidRPr="000E0A59">
                <w:rPr>
                  <w:rFonts w:ascii="Times" w:eastAsia="Batang" w:hAnsi="Times"/>
                  <w:bCs/>
                  <w:sz w:val="20"/>
                  <w:szCs w:val="20"/>
                  <w:lang w:val="en-GB" w:eastAsia="zh-CN"/>
                </w:rPr>
                <w:t xml:space="preserve">If needed, configuration of whether the CSI-RSs are </w:t>
              </w:r>
            </w:ins>
            <w:ins w:id="21" w:author="Eko Onggosanusi" w:date="2024-08-20T00:50:00Z">
              <w:r w:rsidR="000D6C53">
                <w:rPr>
                  <w:rFonts w:ascii="Times" w:eastAsia="Batang" w:hAnsi="Times"/>
                  <w:bCs/>
                  <w:sz w:val="20"/>
                  <w:szCs w:val="20"/>
                  <w:lang w:val="en-GB" w:eastAsia="zh-CN"/>
                </w:rPr>
                <w:t>MRT-</w:t>
              </w:r>
            </w:ins>
            <w:ins w:id="22" w:author="Eko Onggosanusi" w:date="2024-08-20T00:49:00Z">
              <w:r>
                <w:rPr>
                  <w:rFonts w:ascii="Times" w:eastAsia="Batang" w:hAnsi="Times"/>
                  <w:bCs/>
                  <w:sz w:val="20"/>
                  <w:szCs w:val="20"/>
                  <w:lang w:val="en-GB" w:eastAsia="zh-CN"/>
                </w:rPr>
                <w:t>beamformed in freque</w:t>
              </w:r>
            </w:ins>
            <w:ins w:id="23" w:author="Eko Onggosanusi" w:date="2024-08-20T00:50:00Z">
              <w:r>
                <w:rPr>
                  <w:rFonts w:ascii="Times" w:eastAsia="Batang" w:hAnsi="Times"/>
                  <w:bCs/>
                  <w:sz w:val="20"/>
                  <w:szCs w:val="20"/>
                  <w:lang w:val="en-GB" w:eastAsia="zh-CN"/>
                </w:rPr>
                <w:t>ncy-domain</w:t>
              </w:r>
            </w:ins>
            <w:ins w:id="24" w:author="Eko Onggosanusi" w:date="2024-08-20T00:49:00Z">
              <w:r w:rsidRPr="000E0A59">
                <w:rPr>
                  <w:rFonts w:ascii="Times" w:eastAsia="Batang" w:hAnsi="Times"/>
                  <w:bCs/>
                  <w:sz w:val="20"/>
                  <w:szCs w:val="20"/>
                  <w:lang w:val="en-GB" w:eastAsia="zh-CN"/>
                </w:rPr>
                <w:t xml:space="preserve"> or not</w:t>
              </w:r>
            </w:ins>
          </w:p>
          <w:p w14:paraId="1C2E68A1" w14:textId="5914E140" w:rsidR="00043EA9" w:rsidRDefault="00C521A6" w:rsidP="000E0A5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01C49D24" w:rsidR="00564464" w:rsidRDefault="000E0A59" w:rsidP="00ED3ADA">
            <w:pPr>
              <w:snapToGrid w:val="0"/>
              <w:jc w:val="both"/>
              <w:rPr>
                <w:rFonts w:ascii="Times" w:eastAsia="Batang" w:hAnsi="Times"/>
                <w:bCs/>
                <w:sz w:val="20"/>
                <w:szCs w:val="20"/>
                <w:lang w:val="en-GB" w:eastAsia="zh-CN"/>
              </w:rPr>
            </w:pPr>
            <w:ins w:id="25" w:author="Eko Onggosanusi" w:date="2024-08-20T00:49:00Z">
              <w:r w:rsidRPr="000E0A59">
                <w:rPr>
                  <w:rFonts w:ascii="Times" w:eastAsia="Batang" w:hAnsi="Times"/>
                  <w:bCs/>
                  <w:sz w:val="20"/>
                  <w:szCs w:val="20"/>
                  <w:lang w:val="en-GB" w:eastAsia="zh-CN"/>
                </w:rPr>
                <w:t>Note: There is a source R1-2407184 showing for frequency-domain-MRT-precoded CSI-RSs, in-ter-TRP phase has a linear rotation in frequency-domain, and is associated with a single delay component.</w:t>
              </w:r>
            </w:ins>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326540A6"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Lenovo/MotM, Intel</w:t>
            </w:r>
            <w:r w:rsidR="00CC2B25">
              <w:rPr>
                <w:sz w:val="18"/>
                <w:szCs w:val="18"/>
                <w:lang w:val="en-GB"/>
              </w:rPr>
              <w:t xml:space="preserve"> (ok)</w:t>
            </w:r>
            <w:r w:rsidR="00D555A2" w:rsidRPr="00D555A2">
              <w:rPr>
                <w:sz w:val="18"/>
                <w:szCs w:val="18"/>
                <w:lang w:val="en-GB"/>
              </w:rPr>
              <w:t>, Apple, Fujitsu, TCL, Huawei/HiSi,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r w:rsidR="007710C0">
              <w:rPr>
                <w:sz w:val="18"/>
                <w:szCs w:val="18"/>
                <w:lang w:val="en-GB"/>
              </w:rPr>
              <w:t xml:space="preserve"> Qualcomm (ok), ZTE (ok)</w:t>
            </w:r>
          </w:p>
          <w:p w14:paraId="00C2F043" w14:textId="77777777" w:rsidR="00564464" w:rsidRDefault="00564464">
            <w:pPr>
              <w:widowControl w:val="0"/>
              <w:snapToGrid w:val="0"/>
              <w:rPr>
                <w:b/>
                <w:sz w:val="18"/>
                <w:szCs w:val="18"/>
                <w:lang w:val="en-GB"/>
              </w:rPr>
            </w:pPr>
          </w:p>
          <w:p w14:paraId="76DE7BCE" w14:textId="691DD64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Sony (Opt1), IDC (no sub</w:t>
            </w:r>
            <w:r w:rsidR="00D555A2">
              <w:rPr>
                <w:sz w:val="18"/>
                <w:szCs w:val="18"/>
                <w:lang w:val="en-GB"/>
              </w:rPr>
              <w:t>-</w:t>
            </w:r>
            <w:r w:rsidR="00D555A2" w:rsidRPr="00D555A2">
              <w:rPr>
                <w:sz w:val="18"/>
                <w:szCs w:val="18"/>
                <w:lang w:val="en-GB"/>
              </w:rPr>
              <w:t>band)</w:t>
            </w:r>
          </w:p>
        </w:tc>
      </w:tr>
      <w:tr w:rsidR="00987100" w14:paraId="20DED462"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987100" w:rsidRDefault="00987100" w:rsidP="002B04BE">
            <w:pPr>
              <w:widowControl w:val="0"/>
              <w:snapToGrid w:val="0"/>
              <w:rPr>
                <w:sz w:val="18"/>
                <w:szCs w:val="18"/>
              </w:rPr>
            </w:pPr>
            <w:r>
              <w:rPr>
                <w:sz w:val="18"/>
                <w:szCs w:val="18"/>
              </w:rPr>
              <w:lastRenderedPageBreak/>
              <w:t>3.2.3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629B644B" w14:textId="77777777" w:rsidR="00987100" w:rsidRDefault="00987100" w:rsidP="002B04BE">
            <w:pPr>
              <w:jc w:val="both"/>
              <w:rPr>
                <w:rFonts w:eastAsia="Malgun Gothic"/>
                <w:b/>
                <w:sz w:val="20"/>
                <w:u w:val="single"/>
                <w:lang w:val="en-GB"/>
              </w:rPr>
            </w:pPr>
          </w:p>
          <w:p w14:paraId="4C00C3C3" w14:textId="655C1881" w:rsidR="00987100" w:rsidRDefault="00987100" w:rsidP="002B04BE">
            <w:pPr>
              <w:jc w:val="both"/>
              <w:rPr>
                <w:rFonts w:eastAsia="Malgun Gothic"/>
                <w:b/>
                <w:sz w:val="20"/>
                <w:u w:val="single"/>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 For the Rel-19 aperiodic standalone CJT calibration reporting, when ReportQuantity is ‘cjtc-P’ (DL/UL phase offset),</w:t>
            </w:r>
            <w:r w:rsidRPr="00A47CCE">
              <w:rPr>
                <w:rFonts w:ascii="Times" w:eastAsia="Malgun Gothic" w:hAnsi="Times"/>
                <w:sz w:val="20"/>
                <w:lang w:val="en-GB"/>
              </w:rPr>
              <w:t xml:space="preserve"> 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is </w:t>
            </w:r>
            <w:r w:rsidRPr="00A47CCE">
              <w:rPr>
                <w:rFonts w:ascii="Times" w:eastAsia="Malgun Gothic" w:hAnsi="Times"/>
                <w:sz w:val="20"/>
                <w:lang w:val="en-GB"/>
              </w:rPr>
              <w:t>NW-configured via higher-layer (RRC) signalling</w:t>
            </w:r>
          </w:p>
          <w:p w14:paraId="3759DFB0" w14:textId="77777777" w:rsidR="00987100" w:rsidRDefault="00987100" w:rsidP="002B04BE">
            <w:pPr>
              <w:jc w:val="both"/>
              <w:rPr>
                <w:rFonts w:eastAsia="Malgun Gothic"/>
                <w:b/>
                <w:sz w:val="20"/>
                <w:u w:val="single"/>
                <w:lang w:val="en-GB"/>
              </w:rPr>
            </w:pPr>
          </w:p>
          <w:p w14:paraId="7927E614" w14:textId="77777777" w:rsidR="00987100" w:rsidRDefault="00987100" w:rsidP="002B04BE">
            <w:pPr>
              <w:jc w:val="both"/>
              <w:rPr>
                <w:rFonts w:eastAsia="Malgun Gothic"/>
                <w:b/>
                <w:sz w:val="20"/>
                <w:u w:val="single"/>
                <w:lang w:val="en-GB"/>
              </w:rPr>
            </w:pPr>
          </w:p>
          <w:p w14:paraId="348482F4" w14:textId="0DE72FF8" w:rsidR="00987100" w:rsidRPr="00987100" w:rsidRDefault="00987100" w:rsidP="002B04BE">
            <w:pPr>
              <w:jc w:val="both"/>
              <w:rPr>
                <w:rFonts w:ascii="Times" w:eastAsia="Malgun Gothic" w:hAnsi="Times"/>
                <w:color w:val="3333FF"/>
                <w:sz w:val="18"/>
                <w:lang w:val="en-GB"/>
              </w:rPr>
            </w:pPr>
            <w:r w:rsidRPr="00987100">
              <w:rPr>
                <w:rFonts w:eastAsia="Malgun Gothic"/>
                <w:b/>
                <w:color w:val="3333FF"/>
                <w:sz w:val="18"/>
                <w:u w:val="single"/>
                <w:lang w:val="en-GB"/>
              </w:rPr>
              <w:lastRenderedPageBreak/>
              <w:t>Question 3.B.3</w:t>
            </w:r>
            <w:r w:rsidRPr="00987100">
              <w:rPr>
                <w:rFonts w:eastAsia="Malgun Gothic"/>
                <w:color w:val="3333FF"/>
                <w:sz w:val="18"/>
                <w:lang w:val="en-GB"/>
              </w:rPr>
              <w:t>: For the Rel-19 aperiodic standalone CJT calibration reporting, when ReportQuantity is ‘cjtc-P’ (DL/UL phase offset),</w:t>
            </w:r>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=1 SRS port corresponding to the ‘reference UE antenna port’ (out of available port(s)), please share your preference on the following (and preferably, provide your justification):</w:t>
            </w:r>
          </w:p>
          <w:p w14:paraId="5AA08FE0" w14:textId="77777777" w:rsidR="00987100" w:rsidRPr="00987100" w:rsidRDefault="00987100" w:rsidP="00243516">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 NW-configured via higher-layer (RRC) signalling</w:t>
            </w:r>
          </w:p>
          <w:p w14:paraId="5CBC57EB" w14:textId="07C9488F" w:rsidR="00987100" w:rsidRPr="00987100" w:rsidRDefault="00987100" w:rsidP="00243516">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ZTE, Apple, Huawei/HiSi, TCL, Xiaomi, IDC, CMCC, OPPO, ETRI, Samsung, Lenovo/MotM, vivo, NEC, </w:t>
            </w:r>
            <w:r w:rsidR="00070DC8">
              <w:rPr>
                <w:color w:val="3333FF"/>
                <w:sz w:val="18"/>
                <w:szCs w:val="20"/>
                <w:lang w:val="en-GB"/>
              </w:rPr>
              <w:t xml:space="preserve">NTT DOCOMO, </w:t>
            </w:r>
            <w:r w:rsidR="00377A35">
              <w:rPr>
                <w:color w:val="3333FF"/>
                <w:sz w:val="18"/>
                <w:szCs w:val="20"/>
                <w:lang w:val="en-GB"/>
              </w:rPr>
              <w:t xml:space="preserve">CATT, </w:t>
            </w:r>
          </w:p>
          <w:p w14:paraId="4085C084" w14:textId="77777777" w:rsidR="00987100" w:rsidRPr="00987100" w:rsidRDefault="00987100" w:rsidP="00243516">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6637623D" w14:textId="77777777" w:rsidR="00987100" w:rsidRPr="00987100" w:rsidRDefault="00987100" w:rsidP="00243516">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Scheme1B: NW dynamic selection via MAC CE or A-CSI triggering (DCI)</w:t>
            </w:r>
          </w:p>
          <w:p w14:paraId="1197E06C" w14:textId="03735DFC" w:rsidR="00987100" w:rsidRPr="00987100" w:rsidRDefault="00987100" w:rsidP="00243516">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Google</w:t>
            </w:r>
            <w:r w:rsidR="001F45AE">
              <w:rPr>
                <w:color w:val="3333FF"/>
                <w:sz w:val="18"/>
                <w:szCs w:val="20"/>
                <w:lang w:val="en-GB"/>
              </w:rPr>
              <w:t>, ZTE</w:t>
            </w:r>
            <w:r w:rsidRPr="00987100">
              <w:rPr>
                <w:color w:val="3333FF"/>
                <w:sz w:val="18"/>
                <w:szCs w:val="20"/>
                <w:lang w:val="en-GB"/>
              </w:rPr>
              <w:t xml:space="preserve"> </w:t>
            </w:r>
          </w:p>
          <w:p w14:paraId="0A895333" w14:textId="7BE93CB9"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51497556" w14:textId="77777777" w:rsidR="00987100" w:rsidRPr="00987100" w:rsidRDefault="00987100" w:rsidP="00987100">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Scheme2: UE-selected, </w:t>
            </w:r>
            <w:r w:rsidRPr="00987100">
              <w:rPr>
                <w:rFonts w:eastAsia="Times New Roman"/>
                <w:color w:val="3333FF"/>
                <w:sz w:val="18"/>
                <w:lang w:eastAsia="zh-TW"/>
              </w:rPr>
              <w:t>the selection included in the phase offset report</w:t>
            </w:r>
          </w:p>
          <w:p w14:paraId="0A274BB9" w14:textId="24234FA8"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ETRI, </w:t>
            </w:r>
          </w:p>
          <w:p w14:paraId="2090A5C4" w14:textId="77777777"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Samsung, ZTE, </w:t>
            </w:r>
            <w:r w:rsidRPr="00987100">
              <w:rPr>
                <w:color w:val="3333FF"/>
                <w:sz w:val="18"/>
                <w:szCs w:val="20"/>
                <w:lang w:val="en-GB"/>
              </w:rPr>
              <w:t xml:space="preserve">Lenovo/MotM, </w:t>
            </w:r>
          </w:p>
          <w:p w14:paraId="68341476" w14:textId="77777777" w:rsidR="00987100" w:rsidRPr="00987100" w:rsidRDefault="00987100" w:rsidP="00987100">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Scheme3: Fixed rule, selecting the first (the lowest SRS port ID) out of available port(s)</w:t>
            </w:r>
          </w:p>
          <w:p w14:paraId="3101DEEA" w14:textId="4C2B01A3"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Ericsson, Samsung, Intel, </w:t>
            </w:r>
            <w:r w:rsidRPr="00987100">
              <w:rPr>
                <w:color w:val="3333FF"/>
                <w:sz w:val="18"/>
                <w:szCs w:val="20"/>
                <w:lang w:val="en-GB"/>
              </w:rPr>
              <w:t xml:space="preserve">Lenovo/MotM, CMCC, OPPO, </w:t>
            </w:r>
            <w:r w:rsidR="00070DC8">
              <w:rPr>
                <w:color w:val="3333FF"/>
                <w:sz w:val="18"/>
                <w:szCs w:val="20"/>
                <w:lang w:val="en-GB"/>
              </w:rPr>
              <w:t xml:space="preserve">NTT DOCOMO, </w:t>
            </w:r>
            <w:r w:rsidR="00377A35">
              <w:rPr>
                <w:color w:val="3333FF"/>
                <w:sz w:val="18"/>
                <w:szCs w:val="20"/>
                <w:lang w:val="en-GB"/>
              </w:rPr>
              <w:t xml:space="preserve">CATT, </w:t>
            </w:r>
          </w:p>
          <w:p w14:paraId="2FD18E00" w14:textId="77777777"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ZTE</w:t>
            </w:r>
          </w:p>
          <w:p w14:paraId="627F9366" w14:textId="6CB5B2C3" w:rsidR="00987100" w:rsidRPr="005C705F" w:rsidRDefault="00987100" w:rsidP="00987100">
            <w:pPr>
              <w:jc w:val="both"/>
              <w:rPr>
                <w:rFonts w:ascii="Times" w:eastAsia="Malgun Gothic" w:hAnsi="Times"/>
                <w:color w:val="3333FF"/>
                <w:sz w:val="20"/>
                <w:szCs w:val="20"/>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456FF0" w14:textId="77777777" w:rsidR="00987100" w:rsidRDefault="00987100" w:rsidP="00987100">
            <w:pPr>
              <w:jc w:val="both"/>
              <w:rPr>
                <w:b/>
                <w:sz w:val="18"/>
                <w:szCs w:val="18"/>
                <w:lang w:val="en-GB"/>
              </w:rPr>
            </w:pPr>
          </w:p>
          <w:p w14:paraId="441D0027" w14:textId="48B9DD92" w:rsidR="00987100" w:rsidRDefault="00987100" w:rsidP="001F45AE">
            <w:pPr>
              <w:rPr>
                <w:b/>
                <w:sz w:val="18"/>
                <w:szCs w:val="18"/>
                <w:lang w:val="en-GB"/>
              </w:rPr>
            </w:pPr>
            <w:r>
              <w:rPr>
                <w:b/>
                <w:sz w:val="18"/>
                <w:szCs w:val="18"/>
                <w:lang w:val="en-GB"/>
              </w:rPr>
              <w:t>Support/fine:</w:t>
            </w:r>
            <w:r w:rsidR="001F45AE">
              <w:t xml:space="preserve"> </w:t>
            </w:r>
            <w:r w:rsidR="001F45AE" w:rsidRPr="001F45AE">
              <w:rPr>
                <w:sz w:val="18"/>
                <w:szCs w:val="18"/>
                <w:lang w:val="en-GB"/>
              </w:rPr>
              <w:t>ZTE, Apple, Huawei/HiSi, TCL, Xiaomi, IDC, CMCC, OPPO, ETRI, Samsung, Lenovo/MotM, vivo, NEC, NTT DOCOMO,</w:t>
            </w:r>
            <w:r w:rsidR="004B4243">
              <w:rPr>
                <w:sz w:val="18"/>
                <w:szCs w:val="18"/>
                <w:lang w:val="en-GB"/>
              </w:rPr>
              <w:t xml:space="preserve"> CATT, </w:t>
            </w:r>
            <w:r w:rsidR="000D6C53">
              <w:rPr>
                <w:sz w:val="18"/>
                <w:szCs w:val="18"/>
                <w:lang w:val="en-GB"/>
              </w:rPr>
              <w:t xml:space="preserve">Qualcomm (ok), </w:t>
            </w:r>
          </w:p>
          <w:p w14:paraId="1995F916" w14:textId="77777777" w:rsidR="00987100" w:rsidRDefault="00987100" w:rsidP="00987100">
            <w:pPr>
              <w:jc w:val="both"/>
              <w:rPr>
                <w:b/>
                <w:sz w:val="18"/>
                <w:szCs w:val="18"/>
                <w:lang w:val="en-GB"/>
              </w:rPr>
            </w:pPr>
          </w:p>
          <w:p w14:paraId="0759F37E" w14:textId="1EEF5F4B" w:rsidR="00987100" w:rsidRDefault="00987100" w:rsidP="00987100">
            <w:pPr>
              <w:jc w:val="both"/>
              <w:rPr>
                <w:b/>
                <w:sz w:val="18"/>
                <w:szCs w:val="18"/>
                <w:lang w:val="en-GB"/>
              </w:rPr>
            </w:pPr>
            <w:r>
              <w:rPr>
                <w:b/>
                <w:sz w:val="18"/>
                <w:szCs w:val="18"/>
                <w:lang w:val="en-GB"/>
              </w:rPr>
              <w:t xml:space="preserve">Not support: </w:t>
            </w:r>
          </w:p>
        </w:tc>
      </w:tr>
      <w:tr w:rsidR="00987100" w14:paraId="55D55B45"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987100" w:rsidRDefault="00987100" w:rsidP="002B04BE">
            <w:pPr>
              <w:widowControl w:val="0"/>
              <w:snapToGrid w:val="0"/>
              <w:rPr>
                <w:sz w:val="18"/>
                <w:szCs w:val="18"/>
              </w:rPr>
            </w:pPr>
            <w:r>
              <w:rPr>
                <w:sz w:val="18"/>
                <w:szCs w:val="18"/>
              </w:rPr>
              <w:lastRenderedPageBreak/>
              <w:t>3.2.4</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987100" w:rsidRPr="005C705F" w:rsidRDefault="00987100" w:rsidP="002B04BE">
            <w:pPr>
              <w:jc w:val="both"/>
              <w:rPr>
                <w:rFonts w:eastAsia="等线"/>
                <w:sz w:val="16"/>
                <w:szCs w:val="20"/>
                <w:highlight w:val="green"/>
                <w:lang w:eastAsia="zh-CN"/>
              </w:rPr>
            </w:pPr>
            <w:r w:rsidRPr="005C705F">
              <w:rPr>
                <w:rFonts w:eastAsia="等线"/>
                <w:b/>
                <w:bCs/>
                <w:sz w:val="16"/>
                <w:szCs w:val="20"/>
                <w:highlight w:val="green"/>
                <w:lang w:eastAsia="zh-CN"/>
              </w:rPr>
              <w:t>[117] Agreement</w:t>
            </w:r>
          </w:p>
          <w:p w14:paraId="447A8D82" w14:textId="77777777" w:rsidR="00987100" w:rsidRPr="005C705F" w:rsidRDefault="00987100" w:rsidP="002B04BE">
            <w:pPr>
              <w:snapToGrid w:val="0"/>
              <w:rPr>
                <w:rFonts w:ascii="Times" w:eastAsia="Malgun Gothic" w:hAnsi="Times"/>
                <w:sz w:val="16"/>
                <w:szCs w:val="16"/>
                <w:lang w:val="en-GB"/>
              </w:rPr>
            </w:pPr>
            <w:r w:rsidRPr="005C705F">
              <w:rPr>
                <w:rFonts w:ascii="Times" w:eastAsia="Malgun Gothic" w:hAnsi="Times"/>
                <w:sz w:val="16"/>
                <w:szCs w:val="16"/>
                <w:lang w:val="en-GB"/>
              </w:rPr>
              <w:t>For the Rel-19 aperiodic standalone CJT calibration reporting, when ReportQuantity is ‘cjtc-P’ (DL/UL phase offset),</w:t>
            </w:r>
          </w:p>
          <w:p w14:paraId="2C938CDE" w14:textId="77777777" w:rsidR="00987100" w:rsidRDefault="00987100"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higher-layer/RRC signaling) with Q </w:t>
            </w:r>
            <w:r w:rsidRPr="005C705F">
              <w:rPr>
                <w:rFonts w:ascii="Times" w:eastAsia="Batang" w:hAnsi="Times"/>
                <w:sz w:val="16"/>
                <w:szCs w:val="16"/>
                <w:highlight w:val="yellow"/>
                <w:lang w:val="en-GB" w:eastAsia="zh-TW"/>
              </w:rPr>
              <w:t>associated SRS resource(s) for antenna switching</w:t>
            </w:r>
          </w:p>
          <w:p w14:paraId="338FF5EB" w14:textId="77777777" w:rsidR="00987100" w:rsidRPr="005C705F" w:rsidRDefault="00987100"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987100" w:rsidRPr="005C705F" w:rsidRDefault="00987100"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r w:rsidRPr="006C526E">
              <w:rPr>
                <w:rFonts w:ascii="Times" w:eastAsia="Malgun Gothic" w:hAnsi="Times"/>
                <w:sz w:val="18"/>
                <w:highlight w:val="yellow"/>
                <w:lang w:val="en-GB" w:eastAsia="x-none"/>
              </w:rPr>
              <w:t>xTyR</w:t>
            </w:r>
            <w:r w:rsidRPr="005C705F">
              <w:rPr>
                <w:rFonts w:ascii="Times" w:eastAsia="Malgun Gothic" w:hAnsi="Times"/>
                <w:sz w:val="16"/>
                <w:lang w:val="en-GB" w:eastAsia="x-none"/>
              </w:rPr>
              <w:t xml:space="preserve">, support at least Q=1 where: </w:t>
            </w:r>
          </w:p>
          <w:p w14:paraId="2B4A46B1" w14:textId="77777777" w:rsidR="00987100" w:rsidRPr="005C705F" w:rsidRDefault="00987100"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987100" w:rsidRPr="005C705F" w:rsidRDefault="00987100"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987100" w:rsidRPr="006C526E" w:rsidRDefault="00987100"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987100" w:rsidRPr="005C705F" w:rsidRDefault="00987100"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0D77A404" w:rsidR="00987100" w:rsidRDefault="00987100" w:rsidP="002B04BE">
            <w:pPr>
              <w:jc w:val="both"/>
              <w:rPr>
                <w:rFonts w:eastAsia="Malgun Gothic"/>
                <w:b/>
                <w:sz w:val="20"/>
                <w:u w:val="single"/>
                <w:lang w:val="en-GB"/>
              </w:rPr>
            </w:pPr>
          </w:p>
          <w:p w14:paraId="41DBF097" w14:textId="1BFBDFD8" w:rsidR="00987100" w:rsidRDefault="00987100" w:rsidP="002B04BE">
            <w:pPr>
              <w:jc w:val="both"/>
              <w:rPr>
                <w:rFonts w:eastAsia="Malgun Gothic"/>
                <w:b/>
                <w:sz w:val="20"/>
                <w:u w:val="single"/>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and xTyR SRS </w:t>
            </w:r>
            <w:r w:rsidRPr="00A47CCE">
              <w:rPr>
                <w:rFonts w:eastAsia="Malgun Gothic"/>
                <w:sz w:val="20"/>
                <w:lang w:val="en-GB"/>
              </w:rPr>
              <w:t>,</w:t>
            </w:r>
            <w:r w:rsidRPr="00A47CCE">
              <w:rPr>
                <w:rFonts w:ascii="Times" w:eastAsia="Malgun Gothic" w:hAnsi="Times"/>
                <w:sz w:val="20"/>
                <w:lang w:val="en-GB"/>
              </w:rPr>
              <w:t xml:space="preserve">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w:t>
            </w:r>
            <w:r>
              <w:rPr>
                <w:rFonts w:ascii="Times" w:eastAsia="Malgun Gothic" w:hAnsi="Times"/>
                <w:sz w:val="20"/>
                <w:lang w:val="en-GB"/>
              </w:rPr>
              <w:t xml:space="preserve">is selected </w:t>
            </w:r>
            <w:r w:rsidRPr="00A47CCE">
              <w:rPr>
                <w:rFonts w:ascii="Times" w:eastAsia="Malgun Gothic" w:hAnsi="Times"/>
                <w:sz w:val="20"/>
                <w:lang w:val="en-GB"/>
              </w:rPr>
              <w:t xml:space="preserve">out of </w:t>
            </w:r>
            <w:r>
              <w:rPr>
                <w:rFonts w:ascii="Times" w:eastAsia="Malgun Gothic" w:hAnsi="Times"/>
                <w:sz w:val="20"/>
                <w:lang w:val="en-GB"/>
              </w:rPr>
              <w:t>available</w:t>
            </w:r>
            <w:r w:rsidRPr="00A47CCE">
              <w:rPr>
                <w:rFonts w:ascii="Times" w:eastAsia="Malgun Gothic" w:hAnsi="Times"/>
                <w:sz w:val="20"/>
                <w:lang w:val="en-GB"/>
              </w:rPr>
              <w:t xml:space="preserve"> </w:t>
            </w:r>
            <w:r>
              <w:rPr>
                <w:rFonts w:ascii="Times" w:eastAsia="Malgun Gothic" w:hAnsi="Times"/>
                <w:sz w:val="20"/>
                <w:lang w:val="en-GB"/>
              </w:rPr>
              <w:t xml:space="preserve">x </w:t>
            </w:r>
            <w:r w:rsidRPr="00A47CCE">
              <w:rPr>
                <w:rFonts w:ascii="Times" w:eastAsia="Malgun Gothic" w:hAnsi="Times"/>
                <w:sz w:val="20"/>
                <w:lang w:val="en-GB"/>
              </w:rPr>
              <w:t>port(s)</w:t>
            </w:r>
          </w:p>
          <w:p w14:paraId="5F9650E3" w14:textId="28C72BB9" w:rsidR="00987100" w:rsidRDefault="00987100" w:rsidP="002B04BE">
            <w:pPr>
              <w:jc w:val="both"/>
              <w:rPr>
                <w:rFonts w:eastAsia="Malgun Gothic"/>
                <w:b/>
                <w:sz w:val="20"/>
                <w:u w:val="single"/>
                <w:lang w:val="en-GB"/>
              </w:rPr>
            </w:pPr>
          </w:p>
          <w:p w14:paraId="7BE53244" w14:textId="77777777" w:rsidR="00987100" w:rsidRDefault="00987100" w:rsidP="002B04BE">
            <w:pPr>
              <w:jc w:val="both"/>
              <w:rPr>
                <w:rFonts w:eastAsia="Malgun Gothic"/>
                <w:b/>
                <w:sz w:val="20"/>
                <w:u w:val="single"/>
                <w:lang w:val="en-GB"/>
              </w:rPr>
            </w:pPr>
          </w:p>
          <w:p w14:paraId="5472714B" w14:textId="77777777" w:rsidR="00987100" w:rsidRPr="00987100" w:rsidRDefault="00987100" w:rsidP="00987100">
            <w:pPr>
              <w:jc w:val="both"/>
              <w:rPr>
                <w:rFonts w:ascii="Times" w:eastAsia="Malgun Gothic" w:hAnsi="Times"/>
                <w:color w:val="3333FF"/>
                <w:sz w:val="18"/>
                <w:lang w:val="en-GB"/>
              </w:rPr>
            </w:pPr>
            <w:r w:rsidRPr="00987100">
              <w:rPr>
                <w:rFonts w:eastAsia="Malgun Gothic"/>
                <w:b/>
                <w:color w:val="3333FF"/>
                <w:sz w:val="18"/>
                <w:u w:val="single"/>
                <w:lang w:val="en-GB"/>
              </w:rPr>
              <w:t>Question 3.B.4</w:t>
            </w:r>
            <w:r w:rsidRPr="00987100">
              <w:rPr>
                <w:rFonts w:eastAsia="Malgun Gothic"/>
                <w:color w:val="3333FF"/>
                <w:sz w:val="18"/>
                <w:lang w:val="en-GB"/>
              </w:rPr>
              <w:t>: For the Rel-19 aperiodic standalone CJT calibration reporting, when ReportQuantity is ‘cjtc-P’ (DL/UL phase offset) and xTyR SRS ,</w:t>
            </w:r>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 xml:space="preserve">=1 SRS port corresponding to the ‘reference UE antenna port’ (out of available port(s)), please share your view on </w:t>
            </w:r>
            <w:r w:rsidRPr="00987100">
              <w:rPr>
                <w:rFonts w:ascii="Times" w:eastAsia="Malgun Gothic" w:hAnsi="Times"/>
                <w:i/>
                <w:color w:val="3333FF"/>
                <w:sz w:val="18"/>
                <w:lang w:val="en-GB"/>
              </w:rPr>
              <w:t>the available port(s)</w:t>
            </w:r>
            <w:r w:rsidRPr="00987100">
              <w:rPr>
                <w:rFonts w:ascii="Times" w:eastAsia="Malgun Gothic" w:hAnsi="Times"/>
                <w:color w:val="3333FF"/>
                <w:sz w:val="18"/>
                <w:lang w:val="en-GB"/>
              </w:rPr>
              <w:t xml:space="preserve"> (and preferably, provide your justification):</w:t>
            </w:r>
          </w:p>
          <w:p w14:paraId="45711F97" w14:textId="77777777" w:rsidR="00987100" w:rsidRPr="00987100" w:rsidRDefault="00987100" w:rsidP="00987100">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x: </w:t>
            </w:r>
          </w:p>
          <w:p w14:paraId="1FD5B96D" w14:textId="022F3E00"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 OPPO, Samsung</w:t>
            </w:r>
            <w:r w:rsidR="00070DC8">
              <w:rPr>
                <w:rFonts w:ascii="Times" w:eastAsia="Malgun Gothic" w:hAnsi="Times"/>
                <w:color w:val="3333FF"/>
                <w:sz w:val="18"/>
                <w:szCs w:val="20"/>
                <w:lang w:val="en-GB"/>
              </w:rPr>
              <w:t>, NTT DOCOMO</w:t>
            </w:r>
            <w:r w:rsidR="00377A35">
              <w:rPr>
                <w:rFonts w:ascii="Times" w:eastAsia="Malgun Gothic" w:hAnsi="Times"/>
                <w:color w:val="3333FF"/>
                <w:sz w:val="18"/>
                <w:szCs w:val="20"/>
                <w:lang w:val="en-GB"/>
              </w:rPr>
              <w:t>, CATT</w:t>
            </w:r>
          </w:p>
          <w:p w14:paraId="65374EB5" w14:textId="77777777"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15D353DE" w14:textId="77777777" w:rsidR="00987100" w:rsidRPr="00987100" w:rsidRDefault="00987100" w:rsidP="00987100">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y: </w:t>
            </w:r>
          </w:p>
          <w:p w14:paraId="67452484" w14:textId="6D02151F"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Qualcomm, </w:t>
            </w:r>
            <w:r w:rsidR="001F45AE">
              <w:rPr>
                <w:rFonts w:ascii="Times" w:eastAsia="Malgun Gothic" w:hAnsi="Times"/>
                <w:color w:val="3333FF"/>
                <w:sz w:val="18"/>
                <w:lang w:val="en-GB"/>
              </w:rPr>
              <w:t xml:space="preserve">ZTE, Xiaomi, </w:t>
            </w:r>
          </w:p>
          <w:p w14:paraId="6296D6FC" w14:textId="63702945"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OPPO, Samsung</w:t>
            </w:r>
            <w:r w:rsidR="00070DC8">
              <w:rPr>
                <w:rFonts w:ascii="Times" w:eastAsia="Malgun Gothic" w:hAnsi="Times"/>
                <w:color w:val="3333FF"/>
                <w:sz w:val="18"/>
                <w:szCs w:val="20"/>
                <w:lang w:val="en-GB"/>
              </w:rPr>
              <w:t>, NTT DOCOMO</w:t>
            </w:r>
          </w:p>
          <w:p w14:paraId="0835C8A7" w14:textId="77777777" w:rsidR="00987100" w:rsidRPr="00987100" w:rsidRDefault="00987100" w:rsidP="00987100">
            <w:pPr>
              <w:jc w:val="both"/>
              <w:rPr>
                <w:rFonts w:eastAsia="Malgun Gothic"/>
                <w:b/>
                <w:sz w:val="20"/>
                <w:u w:val="singl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082F20B" w14:textId="77777777" w:rsidR="00987100" w:rsidRDefault="00987100" w:rsidP="00987100">
            <w:pPr>
              <w:jc w:val="both"/>
              <w:rPr>
                <w:rFonts w:eastAsia="Malgun Gothic"/>
                <w:b/>
                <w:sz w:val="20"/>
                <w:u w:val="single"/>
                <w:lang w:val="en-GB"/>
              </w:rPr>
            </w:pPr>
          </w:p>
          <w:p w14:paraId="673DEE7E" w14:textId="77777777" w:rsidR="00987100" w:rsidRDefault="00987100" w:rsidP="00987100">
            <w:pPr>
              <w:jc w:val="both"/>
              <w:rPr>
                <w:rFonts w:eastAsia="Malgun Gothic"/>
                <w:b/>
                <w:sz w:val="20"/>
                <w:u w:val="single"/>
                <w:lang w:val="en-GB"/>
              </w:rPr>
            </w:pPr>
          </w:p>
          <w:p w14:paraId="05F9C341" w14:textId="77777777" w:rsidR="00987100" w:rsidRDefault="00987100" w:rsidP="00987100">
            <w:pPr>
              <w:jc w:val="both"/>
              <w:rPr>
                <w:rFonts w:eastAsia="Malgun Gothic"/>
                <w:b/>
                <w:sz w:val="20"/>
                <w:u w:val="single"/>
                <w:lang w:val="en-GB"/>
              </w:rPr>
            </w:pPr>
          </w:p>
          <w:p w14:paraId="59C0CF85" w14:textId="77777777" w:rsidR="00987100" w:rsidRDefault="00987100" w:rsidP="00987100">
            <w:pPr>
              <w:jc w:val="both"/>
              <w:rPr>
                <w:rFonts w:eastAsia="Malgun Gothic"/>
                <w:b/>
                <w:sz w:val="20"/>
                <w:u w:val="single"/>
                <w:lang w:val="en-GB"/>
              </w:rPr>
            </w:pPr>
          </w:p>
          <w:p w14:paraId="153D2694" w14:textId="77777777" w:rsidR="00987100" w:rsidRDefault="00987100" w:rsidP="00987100">
            <w:pPr>
              <w:jc w:val="both"/>
              <w:rPr>
                <w:rFonts w:eastAsia="Malgun Gothic"/>
                <w:b/>
                <w:sz w:val="20"/>
                <w:u w:val="single"/>
                <w:lang w:val="en-GB"/>
              </w:rPr>
            </w:pPr>
          </w:p>
          <w:p w14:paraId="50DC87D3" w14:textId="77777777" w:rsidR="00987100" w:rsidRDefault="00987100" w:rsidP="00987100">
            <w:pPr>
              <w:jc w:val="both"/>
              <w:rPr>
                <w:rFonts w:eastAsia="Malgun Gothic"/>
                <w:b/>
                <w:sz w:val="20"/>
                <w:u w:val="single"/>
                <w:lang w:val="en-GB"/>
              </w:rPr>
            </w:pPr>
          </w:p>
          <w:p w14:paraId="1921F35F" w14:textId="77777777" w:rsidR="00987100" w:rsidRDefault="00987100" w:rsidP="00987100">
            <w:pPr>
              <w:jc w:val="both"/>
              <w:rPr>
                <w:rFonts w:eastAsia="Malgun Gothic"/>
                <w:b/>
                <w:sz w:val="20"/>
                <w:u w:val="single"/>
                <w:lang w:val="en-GB"/>
              </w:rPr>
            </w:pPr>
          </w:p>
          <w:p w14:paraId="0ED19F13" w14:textId="77777777" w:rsidR="00987100" w:rsidRDefault="00987100" w:rsidP="00987100">
            <w:pPr>
              <w:jc w:val="both"/>
              <w:rPr>
                <w:rFonts w:eastAsia="Malgun Gothic"/>
                <w:b/>
                <w:sz w:val="20"/>
                <w:u w:val="single"/>
                <w:lang w:val="en-GB"/>
              </w:rPr>
            </w:pPr>
          </w:p>
          <w:p w14:paraId="4451301C" w14:textId="77777777" w:rsidR="00987100" w:rsidRDefault="00987100" w:rsidP="00987100">
            <w:pPr>
              <w:jc w:val="both"/>
              <w:rPr>
                <w:rFonts w:eastAsia="Malgun Gothic"/>
                <w:b/>
                <w:sz w:val="20"/>
                <w:u w:val="single"/>
                <w:lang w:val="en-GB"/>
              </w:rPr>
            </w:pPr>
          </w:p>
          <w:p w14:paraId="5B243D0C" w14:textId="77777777" w:rsidR="00987100" w:rsidRDefault="00987100" w:rsidP="00987100">
            <w:pPr>
              <w:jc w:val="both"/>
              <w:rPr>
                <w:rFonts w:eastAsia="Malgun Gothic"/>
                <w:b/>
                <w:sz w:val="20"/>
                <w:u w:val="single"/>
                <w:lang w:val="en-GB"/>
              </w:rPr>
            </w:pPr>
          </w:p>
          <w:p w14:paraId="70A71C44" w14:textId="77777777" w:rsidR="00987100" w:rsidRDefault="00987100" w:rsidP="00987100">
            <w:pPr>
              <w:jc w:val="both"/>
              <w:rPr>
                <w:rFonts w:eastAsia="Malgun Gothic"/>
                <w:b/>
                <w:sz w:val="20"/>
                <w:u w:val="single"/>
                <w:lang w:val="en-GB"/>
              </w:rPr>
            </w:pPr>
          </w:p>
          <w:p w14:paraId="164773F3" w14:textId="77777777" w:rsidR="00987100" w:rsidRDefault="00987100" w:rsidP="00987100">
            <w:pPr>
              <w:jc w:val="both"/>
              <w:rPr>
                <w:rFonts w:eastAsia="Malgun Gothic"/>
                <w:b/>
                <w:sz w:val="20"/>
                <w:u w:val="single"/>
                <w:lang w:val="en-GB"/>
              </w:rPr>
            </w:pPr>
          </w:p>
          <w:p w14:paraId="54F5C7C1" w14:textId="77777777" w:rsidR="00987100" w:rsidRDefault="00987100" w:rsidP="00987100">
            <w:pPr>
              <w:jc w:val="both"/>
              <w:rPr>
                <w:rFonts w:eastAsia="Malgun Gothic"/>
                <w:b/>
                <w:sz w:val="20"/>
                <w:u w:val="single"/>
                <w:lang w:val="en-GB"/>
              </w:rPr>
            </w:pPr>
          </w:p>
          <w:p w14:paraId="6462D932" w14:textId="58C4AD59" w:rsidR="00987100" w:rsidRPr="001F45AE" w:rsidRDefault="00987100" w:rsidP="001F45AE">
            <w:pPr>
              <w:rPr>
                <w:rFonts w:eastAsia="Malgun Gothic"/>
                <w:b/>
                <w:sz w:val="18"/>
                <w:lang w:val="en-GB"/>
              </w:rPr>
            </w:pPr>
            <w:r w:rsidRPr="001F45AE">
              <w:rPr>
                <w:rFonts w:eastAsia="Malgun Gothic"/>
                <w:b/>
                <w:sz w:val="18"/>
                <w:lang w:val="en-GB"/>
              </w:rPr>
              <w:t>Support/fine:</w:t>
            </w:r>
            <w:r w:rsidR="001F45AE" w:rsidRPr="001F45AE">
              <w:rPr>
                <w:sz w:val="22"/>
              </w:rPr>
              <w:t xml:space="preserve"> </w:t>
            </w:r>
            <w:r w:rsidR="001F45AE" w:rsidRPr="001F45AE">
              <w:rPr>
                <w:rFonts w:eastAsia="Malgun Gothic"/>
                <w:sz w:val="18"/>
                <w:lang w:val="en-GB"/>
              </w:rPr>
              <w:t>OPPO, Samsung, NTT DOCOMO</w:t>
            </w:r>
            <w:r w:rsidR="004B4243">
              <w:rPr>
                <w:rFonts w:eastAsia="Malgun Gothic"/>
                <w:sz w:val="18"/>
                <w:lang w:val="en-GB"/>
              </w:rPr>
              <w:t>, CATT</w:t>
            </w:r>
            <w:r w:rsidR="007710C0">
              <w:rPr>
                <w:rFonts w:eastAsia="Malgun Gothic"/>
                <w:sz w:val="18"/>
                <w:lang w:val="en-GB"/>
              </w:rPr>
              <w:t xml:space="preserve">, Lenovo/MotM, </w:t>
            </w:r>
          </w:p>
          <w:p w14:paraId="2A0D28A1" w14:textId="77777777" w:rsidR="00987100" w:rsidRPr="001F45AE" w:rsidRDefault="00987100" w:rsidP="00987100">
            <w:pPr>
              <w:jc w:val="both"/>
              <w:rPr>
                <w:rFonts w:eastAsia="Malgun Gothic"/>
                <w:b/>
                <w:sz w:val="18"/>
                <w:lang w:val="en-GB"/>
              </w:rPr>
            </w:pPr>
          </w:p>
          <w:p w14:paraId="316A4B3E" w14:textId="15A81C90" w:rsidR="00987100" w:rsidRDefault="00987100" w:rsidP="000D6C53">
            <w:pPr>
              <w:rPr>
                <w:rFonts w:eastAsia="Malgun Gothic"/>
                <w:b/>
                <w:sz w:val="20"/>
                <w:u w:val="single"/>
                <w:lang w:val="en-GB"/>
              </w:rPr>
            </w:pPr>
            <w:r w:rsidRPr="001F45AE">
              <w:rPr>
                <w:rFonts w:eastAsia="Malgun Gothic"/>
                <w:b/>
                <w:sz w:val="18"/>
                <w:lang w:val="en-GB"/>
              </w:rPr>
              <w:t>Not support:</w:t>
            </w:r>
            <w:r w:rsidR="000D6C53">
              <w:rPr>
                <w:rFonts w:eastAsia="Malgun Gothic"/>
                <w:b/>
                <w:sz w:val="18"/>
                <w:lang w:val="en-GB"/>
              </w:rPr>
              <w:t xml:space="preserve"> </w:t>
            </w:r>
            <w:r w:rsidR="000D6C53" w:rsidRPr="000D6C53">
              <w:rPr>
                <w:rFonts w:eastAsia="Malgun Gothic"/>
                <w:sz w:val="18"/>
                <w:lang w:val="en-GB"/>
              </w:rPr>
              <w:t>Qualcomm (not needed)</w:t>
            </w:r>
          </w:p>
        </w:tc>
      </w:tr>
      <w:tr w:rsidR="001F45AE" w14:paraId="0F155498" w14:textId="77777777" w:rsidTr="001F45A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1F45AE" w:rsidRDefault="001F45AE" w:rsidP="002B04BE">
            <w:pPr>
              <w:widowControl w:val="0"/>
              <w:snapToGrid w:val="0"/>
              <w:rPr>
                <w:sz w:val="18"/>
                <w:szCs w:val="18"/>
              </w:rPr>
            </w:pPr>
            <w:r>
              <w:rPr>
                <w:sz w:val="18"/>
                <w:szCs w:val="18"/>
              </w:rPr>
              <w:t>3.2.5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9B7D0D9" w14:textId="77777777" w:rsidR="001F45AE" w:rsidRDefault="001F45AE" w:rsidP="002B04BE">
            <w:pPr>
              <w:jc w:val="both"/>
              <w:rPr>
                <w:rFonts w:eastAsia="Malgun Gothic"/>
                <w:b/>
                <w:sz w:val="20"/>
                <w:u w:val="single"/>
                <w:lang w:val="en-GB"/>
              </w:rPr>
            </w:pPr>
          </w:p>
          <w:p w14:paraId="4617579D" w14:textId="00177110" w:rsidR="001F45AE" w:rsidRDefault="001F45AE" w:rsidP="002B04BE">
            <w:pPr>
              <w:jc w:val="both"/>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the configured associated SRS resource can be either periodic, semi-persistent, or aperiodic </w:t>
            </w:r>
          </w:p>
          <w:p w14:paraId="1E591CDA" w14:textId="5BB486DA" w:rsidR="001F45AE" w:rsidRDefault="001F45AE" w:rsidP="002B04BE">
            <w:pPr>
              <w:jc w:val="both"/>
              <w:rPr>
                <w:rFonts w:eastAsia="Malgun Gothic"/>
                <w:b/>
                <w:sz w:val="20"/>
                <w:u w:val="single"/>
                <w:lang w:val="en-GB"/>
              </w:rPr>
            </w:pPr>
          </w:p>
          <w:p w14:paraId="37A62E64" w14:textId="77777777" w:rsidR="001F45AE" w:rsidRDefault="001F45AE" w:rsidP="002B04BE">
            <w:pPr>
              <w:jc w:val="both"/>
              <w:rPr>
                <w:rFonts w:eastAsia="Malgun Gothic"/>
                <w:b/>
                <w:sz w:val="20"/>
                <w:u w:val="single"/>
                <w:lang w:val="en-GB"/>
              </w:rPr>
            </w:pPr>
          </w:p>
          <w:p w14:paraId="0A3951CB" w14:textId="77777777" w:rsidR="001F45AE" w:rsidRDefault="001F45AE" w:rsidP="002B04BE">
            <w:pPr>
              <w:jc w:val="both"/>
              <w:rPr>
                <w:rFonts w:eastAsia="Malgun Gothic"/>
                <w:b/>
                <w:sz w:val="20"/>
                <w:u w:val="single"/>
                <w:lang w:val="en-GB"/>
              </w:rPr>
            </w:pPr>
          </w:p>
          <w:p w14:paraId="33C9FDC0" w14:textId="0888FC07" w:rsidR="001F45AE" w:rsidRPr="001F45AE" w:rsidRDefault="001F45AE" w:rsidP="002B04BE">
            <w:pPr>
              <w:jc w:val="both"/>
              <w:rPr>
                <w:color w:val="3333FF"/>
                <w:sz w:val="18"/>
                <w:szCs w:val="16"/>
                <w:lang w:val="en-GB"/>
              </w:rPr>
            </w:pPr>
            <w:r w:rsidRPr="001F45AE">
              <w:rPr>
                <w:rFonts w:eastAsia="Malgun Gothic"/>
                <w:b/>
                <w:color w:val="3333FF"/>
                <w:sz w:val="18"/>
                <w:u w:val="single"/>
                <w:lang w:val="en-GB"/>
              </w:rPr>
              <w:t>Question 3.B.5</w:t>
            </w:r>
            <w:r w:rsidRPr="001F45AE">
              <w:rPr>
                <w:rFonts w:eastAsia="Malgun Gothic"/>
                <w:color w:val="3333FF"/>
                <w:sz w:val="18"/>
                <w:lang w:val="en-GB"/>
              </w:rPr>
              <w:t xml:space="preserve">: For the Rel-19 aperiodic standalone CJT calibration reporting, when ReportQuantity is ‘cjtc-P’ (DL/UL phase offset), regarding the configured associated SRS resource, please share your view on the </w:t>
            </w:r>
            <w:r w:rsidRPr="001F45AE">
              <w:rPr>
                <w:color w:val="3333FF"/>
                <w:sz w:val="18"/>
                <w:szCs w:val="16"/>
                <w:lang w:val="en-GB"/>
              </w:rPr>
              <w:t>supported time-domain behaviour(s):</w:t>
            </w:r>
          </w:p>
          <w:p w14:paraId="67186BAA" w14:textId="77777777" w:rsidR="001F45AE" w:rsidRPr="001F45AE" w:rsidRDefault="001F45AE" w:rsidP="00243516">
            <w:pPr>
              <w:pStyle w:val="afd"/>
              <w:numPr>
                <w:ilvl w:val="0"/>
                <w:numId w:val="39"/>
              </w:numPr>
              <w:snapToGrid w:val="0"/>
              <w:spacing w:after="0" w:line="240" w:lineRule="auto"/>
              <w:rPr>
                <w:color w:val="3333FF"/>
                <w:sz w:val="18"/>
                <w:szCs w:val="16"/>
                <w:lang w:val="en-GB"/>
              </w:rPr>
            </w:pPr>
            <w:r w:rsidRPr="001F45AE">
              <w:rPr>
                <w:color w:val="3333FF"/>
                <w:sz w:val="18"/>
                <w:szCs w:val="16"/>
                <w:lang w:val="en-GB"/>
              </w:rPr>
              <w:t>Periodic</w:t>
            </w:r>
          </w:p>
          <w:p w14:paraId="2EE74C73" w14:textId="07331302" w:rsidR="001F45AE" w:rsidRPr="001F45AE" w:rsidRDefault="001F45AE" w:rsidP="00243516">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lastRenderedPageBreak/>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Samsung, NTT DOCOMO, ZTE, </w:t>
            </w:r>
            <w:r>
              <w:rPr>
                <w:color w:val="3333FF"/>
                <w:sz w:val="18"/>
                <w:szCs w:val="20"/>
                <w:lang w:val="en-GB"/>
              </w:rPr>
              <w:t xml:space="preserve">Xiaomi, </w:t>
            </w:r>
          </w:p>
          <w:p w14:paraId="78D21452" w14:textId="77777777" w:rsidR="001F45AE" w:rsidRDefault="001F45AE" w:rsidP="00243516">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E627EB5" w14:textId="77777777" w:rsidR="001F45AE" w:rsidRPr="001F45AE" w:rsidRDefault="001F45AE" w:rsidP="001F45AE">
            <w:pPr>
              <w:pStyle w:val="afd"/>
              <w:numPr>
                <w:ilvl w:val="0"/>
                <w:numId w:val="39"/>
              </w:numPr>
              <w:snapToGrid w:val="0"/>
              <w:spacing w:after="0" w:line="240" w:lineRule="auto"/>
              <w:rPr>
                <w:color w:val="3333FF"/>
                <w:sz w:val="18"/>
                <w:szCs w:val="16"/>
                <w:lang w:val="en-GB"/>
              </w:rPr>
            </w:pPr>
            <w:r w:rsidRPr="001F45AE">
              <w:rPr>
                <w:color w:val="3333FF"/>
                <w:sz w:val="18"/>
                <w:szCs w:val="16"/>
                <w:lang w:val="en-GB"/>
              </w:rPr>
              <w:t>Semi-persistent</w:t>
            </w:r>
          </w:p>
          <w:p w14:paraId="13A3B568" w14:textId="53627AFD" w:rsidR="001F45AE" w:rsidRPr="001F45AE" w:rsidRDefault="001F45AE" w:rsidP="001F45AE">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A730D7C" w14:textId="77777777" w:rsidR="001F45AE" w:rsidRPr="001F45AE" w:rsidRDefault="001F45AE" w:rsidP="001F45AE">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7AD8F216" w14:textId="77777777" w:rsidR="001F45AE" w:rsidRPr="001F45AE" w:rsidRDefault="001F45AE" w:rsidP="001F45AE">
            <w:pPr>
              <w:pStyle w:val="afd"/>
              <w:numPr>
                <w:ilvl w:val="0"/>
                <w:numId w:val="39"/>
              </w:numPr>
              <w:snapToGrid w:val="0"/>
              <w:spacing w:after="0" w:line="240" w:lineRule="auto"/>
              <w:rPr>
                <w:color w:val="3333FF"/>
                <w:sz w:val="18"/>
                <w:szCs w:val="16"/>
                <w:lang w:val="en-GB"/>
              </w:rPr>
            </w:pPr>
            <w:r w:rsidRPr="001F45AE">
              <w:rPr>
                <w:color w:val="3333FF"/>
                <w:sz w:val="18"/>
                <w:szCs w:val="16"/>
                <w:lang w:val="en-GB"/>
              </w:rPr>
              <w:t>Aperiodic:</w:t>
            </w:r>
          </w:p>
          <w:p w14:paraId="6FCC1DFD" w14:textId="04152078" w:rsidR="001F45AE" w:rsidRPr="001F45AE" w:rsidRDefault="001F45AE" w:rsidP="001F45AE">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4A7779D" w14:textId="77777777" w:rsidR="001F45AE" w:rsidRPr="001F45AE" w:rsidRDefault="001F45AE" w:rsidP="001F45AE">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7A46986" w14:textId="77777777" w:rsidR="001F45AE" w:rsidRDefault="001F45AE" w:rsidP="001F45AE">
            <w:pPr>
              <w:jc w:val="both"/>
              <w:rPr>
                <w:rFonts w:eastAsia="等线"/>
                <w:b/>
                <w:bCs/>
                <w:sz w:val="20"/>
                <w:szCs w:val="20"/>
                <w:lang w:eastAsia="zh-CN"/>
              </w:rPr>
            </w:pPr>
          </w:p>
          <w:p w14:paraId="697108F4" w14:textId="77777777" w:rsidR="001F45AE" w:rsidRDefault="001F45AE" w:rsidP="001F45AE">
            <w:pPr>
              <w:jc w:val="both"/>
              <w:rPr>
                <w:rFonts w:eastAsia="等线"/>
                <w:b/>
                <w:bCs/>
                <w:sz w:val="20"/>
                <w:szCs w:val="20"/>
                <w:u w:val="single"/>
                <w:lang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xml:space="preserve">: This </w:t>
            </w:r>
            <w:r>
              <w:rPr>
                <w:rFonts w:eastAsia="等线"/>
                <w:bCs/>
                <w:color w:val="3333FF"/>
                <w:sz w:val="18"/>
                <w:szCs w:val="20"/>
                <w:lang w:val="en-GB" w:eastAsia="zh-CN"/>
              </w:rPr>
              <w:t>issue needs resolution before we can decide on the need for special provisions on timing relationships</w:t>
            </w:r>
          </w:p>
          <w:p w14:paraId="3309CCCB" w14:textId="0FA99BFE" w:rsidR="001F45AE" w:rsidRPr="001F45AE" w:rsidRDefault="001F45AE" w:rsidP="001F45AE">
            <w:pPr>
              <w:pStyle w:val="afd"/>
              <w:snapToGrid w:val="0"/>
              <w:spacing w:after="0" w:line="240" w:lineRule="auto"/>
              <w:ind w:left="1440"/>
              <w:rPr>
                <w:color w:val="3333FF"/>
                <w:sz w:val="18"/>
                <w:szCs w:val="16"/>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53E46AE" w14:textId="77777777" w:rsidR="001F45AE" w:rsidRPr="001F45AE" w:rsidRDefault="001F45AE" w:rsidP="001F45AE">
            <w:pPr>
              <w:jc w:val="both"/>
              <w:rPr>
                <w:rFonts w:eastAsia="等线"/>
                <w:b/>
                <w:bCs/>
                <w:sz w:val="18"/>
                <w:szCs w:val="20"/>
                <w:lang w:eastAsia="zh-CN"/>
              </w:rPr>
            </w:pPr>
          </w:p>
          <w:p w14:paraId="4BAE030E" w14:textId="6B75E11F" w:rsidR="001F45AE" w:rsidRPr="001F45AE" w:rsidRDefault="001F45AE" w:rsidP="001F45AE">
            <w:pPr>
              <w:rPr>
                <w:rFonts w:eastAsia="等线"/>
                <w:b/>
                <w:bCs/>
                <w:sz w:val="18"/>
                <w:szCs w:val="20"/>
                <w:lang w:eastAsia="zh-CN"/>
              </w:rPr>
            </w:pPr>
            <w:r w:rsidRPr="001F45AE">
              <w:rPr>
                <w:rFonts w:eastAsia="等线"/>
                <w:b/>
                <w:bCs/>
                <w:sz w:val="18"/>
                <w:szCs w:val="20"/>
                <w:lang w:eastAsia="zh-CN"/>
              </w:rPr>
              <w:t>Support/fine:</w:t>
            </w:r>
            <w:r>
              <w:rPr>
                <w:rFonts w:eastAsia="等线"/>
                <w:b/>
                <w:bCs/>
                <w:sz w:val="18"/>
                <w:szCs w:val="20"/>
                <w:lang w:eastAsia="zh-CN"/>
              </w:rPr>
              <w:t xml:space="preserve"> </w:t>
            </w:r>
            <w:r w:rsidRPr="001F45AE">
              <w:rPr>
                <w:sz w:val="18"/>
                <w:szCs w:val="20"/>
                <w:lang w:val="en-GB"/>
              </w:rPr>
              <w:t>CMCC, Samsung, NTT DOCOMO, ZTE</w:t>
            </w:r>
            <w:r>
              <w:rPr>
                <w:sz w:val="18"/>
                <w:szCs w:val="20"/>
                <w:lang w:val="en-GB"/>
              </w:rPr>
              <w:t xml:space="preserve">, </w:t>
            </w:r>
            <w:r w:rsidRPr="001F45AE">
              <w:rPr>
                <w:sz w:val="18"/>
                <w:szCs w:val="20"/>
                <w:lang w:val="en-GB"/>
              </w:rPr>
              <w:t>Xiaomi,</w:t>
            </w:r>
            <w:r w:rsidR="004B4243">
              <w:rPr>
                <w:sz w:val="18"/>
                <w:szCs w:val="20"/>
                <w:lang w:val="en-GB"/>
              </w:rPr>
              <w:t xml:space="preserve"> CATT, </w:t>
            </w:r>
            <w:r w:rsidR="007710C0">
              <w:rPr>
                <w:sz w:val="18"/>
                <w:szCs w:val="20"/>
                <w:lang w:val="en-GB"/>
              </w:rPr>
              <w:t>Lenovo/MotM,</w:t>
            </w:r>
            <w:r w:rsidR="000D6C53">
              <w:rPr>
                <w:sz w:val="18"/>
                <w:szCs w:val="20"/>
                <w:lang w:val="en-GB"/>
              </w:rPr>
              <w:t xml:space="preserve"> Qualcomm, Ericsson, </w:t>
            </w:r>
            <w:r w:rsidR="007710C0">
              <w:rPr>
                <w:sz w:val="18"/>
                <w:szCs w:val="20"/>
                <w:lang w:val="en-GB"/>
              </w:rPr>
              <w:t xml:space="preserve"> </w:t>
            </w:r>
          </w:p>
          <w:p w14:paraId="4AE29DEE" w14:textId="77777777" w:rsidR="001F45AE" w:rsidRPr="001F45AE" w:rsidRDefault="001F45AE" w:rsidP="001F45AE">
            <w:pPr>
              <w:jc w:val="both"/>
              <w:rPr>
                <w:rFonts w:eastAsia="等线"/>
                <w:b/>
                <w:bCs/>
                <w:sz w:val="18"/>
                <w:szCs w:val="20"/>
                <w:lang w:eastAsia="zh-CN"/>
              </w:rPr>
            </w:pPr>
          </w:p>
          <w:p w14:paraId="3658FE02" w14:textId="19E743FE" w:rsidR="001F45AE" w:rsidRPr="005C705F" w:rsidRDefault="001F45AE" w:rsidP="001F45AE">
            <w:pPr>
              <w:jc w:val="both"/>
              <w:rPr>
                <w:rFonts w:eastAsia="等线"/>
                <w:b/>
                <w:bCs/>
                <w:sz w:val="16"/>
                <w:szCs w:val="20"/>
                <w:highlight w:val="green"/>
                <w:lang w:eastAsia="zh-CN"/>
              </w:rPr>
            </w:pPr>
            <w:r w:rsidRPr="001F45AE">
              <w:rPr>
                <w:rFonts w:eastAsia="等线"/>
                <w:b/>
                <w:bCs/>
                <w:sz w:val="18"/>
                <w:szCs w:val="20"/>
                <w:lang w:eastAsia="zh-CN"/>
              </w:rPr>
              <w:t>Not support:</w:t>
            </w: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lastRenderedPageBreak/>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05254702" w:rsidR="008974D5" w:rsidRPr="008974D5" w:rsidRDefault="008974D5" w:rsidP="008974D5">
            <w:pPr>
              <w:snapToGrid w:val="0"/>
              <w:rPr>
                <w:strike/>
                <w:sz w:val="20"/>
              </w:rPr>
            </w:pPr>
            <w:r w:rsidRPr="008974D5">
              <w:rPr>
                <w:b/>
                <w:sz w:val="20"/>
                <w:u w:val="single"/>
              </w:rPr>
              <w:t>Proposal 3.</w:t>
            </w:r>
            <w:r w:rsidR="00B72B4A">
              <w:rPr>
                <w:b/>
                <w:sz w:val="20"/>
                <w:u w:val="single"/>
              </w:rPr>
              <w:t>C</w:t>
            </w:r>
            <w:r w:rsidRPr="008974D5">
              <w:rPr>
                <w:b/>
                <w:sz w:val="20"/>
                <w:u w:val="single"/>
              </w:rPr>
              <w:t>.</w:t>
            </w:r>
            <w:r w:rsidR="006A5589">
              <w:rPr>
                <w:b/>
                <w:sz w:val="20"/>
                <w:u w:val="single"/>
              </w:rPr>
              <w:t>3</w:t>
            </w:r>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support configuring a UE (via RRC signaling) to perform PMI calculation for the Rel-18 eType-II CJT CSI report assuming pre-compensation using the UE-reported delay offset (when ReportQuantity is ‘cjtc-Dd’). </w:t>
            </w:r>
          </w:p>
          <w:p w14:paraId="12933488" w14:textId="6918F57A" w:rsidR="008974D5" w:rsidRDefault="008974D5" w:rsidP="00243516">
            <w:pPr>
              <w:pStyle w:val="afd"/>
              <w:numPr>
                <w:ilvl w:val="0"/>
                <w:numId w:val="22"/>
              </w:numPr>
              <w:snapToGrid w:val="0"/>
              <w:spacing w:after="0" w:line="240" w:lineRule="auto"/>
              <w:rPr>
                <w:sz w:val="20"/>
              </w:rPr>
            </w:pPr>
            <w:r w:rsidRPr="008974D5">
              <w:rPr>
                <w:sz w:val="20"/>
              </w:rPr>
              <w:t xml:space="preserve">The two separately configured reports (i.e. Rel-18 eType-II CJT CSI report and the CJTC delay offset report) </w:t>
            </w:r>
            <w:r w:rsidR="006A5589">
              <w:rPr>
                <w:sz w:val="20"/>
              </w:rPr>
              <w:t>can be</w:t>
            </w:r>
            <w:r w:rsidRPr="008974D5">
              <w:rPr>
                <w:sz w:val="20"/>
              </w:rPr>
              <w:t xml:space="preserve"> </w:t>
            </w:r>
            <w:ins w:id="26" w:author="Eko Onggosanusi" w:date="2024-08-20T00:54:00Z">
              <w:r w:rsidR="002E53F3">
                <w:rPr>
                  <w:sz w:val="20"/>
                </w:rPr>
                <w:t xml:space="preserve">separately or </w:t>
              </w:r>
            </w:ins>
            <w:r w:rsidRPr="008974D5">
              <w:rPr>
                <w:sz w:val="20"/>
              </w:rPr>
              <w:t xml:space="preserve">jointly triggered </w:t>
            </w:r>
            <w:ins w:id="27" w:author="Eko Onggosanusi" w:date="2024-08-20T00:55:00Z">
              <w:r w:rsidR="002E53F3">
                <w:rPr>
                  <w:sz w:val="20"/>
                </w:rPr>
                <w:t>[</w:t>
              </w:r>
            </w:ins>
            <w:r w:rsidRPr="008974D5">
              <w:rPr>
                <w:sz w:val="20"/>
              </w:rPr>
              <w:t>and carried on a same PUSCH (hence on a same slot)</w:t>
            </w:r>
            <w:ins w:id="28" w:author="Eko Onggosanusi" w:date="2024-08-20T00:55:00Z">
              <w:r w:rsidR="002E53F3">
                <w:rPr>
                  <w:sz w:val="20"/>
                </w:rPr>
                <w:t>]</w:t>
              </w:r>
            </w:ins>
            <w:r w:rsidR="006A5589">
              <w:rPr>
                <w:sz w:val="20"/>
              </w:rPr>
              <w:t xml:space="preserve"> </w:t>
            </w:r>
            <w:r w:rsidR="001F45AE">
              <w:rPr>
                <w:sz w:val="20"/>
              </w:rPr>
              <w:t>following</w:t>
            </w:r>
            <w:r w:rsidR="006A5589">
              <w:rPr>
                <w:sz w:val="20"/>
              </w:rPr>
              <w:t xml:space="preserve"> legacy joint triggering mechanism</w:t>
            </w:r>
          </w:p>
          <w:p w14:paraId="0BB8098B" w14:textId="3A0E69F8" w:rsidR="00EE232D" w:rsidRPr="008974D5" w:rsidRDefault="006A5589" w:rsidP="002E53F3">
            <w:pPr>
              <w:pStyle w:val="afd"/>
              <w:numPr>
                <w:ilvl w:val="1"/>
                <w:numId w:val="22"/>
              </w:numPr>
              <w:snapToGrid w:val="0"/>
              <w:spacing w:after="0" w:line="240" w:lineRule="auto"/>
              <w:rPr>
                <w:sz w:val="20"/>
              </w:rPr>
            </w:pPr>
            <w:del w:id="29" w:author="Eko Onggosanusi" w:date="2024-08-20T00:55:00Z">
              <w:r w:rsidDel="002E53F3">
                <w:rPr>
                  <w:bCs/>
                  <w:sz w:val="20"/>
                  <w:lang w:val="en-GB"/>
                </w:rPr>
                <w:delText>Else</w:delText>
              </w:r>
            </w:del>
            <w:ins w:id="30" w:author="Eko Onggosanusi" w:date="2024-08-20T00:55:00Z">
              <w:r w:rsidR="002E53F3">
                <w:rPr>
                  <w:bCs/>
                  <w:sz w:val="20"/>
                  <w:lang w:val="en-GB"/>
                </w:rPr>
                <w:t>When separately triggered</w:t>
              </w:r>
            </w:ins>
            <w:r>
              <w:rPr>
                <w:bCs/>
                <w:sz w:val="20"/>
                <w:lang w:val="en-GB"/>
              </w:rPr>
              <w:t>, t</w:t>
            </w:r>
            <w:r w:rsidR="00EE232D" w:rsidRPr="00EE232D">
              <w:rPr>
                <w:bCs/>
                <w:sz w:val="20"/>
                <w:lang w:val="en-GB"/>
              </w:rPr>
              <w:t>he delay offset value to be compensated is the latest reported DO before the DCI triggering the CJT CSI reporting</w:t>
            </w:r>
          </w:p>
          <w:p w14:paraId="3452F1EA" w14:textId="4100C1E7" w:rsidR="008974D5" w:rsidRPr="008974D5" w:rsidRDefault="002E53F3" w:rsidP="008974D5">
            <w:pPr>
              <w:snapToGrid w:val="0"/>
              <w:rPr>
                <w:sz w:val="20"/>
              </w:rPr>
            </w:pPr>
            <w:ins w:id="31" w:author="Eko Onggosanusi" w:date="2024-08-20T00:54:00Z">
              <w:r>
                <w:rPr>
                  <w:sz w:val="20"/>
                </w:rPr>
                <w:t xml:space="preserve">FFS: </w:t>
              </w:r>
            </w:ins>
            <w:r w:rsidR="008974D5" w:rsidRPr="008974D5">
              <w:rPr>
                <w:sz w:val="20"/>
              </w:rPr>
              <w:t>Only AP-CSI-RS can be configured for the Rel-18 eType-II CJT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proposals further enhance the utility of delay and frequency offset reporting by co-configuration with Rel-18 Type-II CJT. This was included in Round-1 summary for RAN1#117 but only discussed briefly. Assuming that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afd"/>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Huawei/HiSi</w:t>
            </w:r>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afd"/>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afd"/>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afd"/>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Huawei/HiSi</w:t>
            </w:r>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79B2C803" w:rsidR="001011E1" w:rsidRPr="005D4D0B" w:rsidRDefault="00C104AA" w:rsidP="005D4D0B">
            <w:pPr>
              <w:widowControl w:val="0"/>
              <w:snapToGrid w:val="0"/>
              <w:rPr>
                <w:b/>
                <w:sz w:val="18"/>
                <w:szCs w:val="18"/>
                <w:lang w:val="en-GB"/>
              </w:rPr>
            </w:pPr>
            <w:r w:rsidRPr="005D4D0B">
              <w:rPr>
                <w:b/>
                <w:sz w:val="18"/>
                <w:szCs w:val="18"/>
                <w:lang w:val="en-GB"/>
              </w:rPr>
              <w:t>Support/fine:</w:t>
            </w:r>
            <w:r w:rsidR="00B72B4A" w:rsidRPr="005D4D0B">
              <w:rPr>
                <w:b/>
                <w:sz w:val="18"/>
                <w:szCs w:val="18"/>
                <w:lang w:val="en-GB"/>
              </w:rPr>
              <w:t xml:space="preserve"> </w:t>
            </w:r>
            <w:r w:rsidR="006A5589" w:rsidRPr="006A5589">
              <w:rPr>
                <w:sz w:val="18"/>
                <w:szCs w:val="18"/>
                <w:lang w:val="en-GB"/>
              </w:rPr>
              <w:t>vivo, ZTE, Qualcomm, Ericsson, CATT, Nokia/NSB, IDC, Samsung (ok), Huawei/HiSi (ok), Xiaomi,</w:t>
            </w:r>
            <w:r w:rsidR="00987100">
              <w:rPr>
                <w:sz w:val="18"/>
                <w:szCs w:val="18"/>
                <w:lang w:val="en-GB"/>
              </w:rPr>
              <w:t xml:space="preserve"> NEC, </w:t>
            </w:r>
            <w:r w:rsidR="001F45AE">
              <w:rPr>
                <w:sz w:val="18"/>
                <w:szCs w:val="18"/>
                <w:lang w:val="en-GB"/>
              </w:rPr>
              <w:t xml:space="preserve">NTT DOCOMO, </w:t>
            </w:r>
            <w:r w:rsidR="000D6C53">
              <w:rPr>
                <w:sz w:val="18"/>
                <w:szCs w:val="18"/>
                <w:lang w:val="en-GB"/>
              </w:rPr>
              <w:t xml:space="preserve">Fujitsu, </w:t>
            </w:r>
          </w:p>
          <w:p w14:paraId="52E07A7B" w14:textId="77777777" w:rsidR="005D4D0B" w:rsidRDefault="005D4D0B" w:rsidP="005D4D0B">
            <w:pPr>
              <w:widowControl w:val="0"/>
              <w:snapToGrid w:val="0"/>
              <w:rPr>
                <w:b/>
                <w:sz w:val="18"/>
                <w:szCs w:val="18"/>
                <w:lang w:val="en-GB"/>
              </w:rPr>
            </w:pPr>
          </w:p>
          <w:p w14:paraId="77624EF4" w14:textId="28EC7084" w:rsidR="00C104AA" w:rsidRPr="007710C0" w:rsidRDefault="00C104AA" w:rsidP="005D4D0B">
            <w:pPr>
              <w:widowControl w:val="0"/>
              <w:snapToGrid w:val="0"/>
              <w:rPr>
                <w:sz w:val="18"/>
                <w:szCs w:val="18"/>
                <w:lang w:val="en-GB"/>
              </w:rPr>
            </w:pPr>
            <w:r w:rsidRPr="005D4D0B">
              <w:rPr>
                <w:b/>
                <w:sz w:val="18"/>
                <w:szCs w:val="18"/>
                <w:lang w:val="en-GB"/>
              </w:rPr>
              <w:t>Not support:</w:t>
            </w:r>
            <w:r w:rsidR="00261238" w:rsidRPr="005D4D0B">
              <w:rPr>
                <w:b/>
                <w:sz w:val="18"/>
                <w:szCs w:val="18"/>
                <w:lang w:val="en-GB"/>
              </w:rPr>
              <w:t xml:space="preserve"> </w:t>
            </w:r>
            <w:r w:rsidR="007710C0" w:rsidRPr="007710C0">
              <w:rPr>
                <w:sz w:val="18"/>
                <w:szCs w:val="18"/>
                <w:lang w:val="en-GB"/>
              </w:rPr>
              <w:t xml:space="preserve">Lenovo/MotM, </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F7596C6" w14:textId="77777777" w:rsidR="001F45AE" w:rsidRDefault="001F45AE" w:rsidP="00431CDD">
            <w:pPr>
              <w:snapToGrid w:val="0"/>
              <w:rPr>
                <w:rFonts w:eastAsia="等线"/>
                <w:b/>
                <w:bCs/>
                <w:color w:val="3333FF"/>
                <w:sz w:val="22"/>
                <w:szCs w:val="22"/>
                <w:lang w:val="en-GB" w:eastAsia="zh-CN"/>
              </w:rPr>
            </w:pPr>
          </w:p>
          <w:p w14:paraId="2F6F5283" w14:textId="3C7F6C96" w:rsidR="00431CDD" w:rsidRDefault="00431CDD" w:rsidP="00431CDD">
            <w:pPr>
              <w:snapToGrid w:val="0"/>
              <w:rPr>
                <w:rFonts w:eastAsia="Malgun Gothic"/>
                <w:sz w:val="20"/>
                <w:szCs w:val="22"/>
                <w:lang w:val="en-GB"/>
              </w:rPr>
            </w:pPr>
            <w:r>
              <w:rPr>
                <w:rFonts w:eastAsia="等线"/>
                <w:b/>
                <w:bCs/>
                <w:sz w:val="20"/>
                <w:szCs w:val="22"/>
                <w:u w:val="single"/>
                <w:lang w:val="en-GB" w:eastAsia="zh-CN"/>
              </w:rPr>
              <w:t>Proposal</w:t>
            </w:r>
            <w:r w:rsidRPr="00B816BC">
              <w:rPr>
                <w:rFonts w:eastAsia="等线"/>
                <w:b/>
                <w:bCs/>
                <w:sz w:val="20"/>
                <w:szCs w:val="22"/>
                <w:u w:val="single"/>
                <w:lang w:val="en-GB" w:eastAsia="zh-CN"/>
              </w:rPr>
              <w:t xml:space="preserve"> 3.D</w:t>
            </w:r>
            <w:r>
              <w:rPr>
                <w:rFonts w:eastAsia="等线"/>
                <w:b/>
                <w:bCs/>
                <w:sz w:val="20"/>
                <w:szCs w:val="22"/>
                <w:u w:val="single"/>
                <w:lang w:val="en-GB" w:eastAsia="zh-CN"/>
              </w:rPr>
              <w:t>.2</w:t>
            </w:r>
            <w:r w:rsidRPr="00B816BC">
              <w:rPr>
                <w:rFonts w:eastAsia="等线"/>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afd"/>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afd"/>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{d</w:t>
            </w:r>
            <w:r w:rsidRPr="00872E67">
              <w:rPr>
                <w:rFonts w:eastAsia="Malgun Gothic"/>
                <w:sz w:val="20"/>
                <w:szCs w:val="22"/>
                <w:vertAlign w:val="subscript"/>
                <w:lang w:val="en-GB"/>
              </w:rPr>
              <w:t>n</w:t>
            </w:r>
            <w:r>
              <w:rPr>
                <w:rFonts w:eastAsia="Malgun Gothic"/>
                <w:sz w:val="20"/>
                <w:szCs w:val="22"/>
                <w:lang w:val="en-GB"/>
              </w:rPr>
              <w:t>}</w:t>
            </w:r>
          </w:p>
          <w:p w14:paraId="0F797F57" w14:textId="77777777" w:rsidR="00431CDD" w:rsidRPr="00872E67" w:rsidRDefault="00431CDD" w:rsidP="00431CDD">
            <w:pPr>
              <w:pStyle w:val="afd"/>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afd"/>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When ReportQuantity is ‘cjtc-Dd-</w:t>
            </w:r>
            <w:r>
              <w:rPr>
                <w:rFonts w:ascii="Times" w:eastAsia="Malgun Gothic" w:hAnsi="Times"/>
                <w:i/>
                <w:sz w:val="20"/>
                <w:lang w:val="en-GB"/>
              </w:rPr>
              <w:t>P</w:t>
            </w:r>
            <w:r w:rsidRPr="00854043">
              <w:rPr>
                <w:rFonts w:ascii="Times" w:eastAsia="Malgun Gothic" w:hAnsi="Times"/>
                <w:i/>
                <w:sz w:val="20"/>
                <w:lang w:val="en-GB"/>
              </w:rPr>
              <w:t xml:space="preserve">’ (joint Doffset+d and </w:t>
            </w:r>
            <w:r>
              <w:rPr>
                <w:rFonts w:ascii="Times" w:eastAsia="Malgun Gothic" w:hAnsi="Times"/>
                <w:i/>
                <w:sz w:val="20"/>
                <w:lang w:val="en-GB"/>
              </w:rPr>
              <w:t>P</w:t>
            </w:r>
            <w:r w:rsidRPr="00854043">
              <w:rPr>
                <w:rFonts w:ascii="Times" w:eastAsia="Malgun Gothic" w:hAnsi="Times"/>
                <w:i/>
                <w:sz w:val="20"/>
                <w:lang w:val="en-GB"/>
              </w:rPr>
              <w:t>O)</w:t>
            </w:r>
          </w:p>
          <w:tbl>
            <w:tblPr>
              <w:tblStyle w:val="a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Doffset+d, based on the ordering from RRC configuration: </w:t>
                  </w:r>
                </w:p>
                <w:p w14:paraId="431993FB" w14:textId="77777777" w:rsidR="00431CDD" w:rsidRPr="00872E67" w:rsidRDefault="009C0F85"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77777777"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FO,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lastRenderedPageBreak/>
                    <w:t>{D</w:t>
                  </w:r>
                  <w:r w:rsidRPr="00872E67">
                    <w:rPr>
                      <w:rFonts w:ascii="Times" w:hAnsi="Times"/>
                      <w:sz w:val="18"/>
                      <w:szCs w:val="18"/>
                      <w:vertAlign w:val="subscript"/>
                      <w:lang w:val="en-GB"/>
                    </w:rPr>
                    <w:t>n,offset</w:t>
                  </w:r>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Delay offset for CSI-RS resource n:</w:t>
                  </w:r>
                </w:p>
                <w:p w14:paraId="0920F410" w14:textId="77777777" w:rsidR="00431CDD" w:rsidRPr="00872E67" w:rsidRDefault="009C0F85"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9C0F85"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afd"/>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{D</w:t>
            </w:r>
            <w:r w:rsidRPr="00EA0291">
              <w:rPr>
                <w:rFonts w:eastAsia="宋体"/>
                <w:sz w:val="20"/>
                <w:szCs w:val="20"/>
                <w:vertAlign w:val="subscript"/>
                <w:lang w:val="en-GB"/>
              </w:rPr>
              <w:t>n,offset</w:t>
            </w:r>
            <w:r w:rsidRPr="00EA0291">
              <w:rPr>
                <w:rFonts w:eastAsia="宋体"/>
                <w:sz w:val="20"/>
                <w:szCs w:val="20"/>
                <w:lang w:val="en-GB"/>
              </w:rPr>
              <w:t>, n=0, 1, …, N</w:t>
            </w:r>
            <w:r w:rsidRPr="00EA0291">
              <w:rPr>
                <w:rFonts w:eastAsia="宋体"/>
                <w:sz w:val="20"/>
                <w:szCs w:val="20"/>
                <w:vertAlign w:val="subscript"/>
                <w:lang w:val="en-GB"/>
              </w:rPr>
              <w:t>TRP</w:t>
            </w:r>
            <w:r w:rsidRPr="00EA0291">
              <w:rPr>
                <w:rFonts w:eastAsia="宋体"/>
                <w:sz w:val="20"/>
                <w:szCs w:val="20"/>
                <w:lang w:val="en-GB"/>
              </w:rPr>
              <w:t xml:space="preserve"> – 1, n≠nref}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w:t>
            </w:r>
            <w:r w:rsidRPr="00E603DE">
              <w:rPr>
                <w:rFonts w:eastAsia="宋体"/>
                <w:sz w:val="20"/>
                <w:szCs w:val="20"/>
              </w:rPr>
              <w:t>d</w:t>
            </w:r>
            <w:r w:rsidRPr="00E603DE">
              <w:rPr>
                <w:rFonts w:eastAsia="宋体"/>
                <w:sz w:val="20"/>
                <w:szCs w:val="20"/>
                <w:vertAlign w:val="subscript"/>
              </w:rPr>
              <w:t>n</w:t>
            </w:r>
            <w:r w:rsidRPr="00E603DE">
              <w:rPr>
                <w:rFonts w:eastAsia="宋体"/>
                <w:sz w:val="20"/>
                <w:szCs w:val="20"/>
              </w:rPr>
              <w:t>, n=0, 1, …, N</w:t>
            </w:r>
            <w:r w:rsidRPr="00E603DE">
              <w:rPr>
                <w:rFonts w:eastAsia="宋体"/>
                <w:sz w:val="20"/>
                <w:szCs w:val="20"/>
                <w:vertAlign w:val="subscript"/>
              </w:rPr>
              <w:t xml:space="preserve"> TRP</w:t>
            </w:r>
            <w:r w:rsidRPr="00E603DE">
              <w:rPr>
                <w:rFonts w:eastAsia="宋体"/>
                <w:sz w:val="20"/>
                <w:szCs w:val="20"/>
              </w:rPr>
              <w:t xml:space="preserve"> – 1, n≠nref}</w:t>
            </w:r>
            <w:r w:rsidRPr="00EA0291">
              <w:rPr>
                <w:rFonts w:eastAsia="宋体"/>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{PO</w:t>
            </w:r>
            <w:r w:rsidRPr="00EA0291">
              <w:rPr>
                <w:rFonts w:eastAsia="宋体"/>
                <w:sz w:val="20"/>
                <w:szCs w:val="20"/>
                <w:vertAlign w:val="subscript"/>
                <w:lang w:val="en-GB"/>
              </w:rPr>
              <w:t>n</w:t>
            </w:r>
            <w:r w:rsidRPr="00EA0291">
              <w:rPr>
                <w:rFonts w:eastAsia="宋体"/>
                <w:sz w:val="20"/>
                <w:szCs w:val="20"/>
                <w:lang w:val="en-GB"/>
              </w:rPr>
              <w:t>, n=0, 1, …, N</w:t>
            </w:r>
            <w:r w:rsidRPr="00EA0291">
              <w:rPr>
                <w:rFonts w:eastAsia="宋体"/>
                <w:sz w:val="20"/>
                <w:szCs w:val="20"/>
                <w:vertAlign w:val="subscript"/>
                <w:lang w:val="en-GB"/>
              </w:rPr>
              <w:t>TRP</w:t>
            </w:r>
            <w:r w:rsidRPr="00EA0291">
              <w:rPr>
                <w:rFonts w:eastAsia="宋体"/>
                <w:sz w:val="20"/>
                <w:szCs w:val="20"/>
                <w:lang w:val="en-GB"/>
              </w:rPr>
              <w:t xml:space="preserve"> – 1, n≠nref}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 xml:space="preserve">Not support: Huawei/HiSi, Lenovo/MotM, MediaTek, NTT DOCOMO, Ericsson, NEC, Intel, Apple, Fujitsu, TCL, Huawei/HiSi, Xiaomi, IDC, Sharp, KDDI, CMCC, ETRI, </w:t>
            </w:r>
          </w:p>
          <w:p w14:paraId="71AFA8EB" w14:textId="2DAD9329" w:rsidR="002B04BE" w:rsidRPr="00935EF7" w:rsidRDefault="002B04BE" w:rsidP="002B04BE">
            <w:pPr>
              <w:jc w:val="both"/>
              <w:rPr>
                <w:rFonts w:eastAsia="等线"/>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13940AE4"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vivo, Sony, Samsung (ok),</w:t>
            </w:r>
            <w:r w:rsidR="003F27C4">
              <w:rPr>
                <w:sz w:val="18"/>
                <w:szCs w:val="18"/>
                <w:lang w:val="en-GB"/>
              </w:rPr>
              <w:t xml:space="preserve"> Google, </w:t>
            </w:r>
            <w:r w:rsidR="001F45AE">
              <w:rPr>
                <w:sz w:val="18"/>
                <w:szCs w:val="18"/>
                <w:lang w:val="en-GB"/>
              </w:rPr>
              <w:t xml:space="preserve">ZTE, </w:t>
            </w:r>
            <w:r w:rsidR="000D6C53">
              <w:rPr>
                <w:rFonts w:eastAsia="等线"/>
                <w:bCs/>
                <w:sz w:val="18"/>
                <w:szCs w:val="20"/>
                <w:lang w:val="en-GB" w:eastAsia="zh-CN"/>
              </w:rPr>
              <w:t xml:space="preserve">Fujitsu, </w:t>
            </w:r>
          </w:p>
          <w:p w14:paraId="3AA3121A" w14:textId="77777777" w:rsidR="002B04BE" w:rsidRDefault="002B04BE" w:rsidP="002B04BE">
            <w:pPr>
              <w:jc w:val="both"/>
              <w:rPr>
                <w:rFonts w:eastAsia="等线"/>
                <w:bCs/>
                <w:sz w:val="18"/>
                <w:szCs w:val="20"/>
                <w:lang w:eastAsia="zh-CN"/>
              </w:rPr>
            </w:pPr>
          </w:p>
          <w:p w14:paraId="2619C664" w14:textId="0CAE9047" w:rsidR="002B04BE" w:rsidRPr="007D02AD" w:rsidRDefault="002B04BE" w:rsidP="002B04BE">
            <w:pPr>
              <w:widowControl w:val="0"/>
              <w:snapToGrid w:val="0"/>
              <w:rPr>
                <w:b/>
                <w:sz w:val="18"/>
                <w:szCs w:val="18"/>
                <w:lang w:val="en-GB"/>
              </w:rPr>
            </w:pPr>
            <w:r w:rsidRPr="00CF1B0C">
              <w:rPr>
                <w:rFonts w:eastAsia="等线"/>
                <w:b/>
                <w:bCs/>
                <w:sz w:val="18"/>
                <w:szCs w:val="20"/>
                <w:lang w:eastAsia="zh-CN"/>
              </w:rPr>
              <w:t>Not support</w:t>
            </w:r>
            <w:r>
              <w:rPr>
                <w:rFonts w:eastAsia="等线"/>
                <w:bCs/>
                <w:sz w:val="18"/>
                <w:szCs w:val="20"/>
                <w:lang w:eastAsia="zh-CN"/>
              </w:rPr>
              <w:t>:</w:t>
            </w:r>
            <w:r w:rsidR="003F27C4">
              <w:rPr>
                <w:rFonts w:eastAsia="等线"/>
                <w:bCs/>
                <w:sz w:val="18"/>
                <w:szCs w:val="20"/>
                <w:lang w:eastAsia="zh-CN"/>
              </w:rPr>
              <w:t xml:space="preserve"> </w:t>
            </w:r>
            <w:r w:rsidR="003F27C4" w:rsidRPr="003F27C4">
              <w:rPr>
                <w:rFonts w:eastAsia="等线"/>
                <w:bCs/>
                <w:sz w:val="18"/>
                <w:szCs w:val="20"/>
                <w:lang w:val="en-GB" w:eastAsia="zh-CN"/>
              </w:rPr>
              <w:t>Huawei/HiSi, MediaTek, NTT DOCOMO, Ericsson, NEC, Intel, Apple, TCL, Huawei/HiSi, Xiaomi, IDC, Sharp, KDDI, CMCC, ETRI,</w:t>
            </w:r>
            <w:r w:rsidR="00987100" w:rsidRPr="00485190">
              <w:rPr>
                <w:sz w:val="18"/>
                <w:szCs w:val="18"/>
                <w:lang w:val="en-GB"/>
              </w:rPr>
              <w:t xml:space="preserve"> OPPO,</w:t>
            </w:r>
            <w:r w:rsidR="00D470E1" w:rsidRPr="003F27C4">
              <w:rPr>
                <w:rFonts w:eastAsia="等线"/>
                <w:bCs/>
                <w:sz w:val="18"/>
                <w:szCs w:val="20"/>
                <w:lang w:val="en-GB" w:eastAsia="zh-CN"/>
              </w:rPr>
              <w:t xml:space="preserve"> Lenovo/MotM</w:t>
            </w:r>
            <w:r w:rsidR="00D470E1">
              <w:rPr>
                <w:rFonts w:eastAsia="等线"/>
                <w:bCs/>
                <w:sz w:val="18"/>
                <w:szCs w:val="20"/>
                <w:lang w:val="en-GB" w:eastAsia="zh-CN"/>
              </w:rPr>
              <w:t xml:space="preserve"> (open, only if TRS can be used for PO)</w:t>
            </w:r>
            <w:r w:rsidR="00D470E1" w:rsidRPr="003F27C4">
              <w:rPr>
                <w:rFonts w:eastAsia="等线"/>
                <w:bCs/>
                <w:sz w:val="18"/>
                <w:szCs w:val="20"/>
                <w:lang w:val="en-GB" w:eastAsia="zh-CN"/>
              </w:rPr>
              <w:t>,</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lastRenderedPageBreak/>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等线"/>
                <w:b/>
                <w:bCs/>
                <w:sz w:val="20"/>
                <w:szCs w:val="22"/>
                <w:u w:val="single"/>
                <w:lang w:val="en-GB" w:eastAsia="zh-CN"/>
              </w:rPr>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.3</w:t>
            </w:r>
            <w:r w:rsidRPr="00B816BC">
              <w:rPr>
                <w:rFonts w:eastAsia="等线"/>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r w:rsidRPr="008027A6">
              <w:rPr>
                <w:rFonts w:eastAsia="Malgun Gothic"/>
                <w:sz w:val="20"/>
                <w:lang w:val="en-GB"/>
              </w:rPr>
              <w:t>ReportQuantity is ‘cjtc-Dd’ (delay offset), or</w:t>
            </w:r>
          </w:p>
          <w:p w14:paraId="605FC215"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r w:rsidRPr="008027A6">
              <w:rPr>
                <w:rFonts w:eastAsia="Malgun Gothic"/>
                <w:sz w:val="20"/>
                <w:lang w:val="en-GB"/>
              </w:rPr>
              <w:t>ReportQuantity is ‘cjtc-F’ (frequency offset), or</w:t>
            </w:r>
          </w:p>
          <w:p w14:paraId="54A58A23"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r w:rsidRPr="008027A6">
              <w:rPr>
                <w:rFonts w:eastAsia="Malgun Gothic"/>
                <w:sz w:val="20"/>
                <w:lang w:val="en-GB"/>
              </w:rPr>
              <w:t>ReportQuantity is ‘cjtc-Dd-F’ (delay+frequency offset), or</w:t>
            </w:r>
          </w:p>
          <w:p w14:paraId="6DB15573"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r w:rsidRPr="008027A6">
              <w:rPr>
                <w:rFonts w:eastAsia="Malgun Gothic"/>
                <w:sz w:val="20"/>
                <w:lang w:val="en-GB"/>
              </w:rPr>
              <w:t>ReportQuantity is ‘cjtc-P’ (DL/UL phase offset)</w:t>
            </w:r>
          </w:p>
          <w:p w14:paraId="47281CD4" w14:textId="77777777" w:rsidR="002B04BE" w:rsidRPr="008027A6" w:rsidRDefault="002B04BE" w:rsidP="002B04BE">
            <w:pPr>
              <w:snapToGrid w:val="0"/>
              <w:rPr>
                <w:rFonts w:eastAsia="等线"/>
                <w:bCs/>
                <w:sz w:val="20"/>
                <w:szCs w:val="20"/>
                <w:lang w:val="en-GB" w:eastAsia="zh-CN"/>
              </w:rPr>
            </w:pPr>
            <w:r w:rsidRPr="008027A6">
              <w:rPr>
                <w:rFonts w:eastAsia="等线"/>
                <w:bCs/>
                <w:sz w:val="20"/>
                <w:szCs w:val="20"/>
                <w:lang w:val="en-GB" w:eastAsia="zh-CN"/>
              </w:rPr>
              <w:t>Regarding the L1-RSRP:</w:t>
            </w:r>
          </w:p>
          <w:p w14:paraId="68E6DB30" w14:textId="77777777" w:rsidR="002B04BE" w:rsidRPr="008027A6" w:rsidRDefault="002B04BE" w:rsidP="00243516">
            <w:pPr>
              <w:pStyle w:val="afd"/>
              <w:numPr>
                <w:ilvl w:val="0"/>
                <w:numId w:val="41"/>
              </w:numPr>
              <w:snapToGrid w:val="0"/>
              <w:spacing w:after="0" w:line="240" w:lineRule="auto"/>
              <w:rPr>
                <w:rFonts w:eastAsia="等线"/>
                <w:bCs/>
                <w:sz w:val="20"/>
                <w:szCs w:val="20"/>
                <w:lang w:val="en-GB" w:eastAsia="zh-CN"/>
              </w:rPr>
            </w:pPr>
            <w:r w:rsidRPr="008027A6">
              <w:rPr>
                <w:rFonts w:eastAsia="等线"/>
                <w:bCs/>
                <w:sz w:val="20"/>
                <w:szCs w:val="20"/>
                <w:lang w:val="en-GB" w:eastAsia="zh-CN"/>
              </w:rPr>
              <w:t>The legacy L1-RSRP is fully reused, where the L1-RSRP associated with nref is the reference for the other (N</w:t>
            </w:r>
            <w:r w:rsidRPr="008027A6">
              <w:rPr>
                <w:rFonts w:eastAsia="等线"/>
                <w:bCs/>
                <w:sz w:val="20"/>
                <w:szCs w:val="20"/>
                <w:vertAlign w:val="subscript"/>
                <w:lang w:val="en-GB" w:eastAsia="zh-CN"/>
              </w:rPr>
              <w:t>TRP</w:t>
            </w:r>
            <w:r w:rsidRPr="008027A6">
              <w:rPr>
                <w:rFonts w:eastAsia="等线"/>
                <w:bCs/>
                <w:sz w:val="20"/>
                <w:szCs w:val="20"/>
                <w:lang w:val="en-GB" w:eastAsia="zh-CN"/>
              </w:rPr>
              <w:t xml:space="preserve">-1) differential L1-RSRP(s) </w:t>
            </w:r>
          </w:p>
          <w:p w14:paraId="7B73A909" w14:textId="77777777" w:rsidR="002B04BE" w:rsidRPr="008027A6" w:rsidRDefault="002B04BE" w:rsidP="00243516">
            <w:pPr>
              <w:pStyle w:val="afd"/>
              <w:numPr>
                <w:ilvl w:val="1"/>
                <w:numId w:val="41"/>
              </w:numPr>
              <w:snapToGrid w:val="0"/>
              <w:spacing w:after="0" w:line="240" w:lineRule="auto"/>
              <w:rPr>
                <w:rFonts w:eastAsia="等线"/>
                <w:bCs/>
                <w:sz w:val="20"/>
                <w:szCs w:val="20"/>
                <w:lang w:val="en-GB" w:eastAsia="zh-CN"/>
              </w:rPr>
            </w:pPr>
            <w:r>
              <w:rPr>
                <w:rFonts w:eastAsia="等线"/>
                <w:bCs/>
                <w:sz w:val="20"/>
                <w:szCs w:val="20"/>
                <w:lang w:val="en-GB" w:eastAsia="zh-CN"/>
              </w:rPr>
              <w:t>The N</w:t>
            </w:r>
            <w:r w:rsidRPr="0015617E">
              <w:rPr>
                <w:rFonts w:eastAsia="等线"/>
                <w:bCs/>
                <w:sz w:val="20"/>
                <w:szCs w:val="20"/>
                <w:vertAlign w:val="subscript"/>
                <w:lang w:val="en-GB" w:eastAsia="zh-CN"/>
              </w:rPr>
              <w:t>TRP</w:t>
            </w:r>
            <w:r>
              <w:rPr>
                <w:rFonts w:eastAsia="等线"/>
                <w:bCs/>
                <w:sz w:val="20"/>
                <w:szCs w:val="20"/>
                <w:lang w:val="en-GB" w:eastAsia="zh-CN"/>
              </w:rPr>
              <w:t xml:space="preserve"> CRI(s) are not reported </w:t>
            </w:r>
          </w:p>
          <w:p w14:paraId="1F28ADFD" w14:textId="77777777" w:rsidR="002B04BE" w:rsidRPr="0015617E" w:rsidRDefault="002B04BE" w:rsidP="00243516">
            <w:pPr>
              <w:pStyle w:val="afd"/>
              <w:numPr>
                <w:ilvl w:val="0"/>
                <w:numId w:val="41"/>
              </w:numPr>
              <w:snapToGrid w:val="0"/>
              <w:spacing w:after="0" w:line="240" w:lineRule="auto"/>
              <w:rPr>
                <w:rFonts w:eastAsia="等线"/>
                <w:bCs/>
                <w:sz w:val="20"/>
                <w:szCs w:val="20"/>
                <w:lang w:val="en-GB" w:eastAsia="zh-CN"/>
              </w:rPr>
            </w:pPr>
            <w:r w:rsidRPr="008027A6">
              <w:rPr>
                <w:rFonts w:eastAsia="等线"/>
                <w:bCs/>
                <w:sz w:val="20"/>
                <w:szCs w:val="20"/>
                <w:lang w:val="en-GB" w:eastAsia="zh-CN"/>
              </w:rPr>
              <w:t xml:space="preserve">FFS: Whether this is supported via a new ReportQuantity or </w:t>
            </w:r>
            <w:r w:rsidRPr="008027A6">
              <w:rPr>
                <w:rFonts w:eastAsia="Calibri"/>
                <w:sz w:val="20"/>
                <w:szCs w:val="20"/>
                <w:lang w:val="en-GB"/>
              </w:rPr>
              <w:t>a joint CSI request/triggering</w:t>
            </w:r>
          </w:p>
          <w:p w14:paraId="76A79627" w14:textId="77777777" w:rsidR="002B04BE" w:rsidRDefault="002B04BE" w:rsidP="002B04BE">
            <w:pPr>
              <w:jc w:val="both"/>
              <w:rPr>
                <w:rFonts w:eastAsia="等线"/>
                <w:bCs/>
                <w:sz w:val="18"/>
                <w:szCs w:val="20"/>
                <w:lang w:val="en-GB" w:eastAsia="zh-CN"/>
              </w:rPr>
            </w:pPr>
          </w:p>
          <w:p w14:paraId="16384ECE" w14:textId="77777777" w:rsidR="002B04BE" w:rsidRDefault="002B04BE" w:rsidP="002B04BE">
            <w:pPr>
              <w:jc w:val="both"/>
              <w:rPr>
                <w:rFonts w:eastAsia="等线"/>
                <w:bCs/>
                <w:sz w:val="18"/>
                <w:szCs w:val="20"/>
                <w:lang w:val="en-GB" w:eastAsia="zh-CN"/>
              </w:rPr>
            </w:pPr>
          </w:p>
          <w:p w14:paraId="0933F966" w14:textId="77777777" w:rsidR="002B04BE" w:rsidRPr="008027A6" w:rsidRDefault="002B04BE" w:rsidP="002B04BE">
            <w:pPr>
              <w:jc w:val="both"/>
              <w:rPr>
                <w:rFonts w:eastAsia="等线"/>
                <w:bCs/>
                <w:color w:val="3333FF"/>
                <w:sz w:val="18"/>
                <w:szCs w:val="20"/>
                <w:lang w:val="en-GB"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 proposal is an optimization</w:t>
            </w:r>
            <w:r>
              <w:rPr>
                <w:rFonts w:eastAsia="等线"/>
                <w:bCs/>
                <w:color w:val="3333FF"/>
                <w:sz w:val="18"/>
                <w:szCs w:val="20"/>
                <w:lang w:val="en-GB" w:eastAsia="zh-CN"/>
              </w:rPr>
              <w:t xml:space="preserve"> primarily</w:t>
            </w:r>
            <w:r w:rsidRPr="008027A6">
              <w:rPr>
                <w:rFonts w:eastAsia="等线"/>
                <w:bCs/>
                <w:color w:val="3333FF"/>
                <w:sz w:val="18"/>
                <w:szCs w:val="20"/>
                <w:lang w:val="en-GB" w:eastAsia="zh-CN"/>
              </w:rPr>
              <w:t xml:space="preserve"> for TRP selection</w:t>
            </w:r>
            <w:r>
              <w:rPr>
                <w:rFonts w:eastAsia="等线"/>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等线"/>
                <w:bCs/>
                <w:sz w:val="18"/>
                <w:szCs w:val="20"/>
                <w:lang w:eastAsia="zh-CN"/>
              </w:rPr>
            </w:pPr>
          </w:p>
          <w:p w14:paraId="7C7F52C1" w14:textId="469AF73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r w:rsidR="001F45AE">
              <w:rPr>
                <w:sz w:val="18"/>
                <w:szCs w:val="18"/>
                <w:lang w:val="en-GB"/>
              </w:rPr>
              <w:t xml:space="preserve">, NTT DOCOMO, </w:t>
            </w:r>
          </w:p>
          <w:p w14:paraId="3B96B365" w14:textId="77777777" w:rsidR="002B04BE" w:rsidRDefault="002B04BE" w:rsidP="002B04BE">
            <w:pPr>
              <w:jc w:val="both"/>
              <w:rPr>
                <w:rFonts w:eastAsia="等线"/>
                <w:bCs/>
                <w:sz w:val="18"/>
                <w:szCs w:val="20"/>
                <w:lang w:eastAsia="zh-CN"/>
              </w:rPr>
            </w:pPr>
          </w:p>
          <w:p w14:paraId="2E722514" w14:textId="671978E5" w:rsidR="002B04BE" w:rsidRDefault="002B04BE" w:rsidP="002B04BE">
            <w:pPr>
              <w:widowControl w:val="0"/>
              <w:snapToGrid w:val="0"/>
              <w:rPr>
                <w:b/>
                <w:sz w:val="18"/>
                <w:szCs w:val="18"/>
                <w:lang w:val="en-GB"/>
              </w:rPr>
            </w:pPr>
            <w:r w:rsidRPr="00CF1B0C">
              <w:rPr>
                <w:rFonts w:eastAsia="等线"/>
                <w:b/>
                <w:bCs/>
                <w:sz w:val="18"/>
                <w:szCs w:val="20"/>
                <w:lang w:eastAsia="zh-CN"/>
              </w:rPr>
              <w:t>Not support</w:t>
            </w:r>
            <w:r>
              <w:rPr>
                <w:rFonts w:eastAsia="等线"/>
                <w:bCs/>
                <w:sz w:val="18"/>
                <w:szCs w:val="20"/>
                <w:lang w:eastAsia="zh-CN"/>
              </w:rPr>
              <w:t>:</w:t>
            </w:r>
            <w:r w:rsidR="001F45AE">
              <w:rPr>
                <w:rFonts w:eastAsia="等线"/>
                <w:bCs/>
                <w:sz w:val="18"/>
                <w:szCs w:val="20"/>
                <w:lang w:eastAsia="zh-CN"/>
              </w:rPr>
              <w:t xml:space="preserve"> ZTE, Xiaomi, </w:t>
            </w:r>
            <w:r w:rsidR="000D6C53">
              <w:rPr>
                <w:rFonts w:eastAsia="等线"/>
                <w:bCs/>
                <w:sz w:val="18"/>
                <w:szCs w:val="20"/>
                <w:lang w:eastAsia="zh-CN"/>
              </w:rPr>
              <w:t xml:space="preserve">Fujitsu, </w:t>
            </w:r>
            <w:r w:rsidR="002E53F3">
              <w:rPr>
                <w:rFonts w:eastAsia="等线"/>
                <w:bCs/>
                <w:sz w:val="18"/>
                <w:szCs w:val="20"/>
                <w:lang w:eastAsia="zh-CN"/>
              </w:rPr>
              <w:t xml:space="preserve">Ericsson, </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r>
              <w:rPr>
                <w:rFonts w:ascii="Times" w:eastAsia="Calibri" w:hAnsi="Times"/>
                <w:sz w:val="20"/>
                <w:szCs w:val="20"/>
                <w:lang w:val="en-GB"/>
              </w:rPr>
              <w:t>D</w:t>
            </w:r>
            <w:r>
              <w:rPr>
                <w:rFonts w:ascii="Times" w:eastAsia="Calibri" w:hAnsi="Times"/>
                <w:sz w:val="20"/>
                <w:szCs w:val="20"/>
                <w:vertAlign w:val="subscript"/>
                <w:lang w:val="en-GB"/>
              </w:rPr>
              <w:t>n,offset</w:t>
            </w:r>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 proposal is</w:t>
            </w:r>
            <w:r>
              <w:rPr>
                <w:rFonts w:eastAsia="等线"/>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70007AFD" w:rsidR="000E798C" w:rsidRDefault="000E798C" w:rsidP="00987100">
            <w:pPr>
              <w:rPr>
                <w:b/>
                <w:sz w:val="18"/>
                <w:szCs w:val="18"/>
                <w:lang w:val="en-GB"/>
              </w:rPr>
            </w:pPr>
            <w:r>
              <w:rPr>
                <w:b/>
                <w:sz w:val="18"/>
                <w:szCs w:val="18"/>
                <w:lang w:val="en-GB"/>
              </w:rPr>
              <w:t xml:space="preserve">Support/fine: </w:t>
            </w:r>
            <w:r>
              <w:rPr>
                <w:sz w:val="18"/>
                <w:szCs w:val="18"/>
                <w:lang w:val="en-GB"/>
              </w:rPr>
              <w:t>Qualcomm</w:t>
            </w:r>
            <w:r w:rsidR="00987100">
              <w:rPr>
                <w:sz w:val="18"/>
                <w:szCs w:val="18"/>
                <w:lang w:val="en-GB"/>
              </w:rPr>
              <w:t xml:space="preserve">, Samsung, </w:t>
            </w:r>
            <w:r w:rsidR="001F45AE">
              <w:rPr>
                <w:sz w:val="18"/>
                <w:szCs w:val="18"/>
                <w:lang w:val="en-GB"/>
              </w:rPr>
              <w:t xml:space="preserve">NTT DOCOMO, ZTE, </w:t>
            </w:r>
            <w:r w:rsidR="000D6C53">
              <w:rPr>
                <w:sz w:val="18"/>
                <w:szCs w:val="18"/>
                <w:lang w:val="en-GB"/>
              </w:rPr>
              <w:t xml:space="preserve">Fujitsu, </w:t>
            </w:r>
            <w:r w:rsidR="002E53F3">
              <w:rPr>
                <w:sz w:val="18"/>
                <w:szCs w:val="18"/>
                <w:lang w:val="en-GB"/>
              </w:rPr>
              <w:t xml:space="preserve">Ericsson, </w:t>
            </w:r>
          </w:p>
          <w:p w14:paraId="0D74B139" w14:textId="77777777" w:rsidR="000E798C" w:rsidRDefault="000E798C" w:rsidP="00987100">
            <w:pPr>
              <w:rPr>
                <w:rFonts w:eastAsia="等线"/>
                <w:bCs/>
                <w:sz w:val="18"/>
                <w:szCs w:val="20"/>
                <w:lang w:eastAsia="zh-CN"/>
              </w:rPr>
            </w:pPr>
          </w:p>
          <w:p w14:paraId="61399A2C" w14:textId="50BF9DFD" w:rsidR="000E798C" w:rsidRPr="00D61760" w:rsidRDefault="000E798C" w:rsidP="00987100">
            <w:pPr>
              <w:snapToGrid w:val="0"/>
              <w:rPr>
                <w:b/>
                <w:sz w:val="20"/>
                <w:szCs w:val="18"/>
                <w:u w:val="single"/>
              </w:rPr>
            </w:pPr>
            <w:r w:rsidRPr="00CF1B0C">
              <w:rPr>
                <w:rFonts w:eastAsia="等线"/>
                <w:b/>
                <w:bCs/>
                <w:sz w:val="18"/>
                <w:szCs w:val="20"/>
                <w:lang w:eastAsia="zh-CN"/>
              </w:rPr>
              <w:t>Not support</w:t>
            </w:r>
            <w:r>
              <w:rPr>
                <w:rFonts w:eastAsia="等线"/>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d"/>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宋体"/>
                <w:noProof/>
                <w:sz w:val="20"/>
                <w:szCs w:val="20"/>
                <w:lang w:eastAsia="zh-CN"/>
              </w:rPr>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20A630F9" w:rsidR="001C1ECD" w:rsidRDefault="009F0D2F" w:rsidP="002C0914">
            <w:pPr>
              <w:pStyle w:val="0Maintext"/>
              <w:spacing w:after="0" w:line="240" w:lineRule="auto"/>
              <w:ind w:firstLine="0"/>
              <w:jc w:val="left"/>
              <w:rPr>
                <w:sz w:val="16"/>
                <w:szCs w:val="16"/>
                <w:lang w:val="en-US"/>
              </w:rPr>
            </w:pPr>
            <w:r>
              <w:rPr>
                <w:sz w:val="16"/>
                <w:szCs w:val="16"/>
                <w:lang w:val="en-US"/>
              </w:rPr>
              <w:t>V</w:t>
            </w:r>
            <w:r w:rsidR="001C1ECD">
              <w:rPr>
                <w:sz w:val="16"/>
                <w:szCs w:val="16"/>
                <w:lang w:val="en-US"/>
              </w:rPr>
              <w:t>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Cell mean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afd"/>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afd"/>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6"/>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7"/>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Cell mean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afd"/>
              <w:numPr>
                <w:ilvl w:val="0"/>
                <w:numId w:val="28"/>
              </w:numPr>
              <w:rPr>
                <w:b/>
                <w:i/>
                <w:iCs/>
                <w:sz w:val="16"/>
                <w:szCs w:val="16"/>
              </w:rPr>
            </w:pPr>
            <w:r w:rsidRPr="007912E3">
              <w:rPr>
                <w:i/>
                <w:iCs/>
                <w:sz w:val="16"/>
                <w:szCs w:val="16"/>
              </w:rPr>
              <w:lastRenderedPageBreak/>
              <w:t>UE compensation achieves larger performance gains of mort than 7% compared to the baseline.</w:t>
            </w:r>
          </w:p>
          <w:p w14:paraId="4958740B" w14:textId="77777777" w:rsidR="001C1ECD" w:rsidRPr="007912E3" w:rsidRDefault="001C1ECD" w:rsidP="00243516">
            <w:pPr>
              <w:pStyle w:val="afd"/>
              <w:numPr>
                <w:ilvl w:val="0"/>
                <w:numId w:val="28"/>
              </w:numPr>
              <w:rPr>
                <w:i/>
                <w:iCs/>
                <w:sz w:val="16"/>
                <w:szCs w:val="16"/>
              </w:rPr>
            </w:pPr>
            <w:r w:rsidRPr="007912E3">
              <w:rPr>
                <w:i/>
                <w:iCs/>
                <w:sz w:val="16"/>
                <w:szCs w:val="16"/>
              </w:rPr>
              <w:t>gNB compensation using UE-specific CSI-RS has the worst performance gain. Compared to UE compensation, the performance loss is about 11% at 30k SCS and about 30% at 15k SCS. This is mainly due to the impact of more RS overhead on the data transmission.</w:t>
            </w:r>
          </w:p>
          <w:p w14:paraId="61689645" w14:textId="77777777" w:rsidR="001C1ECD" w:rsidRPr="007912E3" w:rsidRDefault="001C1ECD" w:rsidP="00243516">
            <w:pPr>
              <w:pStyle w:val="afd"/>
              <w:numPr>
                <w:ilvl w:val="0"/>
                <w:numId w:val="28"/>
              </w:numPr>
              <w:rPr>
                <w:i/>
                <w:iCs/>
                <w:sz w:val="16"/>
                <w:szCs w:val="16"/>
              </w:rPr>
            </w:pPr>
            <w:r w:rsidRPr="007912E3">
              <w:rPr>
                <w:i/>
                <w:iCs/>
                <w:sz w:val="16"/>
                <w:szCs w:val="16"/>
              </w:rPr>
              <w:t>gNB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Average throughput gain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precoded/non-precoded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respectively. It is observed that Opt2 with 4 reporting subbands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lastRenderedPageBreak/>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32"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32"/>
            <w:r w:rsidRPr="00673D92">
              <w:rPr>
                <w:rFonts w:hint="eastAsia"/>
                <w:b/>
                <w:i/>
                <w:iCs/>
                <w:sz w:val="16"/>
                <w:szCs w:val="16"/>
              </w:rPr>
              <w:t xml:space="preserve"> Performances of different reporting options in precoded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31">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33"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33"/>
            <w:r w:rsidRPr="00673D92">
              <w:rPr>
                <w:rFonts w:hint="eastAsia"/>
                <w:b/>
                <w:i/>
                <w:iCs/>
                <w:sz w:val="16"/>
                <w:szCs w:val="16"/>
              </w:rPr>
              <w:t xml:space="preserve"> Performances of different reporting options in non-precoded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precoded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lastRenderedPageBreak/>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34"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34"/>
            <w:r w:rsidRPr="00673D92">
              <w:rPr>
                <w:rFonts w:hint="eastAsia"/>
                <w:b/>
                <w:i/>
                <w:iCs/>
                <w:sz w:val="16"/>
                <w:szCs w:val="16"/>
              </w:rPr>
              <w:t xml:space="preserve"> Performances of different reporting options in non-precoded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4% throughput gain of SB PO is observed over WB PO in a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35" w:name="_Hlk174048473"/>
            <w:r w:rsidRPr="00F77F23">
              <w:rPr>
                <w:i/>
                <w:iCs/>
                <w:sz w:val="16"/>
                <w:szCs w:val="16"/>
                <w:lang w:val="en-GB"/>
              </w:rPr>
              <w:t>For (a) non-precoded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Nsb=8. </w:t>
            </w:r>
          </w:p>
          <w:p w14:paraId="6F7EE19F" w14:textId="77777777" w:rsidR="001C1ECD" w:rsidRPr="00F77F23" w:rsidRDefault="001C1ECD" w:rsidP="002C0914">
            <w:pPr>
              <w:rPr>
                <w:i/>
                <w:iCs/>
                <w:sz w:val="16"/>
                <w:szCs w:val="16"/>
                <w:lang w:val="en-GB"/>
              </w:rPr>
            </w:pPr>
            <w:r w:rsidRPr="00F77F23">
              <w:rPr>
                <w:i/>
                <w:iCs/>
                <w:sz w:val="16"/>
                <w:szCs w:val="16"/>
                <w:lang w:val="en-GB"/>
              </w:rPr>
              <w:t xml:space="preserve">For (b) BFed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35"/>
          <w:p w14:paraId="00CB95A5" w14:textId="77777777" w:rsidR="001C1ECD" w:rsidRPr="00F77F23" w:rsidRDefault="001C1ECD" w:rsidP="002C0914">
            <w:pPr>
              <w:rPr>
                <w:iCs/>
                <w:sz w:val="16"/>
                <w:szCs w:val="16"/>
              </w:rPr>
            </w:pPr>
          </w:p>
          <w:p w14:paraId="1D388BB9" w14:textId="77777777" w:rsidR="001C1ECD" w:rsidRPr="00F77F23" w:rsidRDefault="000F415B" w:rsidP="002C0914">
            <w:pPr>
              <w:rPr>
                <w:iCs/>
                <w:sz w:val="16"/>
                <w:szCs w:val="16"/>
              </w:rPr>
            </w:pPr>
            <w:r w:rsidRPr="00F77F23">
              <w:rPr>
                <w:iCs/>
                <w:noProof/>
                <w:sz w:val="16"/>
                <w:szCs w:val="16"/>
                <w:lang w:val="en-GB"/>
              </w:rPr>
              <w:object w:dxaOrig="6098" w:dyaOrig="3669" w14:anchorId="08D50B16">
                <v:shape id="_x0000_i1028" type="#_x0000_t75" alt="" style="width:299.5pt;height:175.5pt;mso-width-percent:0;mso-height-percent:0;mso-width-percent:0;mso-height-percent:0" o:ole="">
                  <v:imagedata r:id="rId35" o:title=""/>
                </v:shape>
                <o:OLEObject Type="Embed" ProgID="PBrush" ShapeID="_x0000_i1028" DrawAspect="Content" ObjectID="_1785648590" r:id="rId36"/>
              </w:object>
            </w:r>
          </w:p>
          <w:p w14:paraId="1D54F534" w14:textId="77777777" w:rsidR="001C1ECD" w:rsidRPr="00F77F23" w:rsidRDefault="001C1ECD" w:rsidP="002C0914">
            <w:pPr>
              <w:rPr>
                <w:iCs/>
                <w:sz w:val="16"/>
                <w:szCs w:val="16"/>
              </w:rPr>
            </w:pPr>
          </w:p>
          <w:p w14:paraId="5F4F8552" w14:textId="77777777" w:rsidR="001C1ECD" w:rsidRDefault="000F415B" w:rsidP="002C0914">
            <w:pPr>
              <w:rPr>
                <w:iCs/>
                <w:sz w:val="16"/>
                <w:szCs w:val="16"/>
              </w:rPr>
            </w:pPr>
            <w:r w:rsidRPr="00F77F23">
              <w:rPr>
                <w:iCs/>
                <w:noProof/>
                <w:sz w:val="16"/>
                <w:szCs w:val="16"/>
                <w:lang w:val="en-GB"/>
              </w:rPr>
              <w:object w:dxaOrig="6020" w:dyaOrig="3678" w14:anchorId="48B28CAD">
                <v:shape id="_x0000_i1029" type="#_x0000_t75" alt="" style="width:4in;height:181pt;mso-width-percent:0;mso-height-percent:0;mso-width-percent:0;mso-height-percent:0" o:ole="">
                  <v:imagedata r:id="rId37" o:title=""/>
                </v:shape>
                <o:OLEObject Type="Embed" ProgID="PBrush" ShapeID="_x0000_i1029" DrawAspect="Content" ObjectID="_1785648591" r:id="rId38"/>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36" w:name="_Hlk174048478"/>
            <w:r w:rsidRPr="00114DE6">
              <w:rPr>
                <w:i/>
                <w:iCs/>
                <w:sz w:val="16"/>
                <w:szCs w:val="16"/>
                <w:lang w:val="en-GB"/>
              </w:rPr>
              <w:t>For (a) non-precoded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36"/>
          <w:p w14:paraId="76E7A09E" w14:textId="77777777" w:rsidR="001C1ECD" w:rsidRPr="00114DE6" w:rsidRDefault="001C1ECD" w:rsidP="002C0914">
            <w:pPr>
              <w:rPr>
                <w:iCs/>
                <w:sz w:val="16"/>
                <w:szCs w:val="16"/>
                <w:lang w:val="en-GB"/>
              </w:rPr>
            </w:pPr>
          </w:p>
          <w:p w14:paraId="2F09C968" w14:textId="77777777" w:rsidR="001C1ECD" w:rsidRPr="00114DE6" w:rsidRDefault="000F415B" w:rsidP="002C0914">
            <w:pPr>
              <w:rPr>
                <w:iCs/>
                <w:sz w:val="16"/>
                <w:szCs w:val="16"/>
                <w:lang w:val="en-GB"/>
              </w:rPr>
            </w:pPr>
            <w:r w:rsidRPr="00114DE6">
              <w:rPr>
                <w:iCs/>
                <w:noProof/>
                <w:sz w:val="16"/>
                <w:szCs w:val="16"/>
                <w:lang w:val="en-GB"/>
              </w:rPr>
              <w:object w:dxaOrig="5231" w:dyaOrig="3470" w14:anchorId="48187078">
                <v:shape id="_x0000_i1030" type="#_x0000_t75" alt="" style="width:262pt;height:175.5pt;mso-width-percent:0;mso-height-percent:0;mso-width-percent:0;mso-height-percent:0" o:ole="">
                  <v:imagedata r:id="rId39" o:title=""/>
                </v:shape>
                <o:OLEObject Type="Embed" ProgID="PBrush" ShapeID="_x0000_i1030" DrawAspect="Content" ObjectID="_1785648592" r:id="rId40"/>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~4% performance loss is encountered in the one-sided case compared to no delay compensation, due to the mismatch between the channel seen by the PDSCH (after precoder compensation at gNB side) and the PMI actually calculated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lastRenderedPageBreak/>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41">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erformance comparison with and without delay compensation of CSI-RS resources at the UE side for CSI calculation. Delay compensation is also applied at the gNB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37"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non-MRT-precoded CSI-RS network implementation show that wideband </w:t>
            </w:r>
            <w:r w:rsidRPr="007004D2">
              <w:rPr>
                <w:bCs/>
                <w:i/>
                <w:iCs/>
                <w:sz w:val="16"/>
                <w:lang w:val="en-GB"/>
              </w:rPr>
              <w:t>PO calibration reporting allows to recover virtually all the performance loss caused by inter-TRP PO misalignment and subband reporting does not provide any additional benefit.</w:t>
            </w:r>
            <w:bookmarkEnd w:id="37"/>
          </w:p>
          <w:tbl>
            <w:tblPr>
              <w:tblStyle w:val="a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non-MRT-precoded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non-MRT-precoded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non-MRT-precoded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non-MRT-precoded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lastRenderedPageBreak/>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non-MRT-precoded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38"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38"/>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shows the performance impact by selecting two sets of subbands for subband phase offset reporting</w:t>
            </w:r>
            <w:r w:rsidRPr="00B464A1" w:rsidDel="00AF0575">
              <w:rPr>
                <w:i/>
                <w:iCs/>
                <w:sz w:val="16"/>
                <w:szCs w:val="16"/>
              </w:rPr>
              <w:t xml:space="preserve"> </w:t>
            </w:r>
            <w:r w:rsidRPr="00B464A1">
              <w:rPr>
                <w:i/>
                <w:iCs/>
                <w:sz w:val="16"/>
                <w:szCs w:val="16"/>
              </w:rPr>
              <w:t xml:space="preserve">with subband size=8RBs.  It can be seen that there is a large performance degradation when a wrong set of subbands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lastRenderedPageBreak/>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Option 2 subband phase reporting with two different sets of subbands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afd"/>
              <w:numPr>
                <w:ilvl w:val="0"/>
                <w:numId w:val="30"/>
              </w:numPr>
              <w:rPr>
                <w:bCs/>
                <w:i/>
                <w:iCs/>
                <w:sz w:val="16"/>
                <w:szCs w:val="16"/>
              </w:rPr>
            </w:pPr>
            <w:r w:rsidRPr="00541AD7">
              <w:rPr>
                <w:rFonts w:hint="eastAsia"/>
                <w:bCs/>
                <w:i/>
                <w:iCs/>
                <w:sz w:val="16"/>
                <w:szCs w:val="16"/>
              </w:rPr>
              <w:t>For CJT-TDD Scheme-A (FD-precoded CSI-RSs), Opt1 (</w:t>
            </w:r>
            <w:r w:rsidRPr="00541AD7">
              <w:rPr>
                <w:bCs/>
                <w:i/>
                <w:iCs/>
                <w:sz w:val="16"/>
                <w:szCs w:val="16"/>
              </w:rPr>
              <w:t>phase+delay/TAE</w:t>
            </w:r>
            <w:r w:rsidRPr="00541AD7">
              <w:rPr>
                <w:rFonts w:hint="eastAsia"/>
                <w:bCs/>
                <w:i/>
                <w:iCs/>
                <w:sz w:val="16"/>
                <w:szCs w:val="16"/>
              </w:rPr>
              <w:t>) outperforms the case of all 16 subbands (which is with massive UCI overhead).</w:t>
            </w:r>
          </w:p>
          <w:p w14:paraId="06C23780" w14:textId="77777777" w:rsidR="001C1ECD" w:rsidRPr="00541AD7" w:rsidRDefault="001C1ECD" w:rsidP="00243516">
            <w:pPr>
              <w:pStyle w:val="afd"/>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subbands, it may not work for some large-BW case.</w:t>
            </w:r>
          </w:p>
          <w:p w14:paraId="63D7CF30" w14:textId="77777777" w:rsidR="001C1ECD" w:rsidRPr="00541AD7" w:rsidRDefault="001C1ECD" w:rsidP="00243516">
            <w:pPr>
              <w:pStyle w:val="afd"/>
              <w:numPr>
                <w:ilvl w:val="0"/>
                <w:numId w:val="30"/>
              </w:numPr>
              <w:rPr>
                <w:i/>
                <w:iCs/>
                <w:sz w:val="16"/>
                <w:szCs w:val="16"/>
              </w:rPr>
            </w:pPr>
            <w:r w:rsidRPr="00541AD7">
              <w:rPr>
                <w:rFonts w:eastAsia="Times New Roman" w:hint="eastAsia"/>
                <w:bCs/>
                <w:i/>
                <w:iCs/>
                <w:sz w:val="16"/>
                <w:szCs w:val="16"/>
              </w:rPr>
              <w:t xml:space="preserve">For CJT-TDD Scheme-B (FD-non-precoded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r w:rsidRPr="00541AD7">
              <w:rPr>
                <w:rFonts w:eastAsia="Times New Roman"/>
                <w:bCs/>
                <w:i/>
                <w:iCs/>
                <w:sz w:val="16"/>
                <w:szCs w:val="16"/>
              </w:rPr>
              <w:t>phase+delay/TAE</w:t>
            </w:r>
            <w:r w:rsidRPr="00541AD7">
              <w:rPr>
                <w:rFonts w:eastAsia="Times New Roman" w:hint="eastAsia"/>
                <w:bCs/>
                <w:i/>
                <w:iCs/>
                <w:sz w:val="16"/>
                <w:szCs w:val="16"/>
              </w:rPr>
              <w:t>) over Opt2 (subband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6D25D85A">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afd"/>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(FD-precoded CSI-RSs), UE combining of &gt;1 antenna ports provide performance gain over single antenna port.</w:t>
            </w:r>
          </w:p>
          <w:p w14:paraId="716762B8" w14:textId="77777777" w:rsidR="001C1ECD" w:rsidRPr="00541AD7" w:rsidRDefault="001C1ECD" w:rsidP="00243516">
            <w:pPr>
              <w:pStyle w:val="afd"/>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 xml:space="preserve">or CJT-TDD Scheme-B (FD-non-precoded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lastRenderedPageBreak/>
              <w:drawing>
                <wp:inline distT="0" distB="0" distL="0" distR="0" wp14:anchorId="2E36834B" wp14:editId="23D63E6E">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0DD8DC91" w:rsidR="00072E9D" w:rsidRDefault="009F0D2F" w:rsidP="00072E9D">
            <w:pPr>
              <w:widowControl w:val="0"/>
              <w:snapToGrid w:val="0"/>
              <w:rPr>
                <w:sz w:val="18"/>
                <w:szCs w:val="18"/>
                <w:lang w:eastAsia="zh-CN"/>
              </w:rPr>
            </w:pPr>
            <w:r>
              <w:rPr>
                <w:rFonts w:eastAsiaTheme="minorEastAsia"/>
                <w:sz w:val="18"/>
                <w:szCs w:val="18"/>
                <w:lang w:eastAsia="zh-CN"/>
              </w:rPr>
              <w:t>V</w:t>
            </w:r>
            <w:r w:rsidR="00072E9D">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On the detailed mechanism to achieve linkage, we think the first step is to link the CJT PMI report config and CJTC DO report in RRC, for example, gNB can configure the linked CJTC DO report config in the CJT PMI report config. Then a basic way is to trigger these two CSI reports separately. Then UE will use a latest CJTC DO reporting before the reference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6A535524" w:rsidR="00E84769" w:rsidRPr="00205383" w:rsidRDefault="00205383" w:rsidP="002C1FC5">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B38E8B" w14:textId="77777777" w:rsidR="00E84769"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58F8FE1E" w14:textId="77777777" w:rsidR="00205383" w:rsidRDefault="00205383"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We</w:t>
            </w:r>
            <w:r>
              <w:rPr>
                <w:rFonts w:ascii="Times" w:eastAsiaTheme="minorEastAsia" w:hAnsi="Times" w:cs="Times"/>
                <w:sz w:val="18"/>
                <w:szCs w:val="20"/>
                <w:lang w:val="en-GB" w:eastAsia="zh-CN"/>
              </w:rPr>
              <w:t xml:space="preserve"> </w:t>
            </w:r>
            <w:r>
              <w:rPr>
                <w:rFonts w:ascii="Times" w:eastAsiaTheme="minorEastAsia" w:hAnsi="Times" w:cs="Times" w:hint="eastAsia"/>
                <w:sz w:val="18"/>
                <w:szCs w:val="20"/>
                <w:lang w:val="en-GB" w:eastAsia="zh-CN"/>
              </w:rPr>
              <w:t>are</w:t>
            </w:r>
            <w:r>
              <w:rPr>
                <w:rFonts w:ascii="Times" w:eastAsiaTheme="minorEastAsia" w:hAnsi="Times" w:cs="Times"/>
                <w:sz w:val="18"/>
                <w:szCs w:val="20"/>
                <w:lang w:val="en-GB" w:eastAsia="zh-CN"/>
              </w:rPr>
              <w:t xml:space="preserve"> fine with either Alt1 or Alt3</w:t>
            </w:r>
          </w:p>
          <w:p w14:paraId="347D2AFB" w14:textId="77777777" w:rsidR="00205383" w:rsidRDefault="00205383" w:rsidP="002C1FC5">
            <w:pPr>
              <w:rPr>
                <w:rFonts w:ascii="Times" w:eastAsiaTheme="minorEastAsia" w:hAnsi="Times" w:cs="Times"/>
                <w:sz w:val="18"/>
                <w:szCs w:val="20"/>
                <w:lang w:val="en-GB" w:eastAsia="zh-CN"/>
              </w:rPr>
            </w:pPr>
          </w:p>
          <w:p w14:paraId="5A3C17AC" w14:textId="77777777" w:rsidR="00205383"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34F95B0A" w14:textId="3AA6E80E" w:rsidR="00205383" w:rsidRDefault="00205383" w:rsidP="002C1FC5">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Since only </w:t>
            </w:r>
            <w:r w:rsidRPr="00205383">
              <w:rPr>
                <w:rFonts w:ascii="Times" w:eastAsiaTheme="minorEastAsia" w:hAnsi="Times" w:cs="Times"/>
                <w:sz w:val="18"/>
                <w:szCs w:val="20"/>
                <w:lang w:val="en-GB" w:eastAsia="zh-CN"/>
              </w:rPr>
              <w:t xml:space="preserve">Q=1 </w:t>
            </w:r>
            <w:r w:rsidRPr="00205383">
              <w:rPr>
                <w:rFonts w:ascii="Times" w:eastAsiaTheme="minorEastAsia" w:hAnsi="Times" w:cs="Times" w:hint="eastAsia"/>
                <w:sz w:val="18"/>
                <w:szCs w:val="20"/>
                <w:lang w:val="en-GB" w:eastAsia="zh-CN"/>
              </w:rPr>
              <w:t>w</w:t>
            </w:r>
            <w:r w:rsidRPr="00205383">
              <w:rPr>
                <w:rFonts w:ascii="Times" w:eastAsiaTheme="minorEastAsia" w:hAnsi="Times" w:cs="Times"/>
                <w:sz w:val="18"/>
                <w:szCs w:val="20"/>
                <w:lang w:val="en-GB" w:eastAsia="zh-CN"/>
              </w:rPr>
              <w:t>as agreed by now, available port(s) = x should be</w:t>
            </w:r>
            <w:r w:rsidR="00590B39">
              <w:rPr>
                <w:rFonts w:ascii="Times" w:eastAsiaTheme="minorEastAsia" w:hAnsi="Times" w:cs="Times"/>
                <w:sz w:val="18"/>
                <w:szCs w:val="20"/>
                <w:lang w:val="en-GB" w:eastAsia="zh-CN"/>
              </w:rPr>
              <w:t xml:space="preserve"> a</w:t>
            </w:r>
            <w:r w:rsidRPr="00205383">
              <w:rPr>
                <w:rFonts w:ascii="Times" w:eastAsiaTheme="minorEastAsia" w:hAnsi="Times" w:cs="Times"/>
                <w:sz w:val="18"/>
                <w:szCs w:val="20"/>
                <w:lang w:val="en-GB" w:eastAsia="zh-CN"/>
              </w:rPr>
              <w:t xml:space="preserve"> natural choice.</w:t>
            </w:r>
          </w:p>
          <w:p w14:paraId="21276DCF" w14:textId="77777777" w:rsidR="0090459B" w:rsidRDefault="0090459B" w:rsidP="002C1FC5">
            <w:pPr>
              <w:rPr>
                <w:rFonts w:ascii="Times" w:eastAsiaTheme="minorEastAsia" w:hAnsi="Times" w:cs="Times"/>
                <w:sz w:val="18"/>
                <w:szCs w:val="20"/>
                <w:lang w:val="en-GB" w:eastAsia="zh-CN"/>
              </w:rPr>
            </w:pPr>
          </w:p>
          <w:p w14:paraId="3891DD51" w14:textId="76D1D664" w:rsidR="0090459B" w:rsidRDefault="0090459B" w:rsidP="002C1FC5">
            <w:pPr>
              <w:rPr>
                <w:rFonts w:eastAsia="等线"/>
                <w:b/>
                <w:bCs/>
                <w:sz w:val="20"/>
                <w:szCs w:val="22"/>
                <w:lang w:val="en-GB" w:eastAsia="zh-CN"/>
              </w:rPr>
            </w:pPr>
            <w:r>
              <w:rPr>
                <w:rFonts w:eastAsia="等线"/>
                <w:b/>
                <w:bCs/>
                <w:sz w:val="20"/>
                <w:szCs w:val="22"/>
                <w:u w:val="single"/>
                <w:lang w:val="en-GB" w:eastAsia="zh-CN"/>
              </w:rPr>
              <w:t>Proposal</w:t>
            </w:r>
            <w:r w:rsidRPr="00B816BC">
              <w:rPr>
                <w:rFonts w:eastAsia="等线"/>
                <w:b/>
                <w:bCs/>
                <w:sz w:val="20"/>
                <w:szCs w:val="22"/>
                <w:u w:val="single"/>
                <w:lang w:val="en-GB" w:eastAsia="zh-CN"/>
              </w:rPr>
              <w:t xml:space="preserve"> 3.D</w:t>
            </w:r>
            <w:r>
              <w:rPr>
                <w:rFonts w:eastAsia="等线"/>
                <w:b/>
                <w:bCs/>
                <w:sz w:val="20"/>
                <w:szCs w:val="22"/>
                <w:u w:val="single"/>
                <w:lang w:val="en-GB" w:eastAsia="zh-CN"/>
              </w:rPr>
              <w:t>.2</w:t>
            </w:r>
            <w:r>
              <w:rPr>
                <w:rFonts w:eastAsia="等线" w:hint="eastAsia"/>
                <w:b/>
                <w:bCs/>
                <w:sz w:val="20"/>
                <w:szCs w:val="22"/>
                <w:lang w:val="en-GB" w:eastAsia="zh-CN"/>
              </w:rPr>
              <w:t>:</w:t>
            </w:r>
          </w:p>
          <w:p w14:paraId="272C3A65" w14:textId="30BF25B5" w:rsidR="0090459B" w:rsidRPr="00205383" w:rsidRDefault="0090459B"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 xml:space="preserve">ith current proposal 3.A.1, we don’t think it is needed. </w:t>
            </w:r>
          </w:p>
        </w:tc>
      </w:tr>
      <w:tr w:rsidR="006C4223"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4C017FE2" w:rsidR="006C4223" w:rsidRDefault="006C4223" w:rsidP="006C4223">
            <w:pPr>
              <w:widowControl w:val="0"/>
              <w:snapToGrid w:val="0"/>
              <w:rPr>
                <w:sz w:val="18"/>
                <w:szCs w:val="18"/>
                <w:lang w:eastAsia="zh-CN"/>
              </w:rPr>
            </w:pPr>
            <w:r>
              <w:rPr>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93E0C8"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3.B.3</w:t>
            </w:r>
          </w:p>
          <w:p w14:paraId="7423572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Dynamic selection gain from antenna ports at a given UE is marginal, especially in FR1, so the motivation of schemes 1B and 2 is weak. Hence, we prefer scheme1 or scheme3.  </w:t>
            </w:r>
          </w:p>
          <w:p w14:paraId="0AD2A492" w14:textId="77777777" w:rsidR="006C4223" w:rsidRDefault="006C4223" w:rsidP="006C4223">
            <w:pPr>
              <w:rPr>
                <w:rFonts w:ascii="Times" w:eastAsiaTheme="minorEastAsia" w:hAnsi="Times" w:cs="Times"/>
                <w:sz w:val="18"/>
                <w:szCs w:val="20"/>
                <w:lang w:val="en-GB" w:eastAsia="zh-CN"/>
              </w:rPr>
            </w:pPr>
          </w:p>
          <w:p w14:paraId="4E003A33"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3.B.4</w:t>
            </w:r>
          </w:p>
          <w:p w14:paraId="79C5831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The number of available port(s) should be x, since we conclude Q&gt;1 is not supported. If the available port(s) is y, it violates the conclusion. </w:t>
            </w:r>
          </w:p>
          <w:p w14:paraId="29436EB6" w14:textId="77777777" w:rsidR="006C4223" w:rsidRDefault="006C4223" w:rsidP="006C4223">
            <w:pPr>
              <w:rPr>
                <w:rFonts w:ascii="Times" w:eastAsiaTheme="minorEastAsia" w:hAnsi="Times" w:cs="Times"/>
                <w:sz w:val="18"/>
                <w:szCs w:val="20"/>
                <w:lang w:val="en-GB" w:eastAsia="zh-CN"/>
              </w:rPr>
            </w:pPr>
          </w:p>
          <w:p w14:paraId="1AFB161C"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3.B.5</w:t>
            </w:r>
          </w:p>
          <w:p w14:paraId="2D8BE96B"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Given the fact that self-calibration is performed periodically, we expect PO calibration for CJT is needed to perform periodically. Hence, we prefer to have at least periodic time-domain behaviour.</w:t>
            </w:r>
          </w:p>
          <w:p w14:paraId="6B867F04" w14:textId="77777777" w:rsidR="006C4223" w:rsidRDefault="006C4223" w:rsidP="006C4223">
            <w:pPr>
              <w:rPr>
                <w:rFonts w:ascii="Times" w:eastAsiaTheme="minorEastAsia" w:hAnsi="Times" w:cs="Times"/>
                <w:sz w:val="18"/>
                <w:szCs w:val="20"/>
                <w:lang w:val="en-GB" w:eastAsia="zh-CN"/>
              </w:rPr>
            </w:pPr>
          </w:p>
          <w:p w14:paraId="21C3B1CB"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3.D.3</w:t>
            </w:r>
          </w:p>
          <w:p w14:paraId="6B887D9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Although this is an optimization, we can be open to discuss for the joint report of L1-RSRP and ‘cjtc-Dd’ only, since it may be useful to facilitate TRP selection for CJT operation. </w:t>
            </w:r>
          </w:p>
          <w:p w14:paraId="6E477A5F" w14:textId="77777777" w:rsidR="006C4223" w:rsidRDefault="006C4223" w:rsidP="006C4223">
            <w:pPr>
              <w:rPr>
                <w:rFonts w:ascii="Times" w:eastAsiaTheme="minorEastAsia" w:hAnsi="Times" w:cs="Times"/>
                <w:sz w:val="18"/>
                <w:szCs w:val="20"/>
                <w:lang w:val="en-GB" w:eastAsia="zh-CN"/>
              </w:rPr>
            </w:pPr>
          </w:p>
          <w:p w14:paraId="472E9169"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3.E.1</w:t>
            </w:r>
          </w:p>
          <w:p w14:paraId="608D4F9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Understood the motivation to support finer resolution to be able to distinguish a small delay. We can live with the proposal. </w:t>
            </w:r>
          </w:p>
          <w:p w14:paraId="6259C8EA" w14:textId="77777777" w:rsidR="006C4223" w:rsidRPr="002C1FC5" w:rsidRDefault="006C4223" w:rsidP="006C4223">
            <w:pPr>
              <w:rPr>
                <w:rFonts w:ascii="Times" w:eastAsiaTheme="minorEastAsia" w:hAnsi="Times" w:cs="Times"/>
                <w:sz w:val="18"/>
                <w:szCs w:val="20"/>
                <w:lang w:val="en-GB" w:eastAsia="zh-CN"/>
              </w:rPr>
            </w:pPr>
          </w:p>
        </w:tc>
      </w:tr>
      <w:tr w:rsidR="003D5071" w:rsidRPr="00BC5821" w14:paraId="67D0121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F2BE12" w14:textId="7232206B" w:rsidR="003D5071" w:rsidRDefault="003D5071" w:rsidP="003D5071">
            <w:pPr>
              <w:widowControl w:val="0"/>
              <w:snapToGrid w:val="0"/>
              <w:rPr>
                <w:sz w:val="18"/>
                <w:szCs w:val="18"/>
                <w:lang w:eastAsia="zh-CN"/>
              </w:rPr>
            </w:pPr>
            <w:r>
              <w:rPr>
                <w:sz w:val="18"/>
                <w:szCs w:val="18"/>
                <w:lang w:eastAsia="zh-CN"/>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129525" w14:textId="77777777" w:rsidR="003D5071" w:rsidRDefault="003D5071" w:rsidP="003D5071">
            <w:pPr>
              <w:rPr>
                <w:sz w:val="20"/>
                <w:szCs w:val="20"/>
              </w:rPr>
            </w:pPr>
            <w:r>
              <w:rPr>
                <w:rFonts w:ascii="Times" w:eastAsia="Batang" w:hAnsi="Times"/>
                <w:b/>
                <w:sz w:val="20"/>
                <w:szCs w:val="20"/>
                <w:u w:val="single"/>
                <w:lang w:val="en-GB"/>
              </w:rPr>
              <w:t>Question 3.B.3</w:t>
            </w:r>
            <w:r>
              <w:rPr>
                <w:rFonts w:ascii="Times" w:eastAsia="Batang" w:hAnsi="Times"/>
                <w:sz w:val="20"/>
                <w:szCs w:val="20"/>
                <w:lang w:val="en-GB"/>
              </w:rPr>
              <w:t>:</w:t>
            </w:r>
            <w:r w:rsidRPr="00EA7BD2">
              <w:rPr>
                <w:sz w:val="20"/>
                <w:szCs w:val="20"/>
              </w:rPr>
              <w:t xml:space="preserve"> Scheme 1 is preferred.</w:t>
            </w:r>
          </w:p>
          <w:p w14:paraId="285D94E9" w14:textId="77777777" w:rsidR="003D5071" w:rsidRDefault="003D5071" w:rsidP="003D5071">
            <w:pPr>
              <w:rPr>
                <w:b/>
                <w:bCs/>
                <w:sz w:val="20"/>
                <w:szCs w:val="20"/>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3.C.3</w:t>
            </w:r>
            <w:r>
              <w:rPr>
                <w:rFonts w:ascii="Times" w:eastAsia="Batang" w:hAnsi="Times"/>
                <w:sz w:val="20"/>
                <w:szCs w:val="20"/>
                <w:lang w:val="en-GB"/>
              </w:rPr>
              <w:t>:</w:t>
            </w:r>
            <w:r w:rsidRPr="00EA7BD2">
              <w:rPr>
                <w:sz w:val="20"/>
                <w:szCs w:val="20"/>
              </w:rPr>
              <w:t xml:space="preserve"> </w:t>
            </w:r>
            <w:r>
              <w:rPr>
                <w:sz w:val="20"/>
                <w:szCs w:val="20"/>
              </w:rPr>
              <w:t>Support</w:t>
            </w:r>
            <w:r w:rsidRPr="00EA7BD2">
              <w:rPr>
                <w:sz w:val="20"/>
                <w:szCs w:val="20"/>
              </w:rPr>
              <w:t>.</w:t>
            </w:r>
            <w:r>
              <w:rPr>
                <w:b/>
                <w:bCs/>
                <w:sz w:val="20"/>
                <w:szCs w:val="20"/>
              </w:rPr>
              <w:t xml:space="preserve"> </w:t>
            </w:r>
          </w:p>
          <w:p w14:paraId="4172AFD3" w14:textId="35CF54E6" w:rsidR="004A6932" w:rsidRDefault="004A6932" w:rsidP="003D5071">
            <w:pPr>
              <w:rPr>
                <w:rFonts w:ascii="Times" w:eastAsiaTheme="minorEastAsia" w:hAnsi="Times" w:cs="Times"/>
                <w:b/>
                <w:sz w:val="18"/>
                <w:szCs w:val="20"/>
                <w:lang w:val="en-GB" w:eastAsia="zh-CN"/>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3.D.3</w:t>
            </w:r>
            <w:r>
              <w:rPr>
                <w:rFonts w:ascii="Times" w:eastAsia="Batang" w:hAnsi="Times"/>
                <w:sz w:val="20"/>
                <w:szCs w:val="20"/>
                <w:lang w:val="en-GB"/>
              </w:rPr>
              <w:t>:</w:t>
            </w:r>
            <w:r w:rsidRPr="00EA7BD2">
              <w:rPr>
                <w:sz w:val="20"/>
                <w:szCs w:val="20"/>
              </w:rPr>
              <w:t xml:space="preserve"> </w:t>
            </w:r>
            <w:r w:rsidR="009F0D2F">
              <w:rPr>
                <w:sz w:val="20"/>
                <w:szCs w:val="20"/>
              </w:rPr>
              <w:t>With joint RSRP reporting and calibration report, more information can be provided to network for flexible scheduling</w:t>
            </w:r>
            <w:r w:rsidRPr="00EA7BD2">
              <w:rPr>
                <w:sz w:val="20"/>
                <w:szCs w:val="20"/>
              </w:rPr>
              <w:t>.</w:t>
            </w:r>
          </w:p>
        </w:tc>
      </w:tr>
      <w:tr w:rsidR="00BC7774" w:rsidRPr="00BC5821" w14:paraId="7EBA94EB"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A38442" w14:textId="1C50E98F" w:rsidR="00BC7774" w:rsidRDefault="00BC7774" w:rsidP="00BC7774">
            <w:pPr>
              <w:widowControl w:val="0"/>
              <w:snapToGrid w:val="0"/>
              <w:rPr>
                <w:sz w:val="18"/>
                <w:szCs w:val="18"/>
                <w:lang w:eastAsia="zh-CN"/>
              </w:rPr>
            </w:pPr>
            <w:r>
              <w:rPr>
                <w:rFonts w:eastAsia="MS Mincho" w:hint="eastAsia"/>
                <w:sz w:val="18"/>
                <w:szCs w:val="18"/>
                <w:lang w:eastAsia="ja-JP"/>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1CD45C" w14:textId="7E8F959E"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3.B.3: Our </w:t>
            </w:r>
            <w:r>
              <w:rPr>
                <w:rFonts w:ascii="Times" w:eastAsia="MS Mincho" w:hAnsi="Times" w:cs="Times"/>
                <w:sz w:val="18"/>
                <w:szCs w:val="20"/>
                <w:lang w:val="en-GB" w:eastAsia="ja-JP"/>
              </w:rPr>
              <w:t>preference</w:t>
            </w:r>
            <w:r>
              <w:rPr>
                <w:rFonts w:ascii="Times" w:eastAsia="MS Mincho" w:hAnsi="Times" w:cs="Times" w:hint="eastAsia"/>
                <w:sz w:val="18"/>
                <w:szCs w:val="20"/>
                <w:lang w:val="en-GB" w:eastAsia="ja-JP"/>
              </w:rPr>
              <w:t xml:space="preserve"> is Scheme 1 or Scheme 3. We are thinking that picking one scheme is sufficient. </w:t>
            </w:r>
          </w:p>
          <w:p w14:paraId="580BBD37" w14:textId="3B7C83A2" w:rsidR="00BC7774" w:rsidRDefault="00BC7774" w:rsidP="00BC7774">
            <w:pPr>
              <w:rPr>
                <w:rFonts w:ascii="Times" w:eastAsia="MS Mincho" w:hAnsi="Times" w:cs="Times"/>
                <w:sz w:val="18"/>
                <w:szCs w:val="20"/>
                <w:lang w:val="en-GB" w:eastAsia="ja-JP"/>
              </w:rPr>
            </w:pPr>
            <w:r>
              <w:rPr>
                <w:rFonts w:ascii="Times" w:eastAsia="MS Mincho" w:hAnsi="Times" w:cs="Times"/>
                <w:sz w:val="18"/>
                <w:szCs w:val="20"/>
                <w:lang w:val="en-GB" w:eastAsia="ja-JP"/>
              </w:rPr>
              <w:t>Q</w:t>
            </w:r>
            <w:r>
              <w:rPr>
                <w:rFonts w:ascii="Times" w:eastAsia="MS Mincho" w:hAnsi="Times" w:cs="Times" w:hint="eastAsia"/>
                <w:sz w:val="18"/>
                <w:szCs w:val="20"/>
                <w:lang w:val="en-GB" w:eastAsia="ja-JP"/>
              </w:rPr>
              <w:t xml:space="preserve">uestion 3.B.4: We think Samsung has a point. </w:t>
            </w:r>
            <w:r>
              <w:rPr>
                <w:rFonts w:ascii="Times" w:eastAsia="MS Mincho" w:hAnsi="Times" w:cs="Times"/>
                <w:sz w:val="18"/>
                <w:szCs w:val="20"/>
                <w:lang w:val="en-GB" w:eastAsia="ja-JP"/>
              </w:rPr>
              <w:t>X</w:t>
            </w:r>
            <w:r>
              <w:rPr>
                <w:rFonts w:ascii="Times" w:eastAsia="MS Mincho" w:hAnsi="Times" w:cs="Times" w:hint="eastAsia"/>
                <w:sz w:val="18"/>
                <w:szCs w:val="20"/>
                <w:lang w:val="en-GB" w:eastAsia="ja-JP"/>
              </w:rPr>
              <w:t xml:space="preserve"> should be sufficient. </w:t>
            </w:r>
          </w:p>
          <w:p w14:paraId="5566C11E" w14:textId="345C566A"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3.B.5: Support all of P/SP/AP. </w:t>
            </w:r>
          </w:p>
          <w:p w14:paraId="620B8971" w14:textId="77777777"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Proposal 3.C.1: Support</w:t>
            </w:r>
          </w:p>
          <w:p w14:paraId="1515C1DA" w14:textId="7EFF6D83" w:rsidR="00BC7774" w:rsidRDefault="00BC7774" w:rsidP="00BC7774">
            <w:pPr>
              <w:rPr>
                <w:rFonts w:ascii="Times" w:eastAsia="Batang" w:hAnsi="Times"/>
                <w:b/>
                <w:sz w:val="20"/>
                <w:szCs w:val="20"/>
                <w:u w:val="single"/>
                <w:lang w:val="en-GB"/>
              </w:rPr>
            </w:pPr>
            <w:r w:rsidRPr="003860D7">
              <w:rPr>
                <w:rFonts w:ascii="Times" w:eastAsia="MS Mincho" w:hAnsi="Times" w:cs="Times"/>
                <w:sz w:val="18"/>
                <w:szCs w:val="20"/>
                <w:lang w:val="en-GB" w:eastAsia="ja-JP"/>
              </w:rPr>
              <w:t>Proposal 3.D.</w:t>
            </w:r>
            <w:r>
              <w:rPr>
                <w:rFonts w:ascii="Times" w:eastAsia="MS Mincho" w:hAnsi="Times" w:cs="Times" w:hint="eastAsia"/>
                <w:sz w:val="18"/>
                <w:szCs w:val="20"/>
                <w:lang w:val="en-GB" w:eastAsia="ja-JP"/>
              </w:rPr>
              <w:t>3/3.E.1</w:t>
            </w:r>
            <w:r w:rsidRPr="003860D7">
              <w:rPr>
                <w:rFonts w:ascii="Times" w:eastAsia="MS Mincho" w:hAnsi="Times" w:cs="Times"/>
                <w:sz w:val="18"/>
                <w:szCs w:val="20"/>
                <w:lang w:val="en-GB" w:eastAsia="ja-JP"/>
              </w:rPr>
              <w:t>:</w:t>
            </w:r>
            <w:r>
              <w:rPr>
                <w:rFonts w:ascii="Times" w:eastAsia="MS Mincho" w:hAnsi="Times" w:cs="Times" w:hint="eastAsia"/>
                <w:sz w:val="18"/>
                <w:szCs w:val="20"/>
                <w:lang w:val="en-GB" w:eastAsia="ja-JP"/>
              </w:rPr>
              <w:t xml:space="preserve"> Open. </w:t>
            </w:r>
          </w:p>
        </w:tc>
      </w:tr>
      <w:tr w:rsidR="009D3162" w:rsidRPr="00BC5821" w14:paraId="07AB92D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AE5AE99" w14:textId="3866BD23" w:rsidR="009D3162" w:rsidRDefault="009D3162" w:rsidP="009D3162">
            <w:pPr>
              <w:widowControl w:val="0"/>
              <w:snapToGrid w:val="0"/>
              <w:rPr>
                <w:rFonts w:eastAsia="MS Mincho"/>
                <w:sz w:val="18"/>
                <w:szCs w:val="18"/>
                <w:lang w:eastAsia="ja-JP"/>
              </w:rPr>
            </w:pPr>
            <w:r w:rsidRPr="004F0DDE">
              <w:rPr>
                <w:rFonts w:eastAsiaTheme="minorEastAsia" w:hint="eastAsia"/>
                <w:sz w:val="18"/>
                <w:szCs w:val="18"/>
                <w:lang w:eastAsia="zh-CN"/>
              </w:rPr>
              <w:t>Z</w:t>
            </w:r>
            <w:r w:rsidRPr="004F0DDE">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72AF9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.B.3:</w:t>
            </w:r>
          </w:p>
          <w:p w14:paraId="42C6554C"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NW-side SRS port selection and support scheme1B. After NW measuring the UL SRS, NW knows which SRS port can provide better PO estimation results. So, dynamical selection and indication of the SRS port should be supported.</w:t>
            </w:r>
          </w:p>
          <w:p w14:paraId="4DC3159B" w14:textId="77777777" w:rsidR="009D3162" w:rsidRPr="004F0DDE" w:rsidRDefault="009D3162" w:rsidP="009D3162">
            <w:pPr>
              <w:jc w:val="both"/>
              <w:rPr>
                <w:rFonts w:ascii="Times" w:eastAsiaTheme="minorEastAsia" w:hAnsi="Times" w:cs="Times"/>
                <w:sz w:val="18"/>
                <w:szCs w:val="18"/>
                <w:lang w:val="en-GB" w:eastAsia="zh-CN"/>
              </w:rPr>
            </w:pPr>
          </w:p>
          <w:p w14:paraId="5020C2B5"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.B.4:</w:t>
            </w:r>
          </w:p>
          <w:p w14:paraId="13DA8D12"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T</w:t>
            </w:r>
            <w:r w:rsidRPr="004F0DDE">
              <w:rPr>
                <w:rFonts w:ascii="Times" w:eastAsiaTheme="minorEastAsia" w:hAnsi="Times" w:cs="Times"/>
                <w:sz w:val="18"/>
                <w:szCs w:val="18"/>
                <w:lang w:val="en-GB" w:eastAsia="zh-CN"/>
              </w:rPr>
              <w:t>he number of available port(s) should be y. Since y SRS ports are transmitted for AS, it is natural that there are y available ports.</w:t>
            </w:r>
          </w:p>
          <w:p w14:paraId="4262B3EC" w14:textId="77777777" w:rsidR="009D3162" w:rsidRPr="004F0DDE" w:rsidRDefault="009D3162" w:rsidP="009D3162">
            <w:pPr>
              <w:jc w:val="both"/>
              <w:rPr>
                <w:rFonts w:ascii="Times" w:eastAsiaTheme="minorEastAsia" w:hAnsi="Times" w:cs="Times"/>
                <w:sz w:val="18"/>
                <w:szCs w:val="18"/>
                <w:lang w:val="en-GB" w:eastAsia="zh-CN"/>
              </w:rPr>
            </w:pPr>
          </w:p>
          <w:p w14:paraId="5F9D2A0B"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.B.5:</w:t>
            </w:r>
          </w:p>
          <w:p w14:paraId="2B62C283"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P/AP/SP SRS.</w:t>
            </w:r>
          </w:p>
          <w:p w14:paraId="06CCDF41" w14:textId="77777777" w:rsidR="009D3162" w:rsidRPr="004F0DDE" w:rsidRDefault="009D3162" w:rsidP="009D3162">
            <w:pPr>
              <w:jc w:val="both"/>
              <w:rPr>
                <w:rFonts w:ascii="Times" w:eastAsiaTheme="minorEastAsia" w:hAnsi="Times" w:cs="Times"/>
                <w:sz w:val="18"/>
                <w:szCs w:val="18"/>
                <w:lang w:val="en-GB" w:eastAsia="zh-CN"/>
              </w:rPr>
            </w:pPr>
          </w:p>
          <w:p w14:paraId="7C9D74E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.C.1/3</w:t>
            </w:r>
            <w:r w:rsidRPr="004F0DDE">
              <w:rPr>
                <w:rFonts w:ascii="Times" w:eastAsiaTheme="minorEastAsia" w:hAnsi="Times" w:cs="Times" w:hint="eastAsia"/>
                <w:b/>
                <w:sz w:val="18"/>
                <w:szCs w:val="18"/>
                <w:u w:val="single"/>
                <w:lang w:val="en-GB" w:eastAsia="zh-CN"/>
              </w:rPr>
              <w:t>.</w:t>
            </w:r>
            <w:r w:rsidRPr="004F0DDE">
              <w:rPr>
                <w:rFonts w:ascii="Times" w:eastAsiaTheme="minorEastAsia" w:hAnsi="Times" w:cs="Times"/>
                <w:b/>
                <w:sz w:val="18"/>
                <w:szCs w:val="18"/>
                <w:u w:val="single"/>
                <w:lang w:val="en-GB" w:eastAsia="zh-CN"/>
              </w:rPr>
              <w:t>C.2:</w:t>
            </w:r>
          </w:p>
          <w:p w14:paraId="3F9B069B"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both functionalities. Besides, we support the 1</w:t>
            </w:r>
            <w:r w:rsidRPr="00D470E1">
              <w:rPr>
                <w:rFonts w:ascii="Times" w:eastAsiaTheme="minorEastAsia" w:hAnsi="Times" w:cs="Times"/>
                <w:sz w:val="18"/>
                <w:szCs w:val="18"/>
                <w:vertAlign w:val="superscript"/>
                <w:lang w:val="en-GB" w:eastAsia="zh-CN"/>
              </w:rPr>
              <w:t>st</w:t>
            </w:r>
            <w:r w:rsidRPr="004F0DDE">
              <w:rPr>
                <w:rFonts w:ascii="Times" w:eastAsiaTheme="minorEastAsia" w:hAnsi="Times" w:cs="Times"/>
                <w:sz w:val="18"/>
                <w:szCs w:val="18"/>
                <w:lang w:val="en-GB" w:eastAsia="zh-CN"/>
              </w:rPr>
              <w:t xml:space="preserve"> and 2</w:t>
            </w:r>
            <w:r w:rsidRPr="00D470E1">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for both proposals.</w:t>
            </w:r>
          </w:p>
          <w:p w14:paraId="39593ACE"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sz w:val="18"/>
                <w:szCs w:val="18"/>
                <w:lang w:val="en-GB" w:eastAsia="zh-CN"/>
              </w:rPr>
              <w:t>Regarding the 2</w:t>
            </w:r>
            <w:r w:rsidRPr="00D470E1">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for both proposals, it was pointed that this could be a restriction for NW implementation. (Actually, based on current spec, simultaneously triggering of DO/FO report and CJT CSI report is already supported.) To address this concern, we can consider to remove the restriction and modify the 2</w:t>
            </w:r>
            <w:r w:rsidRPr="004F0DDE">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as follows:</w:t>
            </w:r>
          </w:p>
          <w:p w14:paraId="2F31CA27" w14:textId="77777777" w:rsidR="009D3162" w:rsidRPr="004F0DDE" w:rsidRDefault="009D3162" w:rsidP="009D3162">
            <w:pPr>
              <w:pStyle w:val="afd"/>
              <w:numPr>
                <w:ilvl w:val="0"/>
                <w:numId w:val="22"/>
              </w:numPr>
              <w:snapToGrid w:val="0"/>
              <w:spacing w:after="0" w:line="240" w:lineRule="auto"/>
              <w:jc w:val="both"/>
              <w:rPr>
                <w:sz w:val="18"/>
                <w:szCs w:val="18"/>
              </w:rPr>
            </w:pPr>
            <w:r w:rsidRPr="004F0DDE">
              <w:rPr>
                <w:rFonts w:hint="eastAsia"/>
                <w:sz w:val="18"/>
                <w:szCs w:val="18"/>
                <w:lang w:eastAsia="zh-CN"/>
              </w:rPr>
              <w:t>W</w:t>
            </w:r>
            <w:r w:rsidRPr="004F0DDE">
              <w:rPr>
                <w:sz w:val="18"/>
                <w:szCs w:val="18"/>
                <w:lang w:eastAsia="zh-CN"/>
              </w:rPr>
              <w:t xml:space="preserve">hen the two separate configured reports </w:t>
            </w:r>
            <w:r w:rsidRPr="004F0DDE">
              <w:rPr>
                <w:sz w:val="18"/>
                <w:szCs w:val="18"/>
              </w:rPr>
              <w:t>(i.e. Rel-18 eType-II CJT CSI report and the CJTC delay/frequency offset report) are triggered simultaneously (by legacy triggering mechanism), PMI calculation for the Rel-18 eType-II CJT CSI report assumes pre-compensation using the UE-reported delay/frequency offset</w:t>
            </w:r>
          </w:p>
          <w:p w14:paraId="2425016D" w14:textId="77777777" w:rsidR="009D3162" w:rsidRPr="004F0DDE" w:rsidRDefault="009D3162" w:rsidP="009D3162">
            <w:pPr>
              <w:snapToGrid w:val="0"/>
              <w:jc w:val="both"/>
              <w:rPr>
                <w:rFonts w:eastAsia="宋体"/>
                <w:sz w:val="18"/>
                <w:szCs w:val="18"/>
              </w:rPr>
            </w:pPr>
          </w:p>
          <w:p w14:paraId="3AB4827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39FE278F" w14:textId="77777777" w:rsidR="009D3162" w:rsidRPr="004F0DDE" w:rsidRDefault="009D3162" w:rsidP="009D3162">
            <w:pPr>
              <w:snapToGrid w:val="0"/>
              <w:jc w:val="both"/>
              <w:rPr>
                <w:rFonts w:eastAsia="宋体"/>
                <w:sz w:val="18"/>
                <w:szCs w:val="18"/>
                <w:lang w:eastAsia="zh-CN"/>
              </w:rPr>
            </w:pPr>
            <w:r w:rsidRPr="004F0DDE">
              <w:rPr>
                <w:rFonts w:eastAsia="宋体" w:hint="eastAsia"/>
                <w:sz w:val="18"/>
                <w:szCs w:val="18"/>
                <w:lang w:eastAsia="zh-CN"/>
              </w:rPr>
              <w:t>O</w:t>
            </w:r>
            <w:r w:rsidRPr="004F0DDE">
              <w:rPr>
                <w:rFonts w:eastAsia="宋体"/>
                <w:sz w:val="18"/>
                <w:szCs w:val="18"/>
                <w:lang w:eastAsia="zh-CN"/>
              </w:rPr>
              <w:t>K to support.</w:t>
            </w:r>
          </w:p>
          <w:p w14:paraId="66407D5A" w14:textId="77777777" w:rsidR="009D3162" w:rsidRPr="004F0DDE" w:rsidRDefault="009D3162" w:rsidP="009D3162">
            <w:pPr>
              <w:snapToGrid w:val="0"/>
              <w:jc w:val="both"/>
              <w:rPr>
                <w:rFonts w:eastAsia="宋体"/>
                <w:sz w:val="18"/>
                <w:szCs w:val="18"/>
                <w:lang w:eastAsia="zh-CN"/>
              </w:rPr>
            </w:pPr>
          </w:p>
          <w:p w14:paraId="5315CED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06AC2210" w14:textId="77777777" w:rsidR="009D3162" w:rsidRPr="004F0DDE" w:rsidRDefault="009D3162" w:rsidP="009D3162">
            <w:pPr>
              <w:snapToGrid w:val="0"/>
              <w:jc w:val="both"/>
              <w:rPr>
                <w:rFonts w:eastAsia="宋体"/>
                <w:sz w:val="18"/>
                <w:szCs w:val="18"/>
                <w:lang w:eastAsia="zh-CN"/>
              </w:rPr>
            </w:pPr>
            <w:r w:rsidRPr="004F0DDE">
              <w:rPr>
                <w:rFonts w:eastAsia="宋体" w:hint="eastAsia"/>
                <w:sz w:val="18"/>
                <w:szCs w:val="18"/>
                <w:lang w:eastAsia="zh-CN"/>
              </w:rPr>
              <w:t>D</w:t>
            </w:r>
            <w:r w:rsidRPr="004F0DDE">
              <w:rPr>
                <w:rFonts w:eastAsia="宋体"/>
                <w:sz w:val="18"/>
                <w:szCs w:val="18"/>
                <w:lang w:eastAsia="zh-CN"/>
              </w:rPr>
              <w:t>o NOT support. We failed to see the necessity of such optimization.</w:t>
            </w:r>
          </w:p>
          <w:p w14:paraId="14A37623" w14:textId="77777777" w:rsidR="009D3162" w:rsidRPr="004F0DDE" w:rsidRDefault="009D3162" w:rsidP="009D3162">
            <w:pPr>
              <w:snapToGrid w:val="0"/>
              <w:jc w:val="both"/>
              <w:rPr>
                <w:rFonts w:eastAsia="宋体"/>
                <w:sz w:val="18"/>
                <w:szCs w:val="18"/>
                <w:lang w:eastAsia="zh-CN"/>
              </w:rPr>
            </w:pPr>
          </w:p>
          <w:p w14:paraId="5DF7EAA4"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0AF16BD3" w14:textId="77777777" w:rsidR="009D3162" w:rsidRPr="004F0DDE" w:rsidRDefault="009D3162" w:rsidP="009D3162">
            <w:pPr>
              <w:snapToGrid w:val="0"/>
              <w:jc w:val="both"/>
              <w:rPr>
                <w:rFonts w:eastAsia="宋体"/>
                <w:sz w:val="18"/>
                <w:szCs w:val="18"/>
                <w:lang w:eastAsia="zh-CN"/>
              </w:rPr>
            </w:pPr>
            <w:r w:rsidRPr="004F0DDE">
              <w:rPr>
                <w:rFonts w:eastAsia="宋体" w:hint="eastAsia"/>
                <w:sz w:val="18"/>
                <w:szCs w:val="18"/>
                <w:lang w:eastAsia="zh-CN"/>
              </w:rPr>
              <w:t>O</w:t>
            </w:r>
            <w:r w:rsidRPr="004F0DDE">
              <w:rPr>
                <w:rFonts w:eastAsia="宋体"/>
                <w:sz w:val="18"/>
                <w:szCs w:val="18"/>
                <w:lang w:eastAsia="zh-CN"/>
              </w:rPr>
              <w:t>K to support.</w:t>
            </w:r>
          </w:p>
          <w:p w14:paraId="3867F840" w14:textId="77777777" w:rsidR="009D3162" w:rsidRDefault="009D3162" w:rsidP="009D3162">
            <w:pPr>
              <w:jc w:val="both"/>
              <w:rPr>
                <w:rFonts w:ascii="Times" w:eastAsia="MS Mincho" w:hAnsi="Times" w:cs="Times"/>
                <w:sz w:val="18"/>
                <w:szCs w:val="20"/>
                <w:lang w:val="en-GB" w:eastAsia="ja-JP"/>
              </w:rPr>
            </w:pPr>
          </w:p>
        </w:tc>
      </w:tr>
      <w:tr w:rsidR="0034210D" w:rsidRPr="00BC5821" w14:paraId="392E3C24"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0919AD" w14:textId="0A582598" w:rsidR="0034210D" w:rsidRPr="004F0DDE" w:rsidRDefault="0034210D" w:rsidP="0034210D">
            <w:pPr>
              <w:widowControl w:val="0"/>
              <w:snapToGrid w:val="0"/>
              <w:rPr>
                <w:rFonts w:eastAsiaTheme="minorEastAsia"/>
                <w:sz w:val="18"/>
                <w:szCs w:val="18"/>
                <w:lang w:eastAsia="zh-CN"/>
              </w:rPr>
            </w:pPr>
            <w:r>
              <w:rPr>
                <w:rFonts w:eastAsiaTheme="minorEastAsia"/>
                <w:sz w:val="18"/>
                <w:szCs w:val="18"/>
                <w:lang w:eastAsia="zh-CN"/>
              </w:rPr>
              <w:t xml:space="preserve">Xiaomi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6F715"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3.B.4</w:t>
            </w:r>
          </w:p>
          <w:p w14:paraId="0A61C9AF" w14:textId="77777777" w:rsidR="0034210D" w:rsidRDefault="0034210D" w:rsidP="0034210D">
            <w:pPr>
              <w:jc w:val="both"/>
              <w:rPr>
                <w:rFonts w:eastAsiaTheme="minorEastAsia"/>
                <w:bCs/>
                <w:sz w:val="18"/>
                <w:szCs w:val="18"/>
                <w:lang w:val="en-GB" w:eastAsia="zh-CN"/>
              </w:rPr>
            </w:pPr>
            <w:r w:rsidRPr="008D0DBA">
              <w:rPr>
                <w:rFonts w:eastAsiaTheme="minorEastAsia"/>
                <w:bCs/>
                <w:sz w:val="18"/>
                <w:szCs w:val="18"/>
                <w:lang w:val="en-GB" w:eastAsia="zh-CN"/>
              </w:rPr>
              <w:t xml:space="preserve">We think it should be y. since </w:t>
            </w:r>
            <w:r>
              <w:rPr>
                <w:rFonts w:eastAsiaTheme="minorEastAsia"/>
                <w:bCs/>
                <w:sz w:val="18"/>
                <w:szCs w:val="18"/>
                <w:lang w:val="en-GB" w:eastAsia="zh-CN"/>
              </w:rPr>
              <w:t>y ports are used for receiving.</w:t>
            </w:r>
          </w:p>
          <w:p w14:paraId="6482E529" w14:textId="77777777" w:rsidR="0034210D" w:rsidRDefault="0034210D" w:rsidP="0034210D">
            <w:pPr>
              <w:jc w:val="both"/>
              <w:rPr>
                <w:rFonts w:eastAsiaTheme="minorEastAsia"/>
                <w:bCs/>
                <w:sz w:val="18"/>
                <w:szCs w:val="18"/>
                <w:lang w:val="en-GB" w:eastAsia="zh-CN"/>
              </w:rPr>
            </w:pPr>
          </w:p>
          <w:p w14:paraId="0C9E44A4"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w:t>
            </w:r>
            <w:r>
              <w:rPr>
                <w:rFonts w:eastAsia="Malgun Gothic"/>
                <w:b/>
                <w:sz w:val="18"/>
                <w:szCs w:val="18"/>
                <w:u w:val="single"/>
                <w:lang w:val="en-GB"/>
              </w:rPr>
              <w:t>5</w:t>
            </w:r>
          </w:p>
          <w:p w14:paraId="2EBC0CE3" w14:textId="77777777" w:rsidR="0034210D" w:rsidRDefault="0034210D" w:rsidP="0034210D">
            <w:pPr>
              <w:jc w:val="both"/>
              <w:rPr>
                <w:rFonts w:eastAsiaTheme="minorEastAsia"/>
                <w:bCs/>
                <w:sz w:val="18"/>
                <w:szCs w:val="18"/>
                <w:lang w:val="en-GB" w:eastAsia="zh-CN"/>
              </w:rPr>
            </w:pPr>
            <w:r>
              <w:rPr>
                <w:rFonts w:eastAsiaTheme="minorEastAsia"/>
                <w:bCs/>
                <w:sz w:val="18"/>
                <w:szCs w:val="18"/>
                <w:lang w:val="en-GB" w:eastAsia="zh-CN"/>
              </w:rPr>
              <w:t>Support P/SP/AP resources</w:t>
            </w:r>
          </w:p>
          <w:p w14:paraId="7F473AFA" w14:textId="77777777" w:rsidR="0034210D" w:rsidRDefault="0034210D" w:rsidP="0034210D">
            <w:pPr>
              <w:jc w:val="both"/>
              <w:rPr>
                <w:rFonts w:eastAsiaTheme="minorEastAsia"/>
                <w:bCs/>
                <w:sz w:val="18"/>
                <w:szCs w:val="18"/>
                <w:lang w:val="en-GB" w:eastAsia="zh-CN"/>
              </w:rPr>
            </w:pPr>
          </w:p>
          <w:p w14:paraId="6AAE72D7" w14:textId="77777777" w:rsidR="0034210D" w:rsidRPr="008F52B6" w:rsidRDefault="0034210D" w:rsidP="0034210D">
            <w:pPr>
              <w:jc w:val="both"/>
              <w:rPr>
                <w:rFonts w:eastAsiaTheme="minorEastAsia"/>
                <w:b/>
                <w:sz w:val="18"/>
                <w:szCs w:val="18"/>
                <w:u w:val="single"/>
                <w:lang w:val="en-GB" w:eastAsia="zh-CN"/>
              </w:rPr>
            </w:pPr>
            <w:r w:rsidRPr="008F52B6">
              <w:rPr>
                <w:rFonts w:eastAsiaTheme="minorEastAsia"/>
                <w:b/>
                <w:sz w:val="18"/>
                <w:szCs w:val="18"/>
                <w:u w:val="single"/>
                <w:lang w:val="en-GB" w:eastAsia="zh-CN"/>
              </w:rPr>
              <w:t>Proposal 3.D.3</w:t>
            </w:r>
          </w:p>
          <w:p w14:paraId="1C2B0367" w14:textId="4178A335" w:rsidR="0034210D" w:rsidRPr="004F0DDE" w:rsidRDefault="0034210D" w:rsidP="0034210D">
            <w:pPr>
              <w:jc w:val="both"/>
              <w:rPr>
                <w:rFonts w:ascii="Times" w:eastAsiaTheme="minorEastAsia" w:hAnsi="Times" w:cs="Times"/>
                <w:b/>
                <w:sz w:val="18"/>
                <w:szCs w:val="18"/>
                <w:u w:val="single"/>
                <w:lang w:val="en-GB" w:eastAsia="zh-CN"/>
              </w:rPr>
            </w:pPr>
            <w:r>
              <w:rPr>
                <w:rFonts w:ascii="Times" w:eastAsiaTheme="minorEastAsia" w:hAnsi="Times" w:cs="Times"/>
                <w:bCs/>
                <w:sz w:val="18"/>
                <w:szCs w:val="18"/>
                <w:lang w:val="en-GB" w:eastAsia="zh-CN"/>
              </w:rPr>
              <w:t>The benefit is not clear.</w:t>
            </w:r>
          </w:p>
        </w:tc>
      </w:tr>
      <w:tr w:rsidR="00377A35" w:rsidRPr="00BC5821" w14:paraId="3CA78AB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3558769" w14:textId="76115F82" w:rsidR="00377A35" w:rsidRDefault="00377A35" w:rsidP="00377A35">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8A016E"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30658E89" w14:textId="77777777" w:rsidR="00377A35" w:rsidRDefault="00377A35" w:rsidP="00377A35">
            <w:pPr>
              <w:jc w:val="both"/>
              <w:rPr>
                <w:rFonts w:eastAsiaTheme="minorEastAsia"/>
                <w:sz w:val="20"/>
                <w:lang w:val="en-GB" w:eastAsia="zh-CN"/>
              </w:rPr>
            </w:pPr>
            <w:r>
              <w:rPr>
                <w:rFonts w:eastAsiaTheme="minorEastAsia"/>
                <w:sz w:val="20"/>
                <w:lang w:val="en-GB" w:eastAsia="zh-CN"/>
              </w:rPr>
              <w:t>W</w:t>
            </w:r>
            <w:r>
              <w:rPr>
                <w:rFonts w:eastAsiaTheme="minorEastAsia" w:hint="eastAsia"/>
                <w:sz w:val="20"/>
                <w:lang w:val="en-GB" w:eastAsia="zh-CN"/>
              </w:rPr>
              <w:t>e are ok with scheme 1 and scheme 3</w:t>
            </w:r>
          </w:p>
          <w:p w14:paraId="4319F2BD" w14:textId="77777777" w:rsidR="00377A35" w:rsidRDefault="00377A35" w:rsidP="00377A35">
            <w:pPr>
              <w:jc w:val="both"/>
              <w:rPr>
                <w:rFonts w:eastAsiaTheme="minorEastAsia"/>
                <w:b/>
                <w:sz w:val="18"/>
                <w:szCs w:val="18"/>
                <w:u w:val="single"/>
                <w:lang w:val="en-GB" w:eastAsia="zh-CN"/>
              </w:rPr>
            </w:pPr>
          </w:p>
          <w:p w14:paraId="558215C0"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7A893F76" w14:textId="77777777" w:rsidR="00377A35" w:rsidRDefault="00377A35" w:rsidP="00377A35">
            <w:pPr>
              <w:jc w:val="both"/>
              <w:rPr>
                <w:rFonts w:eastAsiaTheme="minorEastAsia"/>
                <w:sz w:val="18"/>
                <w:szCs w:val="18"/>
                <w:lang w:val="en-GB" w:eastAsia="zh-CN"/>
              </w:rPr>
            </w:pPr>
            <w:r w:rsidRPr="00934ABD">
              <w:rPr>
                <w:rFonts w:eastAsiaTheme="minorEastAsia"/>
                <w:sz w:val="18"/>
                <w:szCs w:val="18"/>
                <w:lang w:val="en-GB" w:eastAsia="zh-CN"/>
              </w:rPr>
              <w:t>T</w:t>
            </w:r>
            <w:r w:rsidRPr="00934ABD">
              <w:rPr>
                <w:rFonts w:eastAsiaTheme="minorEastAsia" w:hint="eastAsia"/>
                <w:sz w:val="18"/>
                <w:szCs w:val="18"/>
                <w:lang w:val="en-GB" w:eastAsia="zh-CN"/>
              </w:rPr>
              <w:t xml:space="preserve">he </w:t>
            </w:r>
            <w:r>
              <w:rPr>
                <w:rFonts w:eastAsiaTheme="minorEastAsia" w:hint="eastAsia"/>
                <w:sz w:val="18"/>
                <w:szCs w:val="18"/>
                <w:lang w:val="en-GB" w:eastAsia="zh-CN"/>
              </w:rPr>
              <w:t>number of available ports is x. Since we have agreed Q=1 and the SRS resource is with x port, SRS port is selected from Qx ports which is x.</w:t>
            </w:r>
          </w:p>
          <w:p w14:paraId="7E549477" w14:textId="77777777" w:rsidR="00377A35" w:rsidRDefault="00377A35" w:rsidP="00377A35">
            <w:pPr>
              <w:jc w:val="both"/>
              <w:rPr>
                <w:rFonts w:eastAsiaTheme="minorEastAsia"/>
                <w:sz w:val="18"/>
                <w:szCs w:val="18"/>
                <w:lang w:val="en-GB" w:eastAsia="zh-CN"/>
              </w:rPr>
            </w:pPr>
            <w:r>
              <w:rPr>
                <w:rFonts w:eastAsiaTheme="minorEastAsia" w:hint="eastAsia"/>
                <w:sz w:val="18"/>
                <w:szCs w:val="18"/>
                <w:lang w:val="en-GB" w:eastAsia="zh-CN"/>
              </w:rPr>
              <w:t xml:space="preserve"> </w:t>
            </w:r>
          </w:p>
          <w:p w14:paraId="0DD08A27" w14:textId="77777777" w:rsidR="00377A35" w:rsidRDefault="00377A35" w:rsidP="00377A35">
            <w:pPr>
              <w:jc w:val="both"/>
              <w:rPr>
                <w:rFonts w:eastAsiaTheme="minorEastAsia"/>
                <w:b/>
                <w:sz w:val="20"/>
                <w:u w:val="single"/>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Pr>
                <w:rFonts w:eastAsiaTheme="minorEastAsia" w:hint="eastAsia"/>
                <w:b/>
                <w:sz w:val="20"/>
                <w:u w:val="single"/>
                <w:lang w:val="en-GB" w:eastAsia="zh-CN"/>
              </w:rPr>
              <w:t>:</w:t>
            </w:r>
          </w:p>
          <w:p w14:paraId="1450A375" w14:textId="77777777" w:rsidR="00377A35" w:rsidRPr="004F0DDE" w:rsidRDefault="00377A35" w:rsidP="00377A35">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Ok to support</w:t>
            </w:r>
            <w:r>
              <w:rPr>
                <w:rFonts w:ascii="Times" w:eastAsiaTheme="minorEastAsia" w:hAnsi="Times" w:cs="Times"/>
                <w:sz w:val="18"/>
                <w:szCs w:val="18"/>
                <w:lang w:val="en-GB" w:eastAsia="zh-CN"/>
              </w:rPr>
              <w:t xml:space="preserve"> P/</w:t>
            </w:r>
            <w:r>
              <w:rPr>
                <w:rFonts w:ascii="Times" w:eastAsiaTheme="minorEastAsia" w:hAnsi="Times" w:cs="Times" w:hint="eastAsia"/>
                <w:sz w:val="18"/>
                <w:szCs w:val="18"/>
                <w:lang w:val="en-GB" w:eastAsia="zh-CN"/>
              </w:rPr>
              <w:t>S</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A</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w:t>
            </w:r>
            <w:r w:rsidRPr="004F0DDE">
              <w:rPr>
                <w:rFonts w:ascii="Times" w:eastAsiaTheme="minorEastAsia" w:hAnsi="Times" w:cs="Times"/>
                <w:sz w:val="18"/>
                <w:szCs w:val="18"/>
                <w:lang w:val="en-GB" w:eastAsia="zh-CN"/>
              </w:rPr>
              <w:t>SRS.</w:t>
            </w:r>
          </w:p>
          <w:p w14:paraId="5338948B" w14:textId="77777777" w:rsidR="00377A35" w:rsidRPr="008D0DBA" w:rsidRDefault="00377A35" w:rsidP="00377A35">
            <w:pPr>
              <w:jc w:val="both"/>
              <w:rPr>
                <w:rFonts w:eastAsia="Malgun Gothic"/>
                <w:b/>
                <w:sz w:val="18"/>
                <w:szCs w:val="18"/>
                <w:u w:val="single"/>
                <w:lang w:val="en-GB"/>
              </w:rPr>
            </w:pPr>
          </w:p>
        </w:tc>
      </w:tr>
      <w:tr w:rsidR="00377A35" w:rsidRPr="00BC5821" w14:paraId="50364E98"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79C279" w14:textId="085E0839" w:rsidR="00377A35" w:rsidRDefault="00377A35" w:rsidP="00377A35">
            <w:pPr>
              <w:widowControl w:val="0"/>
              <w:snapToGrid w:val="0"/>
              <w:rPr>
                <w:rFonts w:eastAsiaTheme="minorEastAsia"/>
                <w:sz w:val="18"/>
                <w:szCs w:val="18"/>
                <w:lang w:eastAsia="zh-CN"/>
              </w:rPr>
            </w:pPr>
            <w:r>
              <w:rPr>
                <w:rFonts w:eastAsiaTheme="minorEastAsia"/>
                <w:sz w:val="18"/>
                <w:szCs w:val="18"/>
                <w:lang w:eastAsia="zh-CN"/>
              </w:rPr>
              <w:t>Mod V14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06D898" w14:textId="5592079B" w:rsidR="00377A35" w:rsidRPr="001F45AE" w:rsidRDefault="00377A35" w:rsidP="00377A35">
            <w:pPr>
              <w:jc w:val="both"/>
              <w:rPr>
                <w:rFonts w:eastAsia="Malgun Gothic"/>
                <w:b/>
                <w:color w:val="3333FF"/>
                <w:sz w:val="20"/>
                <w:szCs w:val="18"/>
                <w:lang w:val="en-GB"/>
              </w:rPr>
            </w:pPr>
            <w:r w:rsidRPr="001F45AE">
              <w:rPr>
                <w:rFonts w:eastAsia="Malgun Gothic"/>
                <w:b/>
                <w:color w:val="3333FF"/>
                <w:sz w:val="20"/>
                <w:szCs w:val="18"/>
                <w:lang w:val="en-GB"/>
              </w:rPr>
              <w:t>Added Proposals 3.B.3/4/5, 3.C.3</w:t>
            </w:r>
          </w:p>
          <w:p w14:paraId="51269531" w14:textId="0DFD7890" w:rsidR="00377A35" w:rsidRPr="008D0DBA" w:rsidRDefault="00377A35" w:rsidP="00377A35">
            <w:pPr>
              <w:jc w:val="both"/>
              <w:rPr>
                <w:rFonts w:eastAsia="Malgun Gothic"/>
                <w:b/>
                <w:sz w:val="18"/>
                <w:szCs w:val="18"/>
                <w:u w:val="single"/>
                <w:lang w:val="en-GB"/>
              </w:rPr>
            </w:pPr>
          </w:p>
        </w:tc>
      </w:tr>
      <w:tr w:rsidR="00E603DE" w:rsidRPr="00BC5821" w14:paraId="7C6BB79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239DE" w14:textId="2ED81A27" w:rsidR="00E603DE" w:rsidRDefault="00E603DE" w:rsidP="00E603DE">
            <w:pPr>
              <w:widowControl w:val="0"/>
              <w:snapToGrid w:val="0"/>
              <w:rPr>
                <w:rFonts w:eastAsiaTheme="minorEastAsia"/>
                <w:sz w:val="18"/>
                <w:szCs w:val="18"/>
                <w:lang w:eastAsia="zh-CN"/>
              </w:rPr>
            </w:pPr>
            <w:r>
              <w:rPr>
                <w:rFonts w:eastAsiaTheme="minorEastAsia"/>
                <w:sz w:val="18"/>
                <w:szCs w:val="18"/>
                <w:lang w:eastAsia="zh-CN"/>
              </w:rPr>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3701014" w14:textId="0B40A99E"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3.B.3:</w:t>
            </w:r>
          </w:p>
          <w:p w14:paraId="6D2594CC" w14:textId="4AB7D575"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Fine</w:t>
            </w:r>
          </w:p>
          <w:p w14:paraId="55CA4587" w14:textId="77777777" w:rsidR="00E603DE" w:rsidRDefault="00E603DE" w:rsidP="00E603DE">
            <w:pPr>
              <w:pStyle w:val="ab"/>
              <w:shd w:val="clear" w:color="auto" w:fill="FFFFFF"/>
              <w:spacing w:before="0" w:after="0"/>
              <w:rPr>
                <w:rFonts w:ascii="Times" w:eastAsia="Batang" w:hAnsi="Times"/>
                <w:bCs/>
                <w:sz w:val="20"/>
                <w:szCs w:val="20"/>
                <w:lang w:val="en-GB"/>
              </w:rPr>
            </w:pPr>
          </w:p>
          <w:p w14:paraId="4BDA29C7"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Question 3.B.4:</w:t>
            </w:r>
          </w:p>
          <w:p w14:paraId="0B819A0D" w14:textId="7C3AEFEA"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lastRenderedPageBreak/>
              <w:t xml:space="preserve">Agree </w:t>
            </w:r>
          </w:p>
          <w:p w14:paraId="05FFA7A3" w14:textId="77777777" w:rsidR="00E603DE" w:rsidRDefault="00E603DE" w:rsidP="00E603DE">
            <w:pPr>
              <w:pStyle w:val="ab"/>
              <w:shd w:val="clear" w:color="auto" w:fill="FFFFFF"/>
              <w:spacing w:before="0" w:after="0"/>
              <w:rPr>
                <w:rFonts w:ascii="Times" w:eastAsia="Batang" w:hAnsi="Times"/>
                <w:bCs/>
                <w:sz w:val="20"/>
                <w:szCs w:val="20"/>
                <w:lang w:val="en-GB"/>
              </w:rPr>
            </w:pPr>
          </w:p>
          <w:p w14:paraId="3BCED38F" w14:textId="33D39B1C"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3.B.5:</w:t>
            </w:r>
          </w:p>
          <w:p w14:paraId="0896E966"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At least P/SP SRS is needed </w:t>
            </w:r>
          </w:p>
          <w:p w14:paraId="2084965E" w14:textId="77777777" w:rsidR="00E603DE" w:rsidRPr="00DD5C2D"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1989635A" w14:textId="039DE1AD"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3.C.3:</w:t>
            </w:r>
          </w:p>
          <w:p w14:paraId="46B526F2"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A few comments</w:t>
            </w:r>
          </w:p>
          <w:p w14:paraId="2EA3F50C" w14:textId="77777777" w:rsidR="00E603DE" w:rsidRDefault="00E603DE" w:rsidP="00E603DE">
            <w:pPr>
              <w:pStyle w:val="a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Both “DO” and “DO-FO” should be fine </w:t>
            </w:r>
          </w:p>
          <w:p w14:paraId="62FC8CBF" w14:textId="40AAC61A" w:rsidR="00E603DE" w:rsidRDefault="00E603DE" w:rsidP="00E603DE">
            <w:pPr>
              <w:pStyle w:val="a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do not support the first bullet. The periodicity of reporting PMI is not in the same scale of reporting DO, one DO report can be linked to multiple CSI reports carrying PMI. Can we add FFS on how DO report is mapped to corresponding CSI report including PMI report quantity?</w:t>
            </w:r>
          </w:p>
          <w:p w14:paraId="0DB06EDB" w14:textId="77777777" w:rsidR="00E603DE" w:rsidRDefault="00E603DE" w:rsidP="00E603DE">
            <w:pPr>
              <w:pStyle w:val="ab"/>
              <w:numPr>
                <w:ilvl w:val="0"/>
                <w:numId w:val="22"/>
              </w:numPr>
              <w:shd w:val="clear" w:color="auto" w:fill="FFFFFF"/>
              <w:spacing w:before="0" w:after="0"/>
              <w:rPr>
                <w:rFonts w:ascii="Times" w:eastAsia="Batang" w:hAnsi="Times"/>
                <w:bCs/>
                <w:sz w:val="20"/>
                <w:szCs w:val="20"/>
                <w:lang w:val="en-GB"/>
              </w:rPr>
            </w:pPr>
            <w:r>
              <w:rPr>
                <w:rFonts w:ascii="Times" w:eastAsia="Batang" w:hAnsi="Times"/>
                <w:sz w:val="20"/>
              </w:rPr>
              <w:t xml:space="preserve">Further discussion is needed on whether </w:t>
            </w:r>
            <w:r w:rsidRPr="000A6D35">
              <w:rPr>
                <w:rFonts w:ascii="Times" w:eastAsia="Batang" w:hAnsi="Times"/>
                <w:sz w:val="20"/>
              </w:rPr>
              <w:t>the CMRs share common QCL source for average delay indication</w:t>
            </w:r>
          </w:p>
          <w:p w14:paraId="44997783" w14:textId="77777777" w:rsidR="00E603DE" w:rsidRDefault="00E603DE" w:rsidP="00E603DE">
            <w:pPr>
              <w:jc w:val="both"/>
              <w:rPr>
                <w:rFonts w:eastAsia="Malgun Gothic"/>
                <w:b/>
                <w:sz w:val="20"/>
                <w:u w:val="single"/>
                <w:lang w:val="en-GB"/>
              </w:rPr>
            </w:pPr>
          </w:p>
          <w:p w14:paraId="4E8AC005"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3.D.2:</w:t>
            </w:r>
          </w:p>
          <w:p w14:paraId="6F58A081" w14:textId="77777777" w:rsidR="00D470E1" w:rsidRDefault="00E603DE" w:rsidP="00E603DE">
            <w:pPr>
              <w:jc w:val="both"/>
              <w:rPr>
                <w:ins w:id="39" w:author="Eko Onggosanusi" w:date="2024-08-20T00:58:00Z"/>
                <w:rFonts w:eastAsia="Malgun Gothic"/>
                <w:bCs/>
                <w:sz w:val="20"/>
                <w:lang w:val="en-GB"/>
              </w:rPr>
            </w:pPr>
            <w:r>
              <w:rPr>
                <w:rFonts w:eastAsia="Malgun Gothic"/>
                <w:bCs/>
                <w:sz w:val="20"/>
                <w:lang w:val="en-GB"/>
              </w:rPr>
              <w:t xml:space="preserve">We are open to support joint DO+PO only if the measurement resource is of the same type, e.g., TRS (This can be combined with Nokia’s proposal I guess?). </w:t>
            </w:r>
          </w:p>
          <w:p w14:paraId="6A451F49" w14:textId="45EEF5DD" w:rsidR="00D470E1" w:rsidRDefault="00D470E1" w:rsidP="00E603DE">
            <w:pPr>
              <w:jc w:val="both"/>
              <w:rPr>
                <w:ins w:id="40" w:author="Eko Onggosanusi" w:date="2024-08-20T00:58:00Z"/>
                <w:rFonts w:eastAsia="Malgun Gothic"/>
                <w:bCs/>
                <w:sz w:val="20"/>
                <w:lang w:val="en-GB"/>
              </w:rPr>
            </w:pPr>
            <w:ins w:id="41" w:author="Eko Onggosanusi" w:date="2024-08-20T00:58:00Z">
              <w:r>
                <w:rPr>
                  <w:rFonts w:eastAsia="Malgun Gothic"/>
                  <w:bCs/>
                  <w:sz w:val="20"/>
                  <w:lang w:val="en-GB"/>
                </w:rPr>
                <w:t>[Mod: Per Chair guidance yesterday, TRS for PO wont be discussed any</w:t>
              </w:r>
            </w:ins>
            <w:ins w:id="42" w:author="Eko Onggosanusi" w:date="2024-08-20T00:59:00Z">
              <w:r>
                <w:rPr>
                  <w:rFonts w:eastAsia="Malgun Gothic"/>
                  <w:bCs/>
                  <w:sz w:val="20"/>
                  <w:lang w:val="en-GB"/>
                </w:rPr>
                <w:t>more]</w:t>
              </w:r>
            </w:ins>
          </w:p>
          <w:p w14:paraId="3BF55B14" w14:textId="71BC924A" w:rsidR="00E603DE" w:rsidRDefault="00E603DE" w:rsidP="00E603DE">
            <w:pPr>
              <w:jc w:val="both"/>
              <w:rPr>
                <w:rFonts w:eastAsia="Malgun Gothic"/>
                <w:bCs/>
                <w:sz w:val="20"/>
                <w:lang w:val="en-GB"/>
              </w:rPr>
            </w:pPr>
            <w:r>
              <w:rPr>
                <w:rFonts w:eastAsia="Malgun Gothic"/>
                <w:bCs/>
                <w:sz w:val="20"/>
                <w:lang w:val="en-GB"/>
              </w:rPr>
              <w:t>Issue is mainly the RSs triggered to measure DO+PO, whether they are the same or not.</w:t>
            </w:r>
          </w:p>
          <w:p w14:paraId="1912AC61" w14:textId="77777777" w:rsidR="00E603DE" w:rsidRPr="001F45AE" w:rsidRDefault="00E603DE" w:rsidP="00E603DE">
            <w:pPr>
              <w:jc w:val="both"/>
              <w:rPr>
                <w:rFonts w:eastAsia="Malgun Gothic"/>
                <w:b/>
                <w:color w:val="3333FF"/>
                <w:sz w:val="20"/>
                <w:szCs w:val="18"/>
                <w:lang w:val="en-GB"/>
              </w:rPr>
            </w:pPr>
          </w:p>
        </w:tc>
      </w:tr>
      <w:tr w:rsidR="00F00037" w:rsidRPr="00BC5821" w14:paraId="4807479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2D46E4" w14:textId="3FE6068E" w:rsidR="00F00037" w:rsidRPr="00F00037" w:rsidRDefault="00F00037" w:rsidP="00F00037">
            <w:pPr>
              <w:widowControl w:val="0"/>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63F3D" w14:textId="77777777" w:rsidR="00F00037" w:rsidRDefault="00F00037" w:rsidP="00F00037">
            <w:pPr>
              <w:jc w:val="both"/>
              <w:rPr>
                <w:rFonts w:ascii="Times" w:eastAsiaTheme="minorEastAsia"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w:t>
            </w:r>
            <w:r>
              <w:rPr>
                <w:rFonts w:ascii="Times" w:eastAsiaTheme="minorEastAsia" w:hAnsi="Times" w:hint="eastAsia"/>
                <w:bCs/>
                <w:sz w:val="20"/>
                <w:szCs w:val="20"/>
                <w:lang w:val="en-GB" w:eastAsia="zh-CN"/>
              </w:rPr>
              <w:t xml:space="preserve"> Although PO is not our </w:t>
            </w:r>
            <w:r>
              <w:rPr>
                <w:rFonts w:ascii="Times" w:eastAsiaTheme="minorEastAsia" w:hAnsi="Times"/>
                <w:bCs/>
                <w:sz w:val="20"/>
                <w:szCs w:val="20"/>
                <w:lang w:val="en-GB" w:eastAsia="zh-CN"/>
              </w:rPr>
              <w:t>preference</w:t>
            </w:r>
            <w:r>
              <w:rPr>
                <w:rFonts w:ascii="Times" w:eastAsiaTheme="minorEastAsia" w:hAnsi="Times" w:hint="eastAsia"/>
                <w:bCs/>
                <w:sz w:val="20"/>
                <w:szCs w:val="20"/>
                <w:lang w:val="en-GB" w:eastAsia="zh-CN"/>
              </w:rPr>
              <w:t xml:space="preserve"> (especially for FD-MRT-precoded CSI-RSs), we can live with this proposal, just for progress.</w:t>
            </w:r>
          </w:p>
          <w:p w14:paraId="7D04F633" w14:textId="672E8ED3"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 xml:space="preserve">We are sadly that in this 3A1 proposal, there is no differentiation b/w whether it is FD-MRT-precoded CSI-RS, or non-MRT precoded, since UE measure </w:t>
            </w:r>
            <w:r w:rsidR="00D470E1">
              <w:rPr>
                <w:rFonts w:ascii="Times" w:eastAsiaTheme="minorEastAsia" w:hAnsi="Times"/>
                <w:bCs/>
                <w:sz w:val="20"/>
                <w:szCs w:val="20"/>
                <w:lang w:val="en-GB" w:eastAsia="zh-CN"/>
              </w:rPr>
              <w:pgNum/>
            </w:r>
            <w:r w:rsidR="00D470E1">
              <w:rPr>
                <w:rFonts w:ascii="Times" w:eastAsiaTheme="minorEastAsia" w:hAnsi="Times"/>
                <w:bCs/>
                <w:sz w:val="20"/>
                <w:szCs w:val="20"/>
                <w:lang w:val="en-GB" w:eastAsia="zh-CN"/>
              </w:rPr>
              <w:t>eighbour</w:t>
            </w:r>
            <w:r>
              <w:rPr>
                <w:rFonts w:ascii="Times" w:eastAsiaTheme="minorEastAsia" w:hAnsi="Times" w:hint="eastAsia"/>
                <w:bCs/>
                <w:sz w:val="20"/>
                <w:szCs w:val="20"/>
                <w:lang w:val="en-GB" w:eastAsia="zh-CN"/>
              </w:rPr>
              <w:t xml:space="preserve"> is different:</w:t>
            </w:r>
          </w:p>
          <w:p w14:paraId="42660A39"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 xml:space="preserve">In our understanding, these two FFS bullets would require different UE measure bahavior regarding </w:t>
            </w:r>
            <w:r>
              <w:rPr>
                <w:rFonts w:ascii="Times" w:eastAsiaTheme="minorEastAsia" w:hAnsi="Times"/>
                <w:bCs/>
                <w:sz w:val="20"/>
                <w:szCs w:val="20"/>
                <w:lang w:val="en-GB" w:eastAsia="zh-CN"/>
              </w:rPr>
              <w:t>whether</w:t>
            </w:r>
            <w:r>
              <w:rPr>
                <w:rFonts w:ascii="Times" w:eastAsiaTheme="minorEastAsia" w:hAnsi="Times" w:hint="eastAsia"/>
                <w:bCs/>
                <w:sz w:val="20"/>
                <w:szCs w:val="20"/>
                <w:lang w:val="en-GB" w:eastAsia="zh-CN"/>
              </w:rPr>
              <w:t xml:space="preserve"> FD-MRT-precoded or not:</w:t>
            </w:r>
          </w:p>
          <w:p w14:paraId="5FA304BF" w14:textId="77777777" w:rsidR="00F00037" w:rsidRPr="00931714" w:rsidRDefault="00F00037" w:rsidP="00F00037">
            <w:pPr>
              <w:pStyle w:val="afd"/>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Whether the UE performs measurement over the </w:t>
            </w:r>
            <w:r w:rsidRPr="00931714">
              <w:rPr>
                <w:rFonts w:ascii="Times" w:hAnsi="Times"/>
                <w:b/>
                <w:bCs/>
                <w:i/>
                <w:iCs/>
                <w:sz w:val="20"/>
                <w:szCs w:val="20"/>
                <w:lang w:val="en-GB"/>
              </w:rPr>
              <w:t>entire</w:t>
            </w:r>
            <w:r w:rsidRPr="00931714">
              <w:rPr>
                <w:rFonts w:ascii="Times" w:hAnsi="Times"/>
                <w:i/>
                <w:iCs/>
                <w:sz w:val="20"/>
                <w:szCs w:val="20"/>
                <w:lang w:val="en-GB"/>
              </w:rPr>
              <w:t xml:space="preserve"> configured CSI reporting band W</w:t>
            </w:r>
            <w:r w:rsidRPr="00931714">
              <w:rPr>
                <w:rFonts w:ascii="Times" w:hAnsi="Times"/>
                <w:i/>
                <w:iCs/>
                <w:sz w:val="20"/>
                <w:szCs w:val="20"/>
                <w:vertAlign w:val="subscript"/>
                <w:lang w:val="en-GB"/>
              </w:rPr>
              <w:t>CSI</w:t>
            </w:r>
          </w:p>
          <w:p w14:paraId="0BF9FDA3" w14:textId="77777777" w:rsidR="00F00037" w:rsidRPr="00931714" w:rsidRDefault="00F00037" w:rsidP="00F00037">
            <w:pPr>
              <w:pStyle w:val="afd"/>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If needed, mechanism to limit CSI reporting overhead (e.g. maximum </w:t>
            </w:r>
            <w:r w:rsidRPr="00931714">
              <w:rPr>
                <w:rFonts w:ascii="Times" w:eastAsia="Calibri" w:hAnsi="Times"/>
                <w:i/>
                <w:iCs/>
                <w:sz w:val="20"/>
                <w:szCs w:val="20"/>
                <w:lang w:val="en-GB"/>
              </w:rPr>
              <w:t>N</w:t>
            </w:r>
            <w:r w:rsidRPr="00931714">
              <w:rPr>
                <w:rFonts w:ascii="Times" w:eastAsia="Calibri" w:hAnsi="Times"/>
                <w:i/>
                <w:iCs/>
                <w:sz w:val="20"/>
                <w:szCs w:val="20"/>
                <w:vertAlign w:val="subscript"/>
                <w:lang w:val="en-GB"/>
              </w:rPr>
              <w:t>SB-P</w:t>
            </w:r>
            <w:r w:rsidRPr="00931714">
              <w:rPr>
                <w:rFonts w:ascii="Times" w:hAnsi="Times"/>
                <w:i/>
                <w:iCs/>
                <w:sz w:val="20"/>
                <w:szCs w:val="20"/>
                <w:lang w:val="en-GB"/>
              </w:rPr>
              <w:t xml:space="preserve">)  </w:t>
            </w:r>
          </w:p>
          <w:p w14:paraId="10841F6C" w14:textId="77777777" w:rsidR="00F00037" w:rsidRPr="00931714" w:rsidRDefault="00F00037" w:rsidP="00F00037">
            <w:pPr>
              <w:jc w:val="both"/>
              <w:rPr>
                <w:rFonts w:ascii="Times" w:eastAsiaTheme="minorEastAsia" w:hAnsi="Times"/>
                <w:bCs/>
                <w:sz w:val="20"/>
                <w:szCs w:val="20"/>
                <w:lang w:val="en-GB" w:eastAsia="zh-CN"/>
              </w:rPr>
            </w:pPr>
          </w:p>
          <w:tbl>
            <w:tblPr>
              <w:tblStyle w:val="ad"/>
              <w:tblW w:w="0" w:type="auto"/>
              <w:tblLayout w:type="fixed"/>
              <w:tblLook w:val="04A0" w:firstRow="1" w:lastRow="0" w:firstColumn="1" w:lastColumn="0" w:noHBand="0" w:noVBand="1"/>
            </w:tblPr>
            <w:tblGrid>
              <w:gridCol w:w="3933"/>
              <w:gridCol w:w="3969"/>
            </w:tblGrid>
            <w:tr w:rsidR="00F00037" w14:paraId="55A98EDC" w14:textId="77777777" w:rsidTr="00030D9A">
              <w:tc>
                <w:tcPr>
                  <w:tcW w:w="3933" w:type="dxa"/>
                </w:tcPr>
                <w:p w14:paraId="37B63778"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MRT-precoded CSI-RS</w:t>
                  </w:r>
                </w:p>
              </w:tc>
              <w:tc>
                <w:tcPr>
                  <w:tcW w:w="3969" w:type="dxa"/>
                </w:tcPr>
                <w:p w14:paraId="647ACA23"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Non-MRT-precoded CSI-RS</w:t>
                  </w:r>
                </w:p>
              </w:tc>
            </w:tr>
            <w:tr w:rsidR="00F00037" w14:paraId="130E7754" w14:textId="77777777" w:rsidTr="00030D9A">
              <w:tc>
                <w:tcPr>
                  <w:tcW w:w="3933" w:type="dxa"/>
                </w:tcPr>
                <w:p w14:paraId="64DA6835" w14:textId="6D23B3C6"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 xml:space="preserve">Subband phase can be aided by measuring </w:t>
                  </w:r>
                  <w:r w:rsidR="00D470E1">
                    <w:rPr>
                      <w:rFonts w:eastAsiaTheme="minorEastAsia"/>
                      <w:sz w:val="20"/>
                      <w:szCs w:val="20"/>
                      <w:lang w:val="en-GB" w:eastAsia="zh-CN"/>
                    </w:rPr>
                    <w:pgNum/>
                  </w:r>
                  <w:r w:rsidR="00D470E1">
                    <w:rPr>
                      <w:rFonts w:eastAsiaTheme="minorEastAsia"/>
                      <w:sz w:val="20"/>
                      <w:szCs w:val="20"/>
                      <w:lang w:val="en-GB" w:eastAsia="zh-CN"/>
                    </w:rPr>
                    <w:t>eighbour</w:t>
                  </w:r>
                  <w:r>
                    <w:rPr>
                      <w:rFonts w:eastAsiaTheme="minorEastAsia" w:hint="eastAsia"/>
                      <w:sz w:val="20"/>
                      <w:szCs w:val="20"/>
                      <w:lang w:val="en-GB" w:eastAsia="zh-CN"/>
                    </w:rPr>
                    <w:t xml:space="preserve"> subbands (interpolation)</w:t>
                  </w:r>
                </w:p>
              </w:tc>
              <w:tc>
                <w:tcPr>
                  <w:tcW w:w="3969" w:type="dxa"/>
                </w:tcPr>
                <w:p w14:paraId="29DCB4BD" w14:textId="77777777"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Subband phase is measure on the subband itself</w:t>
                  </w:r>
                </w:p>
              </w:tc>
            </w:tr>
          </w:tbl>
          <w:p w14:paraId="2D047BA0" w14:textId="77777777" w:rsidR="00F00037" w:rsidRDefault="00F00037" w:rsidP="00F00037">
            <w:pPr>
              <w:jc w:val="both"/>
              <w:rPr>
                <w:rFonts w:ascii="Times" w:eastAsiaTheme="minorEastAsia" w:hAnsi="Times"/>
                <w:bCs/>
                <w:sz w:val="20"/>
                <w:szCs w:val="20"/>
                <w:lang w:val="en-GB" w:eastAsia="zh-CN"/>
              </w:rPr>
            </w:pPr>
          </w:p>
          <w:p w14:paraId="25008DA7" w14:textId="0CD65277" w:rsidR="000C3DE1" w:rsidRDefault="000C3DE1"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Besides, we</w:t>
            </w:r>
            <w:r>
              <w:rPr>
                <w:rFonts w:ascii="Times" w:eastAsiaTheme="minorEastAsia" w:hAnsi="Times"/>
                <w:bCs/>
                <w:sz w:val="20"/>
                <w:szCs w:val="20"/>
                <w:lang w:val="en-GB" w:eastAsia="zh-CN"/>
              </w:rPr>
              <w:t>’</w:t>
            </w:r>
            <w:r>
              <w:rPr>
                <w:rFonts w:ascii="Times" w:eastAsiaTheme="minorEastAsia" w:hAnsi="Times" w:hint="eastAsia"/>
                <w:bCs/>
                <w:sz w:val="20"/>
                <w:szCs w:val="20"/>
                <w:lang w:val="en-GB" w:eastAsia="zh-CN"/>
              </w:rPr>
              <w:t>d like to add a note.</w:t>
            </w:r>
          </w:p>
          <w:p w14:paraId="3BCD8E63" w14:textId="77777777" w:rsidR="000C3DE1" w:rsidRDefault="000C3DE1" w:rsidP="00F00037">
            <w:pPr>
              <w:jc w:val="both"/>
              <w:rPr>
                <w:rFonts w:ascii="Times" w:eastAsiaTheme="minorEastAsia" w:hAnsi="Times"/>
                <w:bCs/>
                <w:sz w:val="20"/>
                <w:szCs w:val="20"/>
                <w:lang w:val="en-GB" w:eastAsia="zh-CN"/>
              </w:rPr>
            </w:pPr>
          </w:p>
          <w:p w14:paraId="2007861D"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Therefore, we propose</w:t>
            </w:r>
          </w:p>
          <w:tbl>
            <w:tblPr>
              <w:tblStyle w:val="ad"/>
              <w:tblW w:w="0" w:type="auto"/>
              <w:tblLayout w:type="fixed"/>
              <w:tblLook w:val="04A0" w:firstRow="1" w:lastRow="0" w:firstColumn="1" w:lastColumn="0" w:noHBand="0" w:noVBand="1"/>
            </w:tblPr>
            <w:tblGrid>
              <w:gridCol w:w="8752"/>
            </w:tblGrid>
            <w:tr w:rsidR="00F00037" w14:paraId="270A8371" w14:textId="77777777" w:rsidTr="00030D9A">
              <w:tc>
                <w:tcPr>
                  <w:tcW w:w="8752" w:type="dxa"/>
                </w:tcPr>
                <w:p w14:paraId="27D6D44E" w14:textId="08932892" w:rsidR="000C3DE1" w:rsidRPr="00F23F79" w:rsidRDefault="00F23F79" w:rsidP="00F00037">
                  <w:pPr>
                    <w:pStyle w:val="afd"/>
                    <w:numPr>
                      <w:ilvl w:val="0"/>
                      <w:numId w:val="20"/>
                    </w:numPr>
                    <w:snapToGrid w:val="0"/>
                    <w:spacing w:after="0" w:line="240" w:lineRule="auto"/>
                    <w:jc w:val="both"/>
                    <w:rPr>
                      <w:rFonts w:ascii="Times" w:eastAsia="Batang" w:hAnsi="Times"/>
                      <w:bCs/>
                      <w:sz w:val="20"/>
                      <w:szCs w:val="20"/>
                      <w:lang w:val="en-GB" w:eastAsia="zh-CN"/>
                    </w:rPr>
                  </w:pPr>
                  <w:r>
                    <w:rPr>
                      <w:rFonts w:ascii="Times" w:eastAsiaTheme="minorEastAsia" w:hAnsi="Times"/>
                      <w:bCs/>
                      <w:sz w:val="20"/>
                      <w:szCs w:val="20"/>
                      <w:lang w:val="en-GB" w:eastAsia="zh-CN"/>
                    </w:rPr>
                    <w:t>…</w:t>
                  </w:r>
                </w:p>
                <w:p w14:paraId="4F9592D1" w14:textId="222E5BE0" w:rsidR="00F23F79" w:rsidRPr="0018084B" w:rsidRDefault="00F23F79" w:rsidP="00F00037">
                  <w:pPr>
                    <w:pStyle w:val="afd"/>
                    <w:numPr>
                      <w:ilvl w:val="0"/>
                      <w:numId w:val="20"/>
                    </w:numPr>
                    <w:snapToGrid w:val="0"/>
                    <w:spacing w:after="0" w:line="240" w:lineRule="auto"/>
                    <w:jc w:val="both"/>
                    <w:rPr>
                      <w:rFonts w:ascii="Times" w:eastAsia="Batang" w:hAnsi="Times"/>
                      <w:bCs/>
                      <w:color w:val="FF0000"/>
                      <w:sz w:val="20"/>
                      <w:szCs w:val="20"/>
                      <w:lang w:val="en-GB" w:eastAsia="zh-CN"/>
                    </w:rPr>
                  </w:pPr>
                  <w:r w:rsidRPr="0018084B">
                    <w:rPr>
                      <w:rFonts w:ascii="Times" w:eastAsiaTheme="minorEastAsia" w:hAnsi="Times" w:hint="eastAsia"/>
                      <w:bCs/>
                      <w:color w:val="FF0000"/>
                      <w:sz w:val="20"/>
                      <w:szCs w:val="20"/>
                      <w:lang w:val="en-GB" w:eastAsia="zh-CN"/>
                    </w:rPr>
                    <w:t xml:space="preserve">Note: </w:t>
                  </w:r>
                  <w:r w:rsidR="0018084B" w:rsidRPr="0018084B">
                    <w:rPr>
                      <w:rFonts w:ascii="Times" w:eastAsiaTheme="minorEastAsia" w:hAnsi="Times"/>
                      <w:bCs/>
                      <w:color w:val="FF0000"/>
                      <w:sz w:val="20"/>
                      <w:szCs w:val="20"/>
                      <w:lang w:val="en-GB" w:eastAsia="zh-CN"/>
                    </w:rPr>
                    <w:t xml:space="preserve">There is a source R1-2407184 showing </w:t>
                  </w:r>
                  <w:r w:rsidR="0018084B">
                    <w:rPr>
                      <w:rFonts w:ascii="Times" w:eastAsiaTheme="minorEastAsia" w:hAnsi="Times" w:hint="eastAsia"/>
                      <w:bCs/>
                      <w:color w:val="FF0000"/>
                      <w:sz w:val="20"/>
                      <w:szCs w:val="20"/>
                      <w:lang w:val="en-GB" w:eastAsia="zh-CN"/>
                    </w:rPr>
                    <w:t>for frequency-domain-MRT-precoded CSI-RSs</w:t>
                  </w:r>
                  <w:r w:rsidR="00E50827">
                    <w:rPr>
                      <w:rFonts w:ascii="Times" w:eastAsiaTheme="minorEastAsia" w:hAnsi="Times" w:hint="eastAsia"/>
                      <w:bCs/>
                      <w:color w:val="FF0000"/>
                      <w:sz w:val="20"/>
                      <w:szCs w:val="20"/>
                      <w:lang w:val="en-GB" w:eastAsia="zh-CN"/>
                    </w:rPr>
                    <w:t xml:space="preserve">, inter-TRP phase has a linear rotation in frequency-domain, </w:t>
                  </w:r>
                  <w:r w:rsidR="00E05BE2">
                    <w:rPr>
                      <w:rFonts w:ascii="Times" w:eastAsiaTheme="minorEastAsia" w:hAnsi="Times" w:hint="eastAsia"/>
                      <w:bCs/>
                      <w:color w:val="FF0000"/>
                      <w:sz w:val="20"/>
                      <w:szCs w:val="20"/>
                      <w:lang w:val="en-GB" w:eastAsia="zh-CN"/>
                    </w:rPr>
                    <w:t>and is associated with</w:t>
                  </w:r>
                  <w:r w:rsidR="00E50827">
                    <w:rPr>
                      <w:rFonts w:ascii="Times" w:eastAsiaTheme="minorEastAsia" w:hAnsi="Times" w:hint="eastAsia"/>
                      <w:bCs/>
                      <w:color w:val="FF0000"/>
                      <w:sz w:val="20"/>
                      <w:szCs w:val="20"/>
                      <w:lang w:val="en-GB" w:eastAsia="zh-CN"/>
                    </w:rPr>
                    <w:t xml:space="preserve"> a single delay </w:t>
                  </w:r>
                  <w:r w:rsidR="00E05BE2">
                    <w:rPr>
                      <w:rFonts w:ascii="Times" w:eastAsiaTheme="minorEastAsia" w:hAnsi="Times" w:hint="eastAsia"/>
                      <w:bCs/>
                      <w:color w:val="FF0000"/>
                      <w:sz w:val="20"/>
                      <w:szCs w:val="20"/>
                      <w:lang w:val="en-GB" w:eastAsia="zh-CN"/>
                    </w:rPr>
                    <w:t>component.</w:t>
                  </w:r>
                </w:p>
                <w:p w14:paraId="5BB0C9F8" w14:textId="304D7D90" w:rsidR="00F00037" w:rsidRPr="00D555A2" w:rsidRDefault="00F00037" w:rsidP="00F00037">
                  <w:pPr>
                    <w:pStyle w:val="afd"/>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28411B38" w14:textId="77777777" w:rsidR="00F00037" w:rsidRPr="00D962E2" w:rsidRDefault="00F00037" w:rsidP="00F00037">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64BDEAF0" w14:textId="77777777" w:rsidR="00F00037" w:rsidRPr="00D555A2" w:rsidRDefault="00F00037" w:rsidP="00F00037">
                  <w:pPr>
                    <w:pStyle w:val="afd"/>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64EAF0D9" w14:textId="77777777" w:rsidR="00F00037" w:rsidRPr="00345F82" w:rsidRDefault="00F00037" w:rsidP="00F00037">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 xml:space="preserve">If needed, mechanism to limit CSI reporting overhead (e.g. maximum </w:t>
                  </w:r>
                  <w:r w:rsidRPr="00D555A2">
                    <w:rPr>
                      <w:rFonts w:ascii="Times" w:eastAsia="Calibri" w:hAnsi="Times"/>
                      <w:sz w:val="20"/>
                      <w:szCs w:val="20"/>
                      <w:lang w:val="en-GB"/>
                    </w:rPr>
                    <w:t>N</w:t>
                  </w:r>
                  <w:r w:rsidRPr="00D555A2">
                    <w:rPr>
                      <w:rFonts w:ascii="Times" w:eastAsia="Calibri" w:hAnsi="Times"/>
                      <w:sz w:val="20"/>
                      <w:szCs w:val="20"/>
                      <w:vertAlign w:val="subscript"/>
                      <w:lang w:val="en-GB"/>
                    </w:rPr>
                    <w:t>SB-P</w:t>
                  </w:r>
                  <w:r>
                    <w:rPr>
                      <w:rFonts w:ascii="Times" w:hAnsi="Times"/>
                      <w:sz w:val="20"/>
                      <w:szCs w:val="20"/>
                      <w:lang w:val="en-GB"/>
                    </w:rPr>
                    <w:t>)</w:t>
                  </w:r>
                  <w:r w:rsidRPr="00D555A2">
                    <w:rPr>
                      <w:rFonts w:ascii="Times" w:hAnsi="Times"/>
                      <w:sz w:val="20"/>
                      <w:szCs w:val="20"/>
                      <w:lang w:val="en-GB"/>
                    </w:rPr>
                    <w:t xml:space="preserve">  </w:t>
                  </w:r>
                </w:p>
                <w:p w14:paraId="242691BF" w14:textId="77777777" w:rsidR="00F00037" w:rsidRPr="003F1089" w:rsidRDefault="00F00037" w:rsidP="00F00037">
                  <w:pPr>
                    <w:pStyle w:val="afd"/>
                    <w:numPr>
                      <w:ilvl w:val="1"/>
                      <w:numId w:val="20"/>
                    </w:numPr>
                    <w:snapToGrid w:val="0"/>
                    <w:spacing w:after="0" w:line="240" w:lineRule="auto"/>
                    <w:jc w:val="both"/>
                    <w:rPr>
                      <w:rFonts w:ascii="Times" w:eastAsia="Batang" w:hAnsi="Times"/>
                      <w:bCs/>
                      <w:color w:val="FF0000"/>
                      <w:sz w:val="20"/>
                      <w:szCs w:val="20"/>
                      <w:lang w:val="en-GB" w:eastAsia="zh-CN"/>
                    </w:rPr>
                  </w:pPr>
                  <w:r w:rsidRPr="003F1089">
                    <w:rPr>
                      <w:rFonts w:ascii="Times" w:hAnsi="Times"/>
                      <w:color w:val="FF0000"/>
                      <w:sz w:val="20"/>
                      <w:szCs w:val="20"/>
                      <w:lang w:val="en-GB" w:eastAsia="zh-CN"/>
                    </w:rPr>
                    <w:t>I</w:t>
                  </w:r>
                  <w:r w:rsidRPr="003F1089">
                    <w:rPr>
                      <w:rFonts w:ascii="Times" w:hAnsi="Times" w:hint="eastAsia"/>
                      <w:color w:val="FF0000"/>
                      <w:sz w:val="20"/>
                      <w:szCs w:val="20"/>
                      <w:lang w:val="en-GB" w:eastAsia="zh-CN"/>
                    </w:rPr>
                    <w:t>f needed, configuration of whether the CSI-RSs are FD-MRT-precoded or not</w:t>
                  </w:r>
                </w:p>
                <w:p w14:paraId="76B208DA" w14:textId="77777777" w:rsidR="00F00037" w:rsidRPr="00345F82" w:rsidRDefault="00F00037" w:rsidP="00F00037">
                  <w:pPr>
                    <w:jc w:val="both"/>
                    <w:rPr>
                      <w:rFonts w:ascii="Times" w:eastAsiaTheme="minorEastAsia" w:hAnsi="Times"/>
                      <w:bCs/>
                      <w:sz w:val="20"/>
                      <w:szCs w:val="20"/>
                      <w:lang w:val="en-GB" w:eastAsia="zh-CN"/>
                    </w:rPr>
                  </w:pPr>
                </w:p>
              </w:tc>
            </w:tr>
          </w:tbl>
          <w:p w14:paraId="59613D6C" w14:textId="7725AD49" w:rsidR="00F00037" w:rsidRPr="00931714" w:rsidRDefault="00D470E1" w:rsidP="00F00037">
            <w:pPr>
              <w:jc w:val="both"/>
              <w:rPr>
                <w:rFonts w:ascii="Times" w:eastAsiaTheme="minorEastAsia" w:hAnsi="Times"/>
                <w:bCs/>
                <w:sz w:val="20"/>
                <w:szCs w:val="20"/>
                <w:lang w:val="en-GB" w:eastAsia="zh-CN"/>
              </w:rPr>
            </w:pPr>
            <w:ins w:id="43" w:author="Eko Onggosanusi" w:date="2024-08-20T00:58:00Z">
              <w:r>
                <w:rPr>
                  <w:rFonts w:ascii="Times" w:eastAsiaTheme="minorEastAsia" w:hAnsi="Times"/>
                  <w:bCs/>
                  <w:sz w:val="20"/>
                  <w:szCs w:val="20"/>
                  <w:lang w:val="en-GB" w:eastAsia="zh-CN"/>
                </w:rPr>
                <w:t>[Mod: Thanks, done]</w:t>
              </w:r>
            </w:ins>
          </w:p>
          <w:p w14:paraId="027E3AFE" w14:textId="77777777" w:rsidR="00F00037" w:rsidRPr="00417BE3" w:rsidRDefault="00F00037" w:rsidP="00F00037">
            <w:pPr>
              <w:jc w:val="both"/>
              <w:rPr>
                <w:rFonts w:ascii="Times" w:eastAsiaTheme="minorEastAsia" w:hAnsi="Times"/>
                <w:bCs/>
                <w:sz w:val="20"/>
                <w:szCs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r>
              <w:rPr>
                <w:rFonts w:eastAsiaTheme="minorEastAsia" w:hint="eastAsia"/>
                <w:sz w:val="20"/>
                <w:lang w:val="en-GB" w:eastAsia="zh-CN"/>
              </w:rPr>
              <w:t xml:space="preserve"> Although we prefer Scheme1B (NW dynamic selection based on SRS measure) or Scheme2 (UE selection based on </w:t>
            </w:r>
            <w:r>
              <w:rPr>
                <w:rFonts w:eastAsiaTheme="minorEastAsia"/>
                <w:sz w:val="20"/>
                <w:lang w:val="en-GB" w:eastAsia="zh-CN"/>
              </w:rPr>
              <w:t>measurin</w:t>
            </w:r>
            <w:r>
              <w:rPr>
                <w:rFonts w:eastAsiaTheme="minorEastAsia" w:hint="eastAsia"/>
                <w:sz w:val="20"/>
                <w:lang w:val="en-GB" w:eastAsia="zh-CN"/>
              </w:rPr>
              <w:t>g CSI-RSs via its different antenna ports), we can be OK with this proposal.</w:t>
            </w:r>
          </w:p>
          <w:p w14:paraId="3FA9E52F" w14:textId="31A41AAE" w:rsidR="00F00037" w:rsidRDefault="00D470E1" w:rsidP="00F00037">
            <w:pPr>
              <w:jc w:val="both"/>
              <w:rPr>
                <w:rFonts w:ascii="Times" w:eastAsiaTheme="minorEastAsia" w:hAnsi="Times"/>
                <w:bCs/>
                <w:sz w:val="20"/>
                <w:szCs w:val="20"/>
                <w:lang w:val="en-GB" w:eastAsia="zh-CN"/>
              </w:rPr>
            </w:pPr>
            <w:ins w:id="44" w:author="Eko Onggosanusi" w:date="2024-08-20T00:58:00Z">
              <w:r>
                <w:rPr>
                  <w:rFonts w:ascii="Times" w:eastAsiaTheme="minorEastAsia" w:hAnsi="Times"/>
                  <w:bCs/>
                  <w:sz w:val="20"/>
                  <w:szCs w:val="20"/>
                  <w:lang w:val="en-GB" w:eastAsia="zh-CN"/>
                </w:rPr>
                <w:t>[Mod: Thanks]</w:t>
              </w:r>
            </w:ins>
          </w:p>
          <w:p w14:paraId="73CA1DC8" w14:textId="77777777" w:rsidR="00F00037" w:rsidRDefault="00F00037" w:rsidP="00F00037">
            <w:pPr>
              <w:jc w:val="both"/>
              <w:rPr>
                <w:rFonts w:eastAsiaTheme="minorEastAsia"/>
                <w:sz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r>
              <w:rPr>
                <w:rFonts w:eastAsiaTheme="minorEastAsia" w:hint="eastAsia"/>
                <w:sz w:val="20"/>
                <w:lang w:val="en-GB" w:eastAsia="zh-CN"/>
              </w:rPr>
              <w:t xml:space="preserve"> We think this is related to the above </w:t>
            </w: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Pr>
                <w:rFonts w:eastAsiaTheme="minorEastAsia" w:hint="eastAsia"/>
                <w:sz w:val="20"/>
                <w:lang w:val="en-GB" w:eastAsia="zh-CN"/>
              </w:rPr>
              <w:t>.</w:t>
            </w:r>
          </w:p>
          <w:p w14:paraId="2BE56D1B" w14:textId="77777777" w:rsidR="00F00037" w:rsidRPr="00F34187" w:rsidRDefault="00F00037" w:rsidP="00F00037">
            <w:pPr>
              <w:jc w:val="both"/>
              <w:rPr>
                <w:rFonts w:ascii="Times" w:eastAsiaTheme="minorEastAsia" w:hAnsi="Times"/>
                <w:bCs/>
                <w:sz w:val="20"/>
                <w:szCs w:val="20"/>
                <w:lang w:val="en-GB" w:eastAsia="zh-CN"/>
              </w:rPr>
            </w:pPr>
            <w:r>
              <w:rPr>
                <w:rFonts w:eastAsiaTheme="minorEastAsia" w:hint="eastAsia"/>
                <w:sz w:val="20"/>
                <w:lang w:val="en-GB" w:eastAsia="zh-CN"/>
              </w:rPr>
              <w:t xml:space="preserve">If current version of </w:t>
            </w:r>
            <w:r w:rsidRPr="00E70F29">
              <w:rPr>
                <w:rFonts w:eastAsiaTheme="minorEastAsia" w:hint="eastAsia"/>
                <w:b/>
                <w:bCs/>
                <w:sz w:val="20"/>
                <w:lang w:val="en-GB" w:eastAsia="zh-CN"/>
              </w:rPr>
              <w:t>3B3</w:t>
            </w:r>
            <w:r>
              <w:rPr>
                <w:rFonts w:eastAsiaTheme="minorEastAsia" w:hint="eastAsia"/>
                <w:sz w:val="20"/>
                <w:lang w:val="en-GB" w:eastAsia="zh-CN"/>
              </w:rPr>
              <w:t xml:space="preserve"> is agreed, I don</w:t>
            </w:r>
            <w:r>
              <w:rPr>
                <w:rFonts w:eastAsiaTheme="minorEastAsia"/>
                <w:sz w:val="20"/>
                <w:lang w:val="en-GB" w:eastAsia="zh-CN"/>
              </w:rPr>
              <w:t>’</w:t>
            </w:r>
            <w:r>
              <w:rPr>
                <w:rFonts w:eastAsiaTheme="minorEastAsia" w:hint="eastAsia"/>
                <w:sz w:val="20"/>
                <w:lang w:val="en-GB" w:eastAsia="zh-CN"/>
              </w:rPr>
              <w:t xml:space="preserve">t think we even need </w:t>
            </w:r>
            <w:r w:rsidRPr="00E70F29">
              <w:rPr>
                <w:rFonts w:eastAsiaTheme="minorEastAsia" w:hint="eastAsia"/>
                <w:b/>
                <w:bCs/>
                <w:sz w:val="20"/>
                <w:lang w:val="en-GB" w:eastAsia="zh-CN"/>
              </w:rPr>
              <w:t>3B4</w:t>
            </w:r>
          </w:p>
          <w:p w14:paraId="1B976A92" w14:textId="77777777" w:rsidR="00F00037" w:rsidRDefault="00F00037" w:rsidP="00F00037">
            <w:pPr>
              <w:jc w:val="both"/>
              <w:rPr>
                <w:rFonts w:eastAsiaTheme="minorEastAsia"/>
                <w:sz w:val="20"/>
                <w:lang w:val="en-GB" w:eastAsia="zh-CN"/>
              </w:rPr>
            </w:pPr>
            <w:r>
              <w:rPr>
                <w:rFonts w:ascii="Times" w:eastAsiaTheme="minorEastAsia" w:hAnsi="Times" w:hint="eastAsia"/>
                <w:bCs/>
                <w:sz w:val="20"/>
                <w:szCs w:val="20"/>
                <w:lang w:val="en-GB" w:eastAsia="zh-CN"/>
              </w:rPr>
              <w:t xml:space="preserve">(BTW, I think current </w:t>
            </w:r>
            <w:r>
              <w:rPr>
                <w:rFonts w:eastAsiaTheme="minorEastAsia" w:hint="eastAsia"/>
                <w:sz w:val="20"/>
                <w:lang w:val="en-GB" w:eastAsia="zh-CN"/>
              </w:rPr>
              <w:t xml:space="preserve">version of </w:t>
            </w:r>
            <w:r w:rsidRPr="00E70F29">
              <w:rPr>
                <w:rFonts w:eastAsiaTheme="minorEastAsia" w:hint="eastAsia"/>
                <w:b/>
                <w:bCs/>
                <w:sz w:val="20"/>
                <w:lang w:val="en-GB" w:eastAsia="zh-CN"/>
              </w:rPr>
              <w:t>3B3</w:t>
            </w:r>
            <w:r>
              <w:rPr>
                <w:rFonts w:eastAsiaTheme="minorEastAsia" w:hint="eastAsia"/>
                <w:sz w:val="20"/>
                <w:lang w:val="en-GB" w:eastAsia="zh-CN"/>
              </w:rPr>
              <w:t xml:space="preserve"> basically is configuring 1 out of total y </w:t>
            </w:r>
            <w:r w:rsidRPr="008413F2">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9"/>
                </mc:Choice>
                <mc:Fallback>
                  <w:t>😉</w:t>
                </mc:Fallback>
              </mc:AlternateContent>
            </w:r>
            <w:r>
              <w:rPr>
                <w:rFonts w:eastAsiaTheme="minorEastAsia" w:hint="eastAsia"/>
                <w:sz w:val="20"/>
                <w:lang w:val="en-GB" w:eastAsia="zh-CN"/>
              </w:rPr>
              <w:t>, in a two-stage config: (1) Config 1 SRS out of Q; (2) Config 1 port out of x)</w:t>
            </w:r>
          </w:p>
          <w:p w14:paraId="1AE01AA3" w14:textId="369FB052" w:rsidR="00F00037" w:rsidRDefault="00D470E1" w:rsidP="00F00037">
            <w:pPr>
              <w:jc w:val="both"/>
              <w:rPr>
                <w:rFonts w:eastAsiaTheme="minorEastAsia"/>
                <w:sz w:val="20"/>
                <w:lang w:val="en-GB" w:eastAsia="zh-CN"/>
              </w:rPr>
            </w:pPr>
            <w:ins w:id="45" w:author="Eko Onggosanusi" w:date="2024-08-20T00:57:00Z">
              <w:r>
                <w:rPr>
                  <w:rFonts w:eastAsiaTheme="minorEastAsia"/>
                  <w:sz w:val="20"/>
                  <w:lang w:val="en-GB" w:eastAsia="zh-CN"/>
                </w:rPr>
                <w:t xml:space="preserve">[Mod: Ah… good point, you are correct </w:t>
              </w:r>
              <w:r w:rsidRPr="00D470E1">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ins>
            <w:ins w:id="46" w:author="Eko Onggosanusi" w:date="2024-08-20T00:58:00Z">
              <w:r>
                <w:rPr>
                  <w:rFonts w:eastAsiaTheme="minorEastAsia"/>
                  <w:sz w:val="20"/>
                  <w:lang w:val="en-GB" w:eastAsia="zh-CN"/>
                </w:rPr>
                <w:t>]</w:t>
              </w:r>
            </w:ins>
          </w:p>
          <w:p w14:paraId="226AB084" w14:textId="77777777" w:rsidR="00F00037" w:rsidRDefault="00F00037" w:rsidP="00F00037">
            <w:pPr>
              <w:jc w:val="both"/>
              <w:rPr>
                <w:rFonts w:eastAsiaTheme="minorEastAsia"/>
                <w:sz w:val="20"/>
                <w:lang w:val="en-GB" w:eastAsia="zh-CN"/>
              </w:rPr>
            </w:pPr>
            <w:r>
              <w:rPr>
                <w:rFonts w:eastAsia="Malgun Gothic"/>
                <w:b/>
                <w:sz w:val="20"/>
                <w:u w:val="single"/>
                <w:lang w:val="en-GB"/>
              </w:rPr>
              <w:lastRenderedPageBreak/>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w:t>
            </w:r>
            <w:r>
              <w:rPr>
                <w:rFonts w:eastAsiaTheme="minorEastAsia" w:hint="eastAsia"/>
                <w:sz w:val="20"/>
                <w:lang w:val="en-GB" w:eastAsia="zh-CN"/>
              </w:rPr>
              <w:t xml:space="preserve"> OK</w:t>
            </w:r>
          </w:p>
          <w:p w14:paraId="72026E80" w14:textId="77777777" w:rsidR="00F00037" w:rsidRDefault="00F00037" w:rsidP="00F00037">
            <w:pPr>
              <w:jc w:val="both"/>
              <w:rPr>
                <w:rFonts w:eastAsiaTheme="minorEastAsia"/>
                <w:sz w:val="20"/>
                <w:lang w:val="en-GB" w:eastAsia="zh-CN"/>
              </w:rPr>
            </w:pPr>
          </w:p>
          <w:p w14:paraId="62560754" w14:textId="77777777" w:rsidR="00F00037" w:rsidRDefault="00F00037" w:rsidP="00F00037">
            <w:pPr>
              <w:jc w:val="both"/>
              <w:rPr>
                <w:rFonts w:eastAsia="等线"/>
                <w:sz w:val="20"/>
                <w:szCs w:val="22"/>
                <w:lang w:val="en-GB" w:eastAsia="zh-CN"/>
              </w:rPr>
            </w:pPr>
            <w:r>
              <w:rPr>
                <w:rFonts w:eastAsia="等线"/>
                <w:b/>
                <w:bCs/>
                <w:sz w:val="20"/>
                <w:szCs w:val="22"/>
                <w:u w:val="single"/>
                <w:lang w:val="en-GB" w:eastAsia="zh-CN"/>
              </w:rPr>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w:t>
            </w:r>
            <w:r>
              <w:rPr>
                <w:rFonts w:eastAsia="等线" w:hint="eastAsia"/>
                <w:b/>
                <w:bCs/>
                <w:sz w:val="20"/>
                <w:szCs w:val="22"/>
                <w:u w:val="single"/>
                <w:lang w:val="en-GB" w:eastAsia="zh-CN"/>
              </w:rPr>
              <w:t>2</w:t>
            </w:r>
            <w:r w:rsidRPr="00795B60">
              <w:rPr>
                <w:rFonts w:eastAsia="等线"/>
                <w:sz w:val="20"/>
                <w:szCs w:val="22"/>
                <w:lang w:val="en-GB" w:eastAsia="zh-CN"/>
              </w:rPr>
              <w:t>:</w:t>
            </w:r>
            <w:r>
              <w:rPr>
                <w:rFonts w:eastAsia="等线" w:hint="eastAsia"/>
                <w:sz w:val="20"/>
                <w:szCs w:val="22"/>
                <w:lang w:val="en-GB" w:eastAsia="zh-CN"/>
              </w:rPr>
              <w:t xml:space="preserve"> Re @Lenovo</w:t>
            </w:r>
            <w:r>
              <w:rPr>
                <w:rFonts w:eastAsia="等线"/>
                <w:sz w:val="20"/>
                <w:szCs w:val="22"/>
                <w:lang w:val="en-GB" w:eastAsia="zh-CN"/>
              </w:rPr>
              <w:t>’</w:t>
            </w:r>
            <w:r>
              <w:rPr>
                <w:rFonts w:eastAsia="等线" w:hint="eastAsia"/>
                <w:sz w:val="20"/>
                <w:szCs w:val="22"/>
                <w:lang w:val="en-GB" w:eastAsia="zh-CN"/>
              </w:rPr>
              <w:t>s comment.</w:t>
            </w:r>
          </w:p>
          <w:p w14:paraId="196411D6" w14:textId="77777777" w:rsidR="00F00037" w:rsidRDefault="00F00037" w:rsidP="00F00037">
            <w:pPr>
              <w:jc w:val="both"/>
              <w:rPr>
                <w:rFonts w:eastAsia="等线"/>
                <w:sz w:val="20"/>
                <w:szCs w:val="22"/>
                <w:lang w:val="en-GB" w:eastAsia="zh-CN"/>
              </w:rPr>
            </w:pPr>
            <w:r>
              <w:rPr>
                <w:rFonts w:eastAsia="等线" w:hint="eastAsia"/>
                <w:sz w:val="20"/>
                <w:szCs w:val="22"/>
                <w:lang w:val="en-GB" w:eastAsia="zh-CN"/>
              </w:rPr>
              <w:t>We also tend to think a cleaner design is to use a same resource for both DO and PO measurement.</w:t>
            </w:r>
          </w:p>
          <w:p w14:paraId="2F0CFCEF" w14:textId="77777777" w:rsidR="00F00037" w:rsidRDefault="00F00037" w:rsidP="00F00037">
            <w:pPr>
              <w:jc w:val="both"/>
              <w:rPr>
                <w:rFonts w:eastAsia="等线"/>
                <w:sz w:val="20"/>
                <w:szCs w:val="22"/>
                <w:lang w:val="en-GB" w:eastAsia="zh-CN"/>
              </w:rPr>
            </w:pPr>
            <w:r>
              <w:rPr>
                <w:rFonts w:eastAsia="等线" w:hint="eastAsia"/>
                <w:sz w:val="20"/>
                <w:szCs w:val="22"/>
                <w:lang w:val="en-GB" w:eastAsia="zh-CN"/>
              </w:rPr>
              <w:t>(Although our interest is more about CSI-RS, to facilitate the scheme of FD-MRT-precoded CSI-RS)</w:t>
            </w:r>
          </w:p>
          <w:p w14:paraId="20502D86" w14:textId="77777777" w:rsidR="00F00037" w:rsidRDefault="00F00037" w:rsidP="00F00037">
            <w:pPr>
              <w:jc w:val="both"/>
              <w:rPr>
                <w:rFonts w:eastAsiaTheme="minorEastAsia"/>
                <w:sz w:val="20"/>
                <w:lang w:val="en-GB" w:eastAsia="zh-CN"/>
              </w:rPr>
            </w:pPr>
          </w:p>
          <w:p w14:paraId="3EEF3935" w14:textId="77777777" w:rsidR="00F00037" w:rsidRDefault="00F00037" w:rsidP="00F00037">
            <w:pPr>
              <w:jc w:val="both"/>
              <w:rPr>
                <w:rFonts w:eastAsiaTheme="minorEastAsia"/>
                <w:sz w:val="20"/>
                <w:lang w:val="en-GB" w:eastAsia="zh-CN"/>
              </w:rPr>
            </w:pPr>
            <w:r>
              <w:rPr>
                <w:rFonts w:eastAsiaTheme="minorEastAsia" w:hint="eastAsia"/>
                <w:sz w:val="20"/>
                <w:lang w:val="en-GB" w:eastAsia="zh-CN"/>
              </w:rPr>
              <w:t>What</w:t>
            </w:r>
            <w:r>
              <w:rPr>
                <w:rFonts w:eastAsiaTheme="minorEastAsia"/>
                <w:sz w:val="20"/>
                <w:lang w:val="en-GB" w:eastAsia="zh-CN"/>
              </w:rPr>
              <w:t>’</w:t>
            </w:r>
            <w:r>
              <w:rPr>
                <w:rFonts w:eastAsiaTheme="minorEastAsia" w:hint="eastAsia"/>
                <w:sz w:val="20"/>
                <w:lang w:val="en-GB" w:eastAsia="zh-CN"/>
              </w:rPr>
              <w:t>s more, we tend to think supporting DO report via measuring CSI-RS is more important than discussing joint report of DO+PO.</w:t>
            </w:r>
          </w:p>
          <w:p w14:paraId="7A7283B0" w14:textId="143498CB" w:rsidR="00F00037" w:rsidRDefault="00D470E1" w:rsidP="00F00037">
            <w:pPr>
              <w:jc w:val="both"/>
              <w:rPr>
                <w:rFonts w:eastAsiaTheme="minorEastAsia"/>
                <w:sz w:val="20"/>
                <w:lang w:val="en-GB" w:eastAsia="zh-CN"/>
              </w:rPr>
            </w:pPr>
            <w:ins w:id="47" w:author="Eko Onggosanusi" w:date="2024-08-20T00:57:00Z">
              <w:r>
                <w:rPr>
                  <w:rFonts w:eastAsiaTheme="minorEastAsia"/>
                  <w:sz w:val="20"/>
                  <w:lang w:val="en-GB" w:eastAsia="zh-CN"/>
                </w:rPr>
                <w:t>[Mod: Already ruled out by 2 previous decisions]</w:t>
              </w:r>
            </w:ins>
          </w:p>
          <w:p w14:paraId="1632E430" w14:textId="77777777" w:rsidR="00F00037" w:rsidRPr="00BA1679" w:rsidRDefault="00F00037" w:rsidP="00F00037">
            <w:pPr>
              <w:jc w:val="both"/>
              <w:rPr>
                <w:rFonts w:ascii="Times" w:eastAsiaTheme="minorEastAsia" w:hAnsi="Times"/>
                <w:bCs/>
                <w:sz w:val="20"/>
                <w:szCs w:val="20"/>
                <w:lang w:val="en-GB" w:eastAsia="zh-CN"/>
              </w:rPr>
            </w:pPr>
            <w:r>
              <w:rPr>
                <w:rFonts w:eastAsia="等线"/>
                <w:b/>
                <w:bCs/>
                <w:sz w:val="20"/>
                <w:szCs w:val="22"/>
                <w:u w:val="single"/>
                <w:lang w:val="en-GB" w:eastAsia="zh-CN"/>
              </w:rPr>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.3</w:t>
            </w:r>
            <w:r w:rsidRPr="00795B60">
              <w:rPr>
                <w:rFonts w:eastAsia="等线"/>
                <w:sz w:val="20"/>
                <w:szCs w:val="22"/>
                <w:lang w:val="en-GB" w:eastAsia="zh-CN"/>
              </w:rPr>
              <w:t>:</w:t>
            </w:r>
            <w:r w:rsidRPr="00795B60">
              <w:rPr>
                <w:rFonts w:eastAsia="等线" w:hint="eastAsia"/>
                <w:sz w:val="20"/>
                <w:szCs w:val="22"/>
                <w:lang w:val="en-GB" w:eastAsia="zh-CN"/>
              </w:rPr>
              <w:t xml:space="preserve"> Currently no strong view </w:t>
            </w:r>
            <w:r w:rsidRPr="00795B60">
              <w:rPr>
                <w:rFonts w:eastAsia="等线"/>
                <w:sz w:val="20"/>
                <w:szCs w:val="22"/>
                <w:lang w:val="en-GB" w:eastAsia="zh-CN"/>
              </w:rPr>
              <w:t>–</w:t>
            </w:r>
            <w:r w:rsidRPr="00795B60">
              <w:rPr>
                <w:rFonts w:eastAsia="等线" w:hint="eastAsia"/>
                <w:sz w:val="20"/>
                <w:szCs w:val="22"/>
                <w:lang w:val="en-GB" w:eastAsia="zh-CN"/>
              </w:rPr>
              <w:t xml:space="preserve"> but will input later if we found out any concern</w:t>
            </w:r>
            <w:r>
              <w:rPr>
                <w:rFonts w:eastAsia="等线" w:hint="eastAsia"/>
                <w:sz w:val="20"/>
                <w:szCs w:val="22"/>
                <w:lang w:val="en-GB" w:eastAsia="zh-CN"/>
              </w:rPr>
              <w:t>/motivation</w:t>
            </w:r>
            <w:r w:rsidRPr="00795B60">
              <w:rPr>
                <w:rFonts w:eastAsia="等线" w:hint="eastAsia"/>
                <w:sz w:val="20"/>
                <w:szCs w:val="22"/>
                <w:lang w:val="en-GB" w:eastAsia="zh-CN"/>
              </w:rPr>
              <w:t>.</w:t>
            </w:r>
          </w:p>
          <w:p w14:paraId="3968B29F" w14:textId="77777777" w:rsidR="00F00037" w:rsidRDefault="00F00037" w:rsidP="00F00037">
            <w:pPr>
              <w:jc w:val="both"/>
              <w:rPr>
                <w:rFonts w:ascii="Times" w:eastAsiaTheme="minorEastAsia" w:hAnsi="Times" w:cs="Times"/>
                <w:b/>
                <w:sz w:val="18"/>
                <w:szCs w:val="18"/>
                <w:u w:val="single"/>
                <w:lang w:val="en-GB" w:eastAsia="zh-CN"/>
              </w:rPr>
            </w:pPr>
          </w:p>
          <w:p w14:paraId="0099458C" w14:textId="77777777" w:rsidR="00F00037" w:rsidRDefault="00F00037" w:rsidP="00F00037">
            <w:pPr>
              <w:jc w:val="both"/>
              <w:rPr>
                <w:rFonts w:eastAsiaTheme="minorEastAsia"/>
                <w:sz w:val="20"/>
                <w:szCs w:val="20"/>
                <w:lang w:eastAsia="zh-CN"/>
              </w:rPr>
            </w:pPr>
            <w:r>
              <w:rPr>
                <w:b/>
                <w:sz w:val="20"/>
                <w:szCs w:val="20"/>
                <w:u w:val="single"/>
              </w:rPr>
              <w:t>Proposal 3.E.1</w:t>
            </w:r>
            <w:r>
              <w:rPr>
                <w:sz w:val="20"/>
                <w:szCs w:val="20"/>
              </w:rPr>
              <w:t>:</w:t>
            </w:r>
            <w:r>
              <w:rPr>
                <w:rFonts w:eastAsiaTheme="minorEastAsia" w:hint="eastAsia"/>
                <w:sz w:val="20"/>
                <w:szCs w:val="20"/>
                <w:lang w:eastAsia="zh-CN"/>
              </w:rPr>
              <w:t xml:space="preserve"> These two quantization levels are for TAE resolution. (Even for non-MRT-precoded CSI-RSs, (doubled) TAE can still be calculated as </w:t>
            </w:r>
            <m:oMath>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NWmeasure</m:t>
                  </m:r>
                </m:sup>
              </m:sSup>
              <m:r>
                <w:rPr>
                  <w:rFonts w:ascii="Cambria Math" w:eastAsiaTheme="minorEastAsia" w:hAnsi="Cambria Math"/>
                  <w:sz w:val="20"/>
                  <w:szCs w:val="20"/>
                  <w:lang w:eastAsia="zh-CN"/>
                </w:rPr>
                <m:t>-</m:t>
              </m:r>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UEmeasure</m:t>
                  </m:r>
                </m:sup>
              </m:sSup>
            </m:oMath>
            <w:r>
              <w:rPr>
                <w:rFonts w:eastAsiaTheme="minorEastAsia" w:hint="eastAsia"/>
                <w:sz w:val="20"/>
                <w:szCs w:val="20"/>
                <w:lang w:eastAsia="zh-CN"/>
              </w:rPr>
              <w:t>, via measured delay offset at each side respectively)</w:t>
            </w:r>
          </w:p>
          <w:p w14:paraId="130DBFCA" w14:textId="77777777" w:rsidR="00F00037" w:rsidRDefault="00F00037" w:rsidP="00F00037">
            <w:pPr>
              <w:jc w:val="both"/>
              <w:rPr>
                <w:rFonts w:ascii="Times" w:eastAsiaTheme="minorEastAsia" w:hAnsi="Times" w:cs="Times"/>
                <w:bCs/>
                <w:sz w:val="18"/>
                <w:szCs w:val="18"/>
                <w:lang w:val="en-GB" w:eastAsia="zh-CN"/>
              </w:rPr>
            </w:pPr>
            <w:r w:rsidRPr="00B21FAD">
              <w:rPr>
                <w:rFonts w:ascii="Times" w:eastAsiaTheme="minorEastAsia" w:hAnsi="Times" w:cs="Times"/>
                <w:bCs/>
                <w:sz w:val="18"/>
                <w:szCs w:val="18"/>
                <w:lang w:val="en-GB" w:eastAsia="zh-CN"/>
              </w:rPr>
              <w:t>According</w:t>
            </w:r>
            <w:r w:rsidRPr="00B21FAD">
              <w:rPr>
                <w:rFonts w:ascii="Times" w:eastAsiaTheme="minorEastAsia" w:hAnsi="Times" w:cs="Times" w:hint="eastAsia"/>
                <w:bCs/>
                <w:sz w:val="18"/>
                <w:szCs w:val="18"/>
                <w:lang w:val="en-GB" w:eastAsia="zh-CN"/>
              </w:rPr>
              <w:t xml:space="preserve"> to our evalu</w:t>
            </w:r>
            <w:r>
              <w:rPr>
                <w:rFonts w:ascii="Times" w:eastAsiaTheme="minorEastAsia" w:hAnsi="Times" w:cs="Times" w:hint="eastAsia"/>
                <w:bCs/>
                <w:sz w:val="18"/>
                <w:szCs w:val="18"/>
                <w:lang w:val="en-GB" w:eastAsia="zh-CN"/>
              </w:rPr>
              <w:t>a</w:t>
            </w:r>
            <w:r w:rsidRPr="00B21FAD">
              <w:rPr>
                <w:rFonts w:ascii="Times" w:eastAsiaTheme="minorEastAsia" w:hAnsi="Times" w:cs="Times" w:hint="eastAsia"/>
                <w:bCs/>
                <w:sz w:val="18"/>
                <w:szCs w:val="18"/>
                <w:lang w:val="en-GB" w:eastAsia="zh-CN"/>
              </w:rPr>
              <w:t>tion</w:t>
            </w:r>
            <w:r>
              <w:rPr>
                <w:rFonts w:ascii="Times" w:eastAsiaTheme="minorEastAsia" w:hAnsi="Times" w:cs="Times" w:hint="eastAsia"/>
                <w:bCs/>
                <w:sz w:val="18"/>
                <w:szCs w:val="18"/>
                <w:lang w:val="en-GB" w:eastAsia="zh-CN"/>
              </w:rPr>
              <w:t xml:space="preserve"> (as summarized by FL above), 127-level (other than the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Invalid codepoint</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still shows closer performance to ideal case, at higher SNR.</w:t>
            </w:r>
          </w:p>
          <w:p w14:paraId="11835724" w14:textId="77777777" w:rsidR="00F00037" w:rsidRPr="00017E6E" w:rsidRDefault="00F00037" w:rsidP="00F00037">
            <w:pPr>
              <w:pStyle w:val="afd"/>
              <w:numPr>
                <w:ilvl w:val="0"/>
                <w:numId w:val="47"/>
              </w:num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The quantization step for 127-level within 0.5CP @30kHz SCS is </w:t>
            </w:r>
            <w:r w:rsidRPr="00CA3B3A">
              <w:rPr>
                <w:rFonts w:ascii="Times" w:eastAsiaTheme="minorEastAsia" w:hAnsi="Times" w:cs="Times" w:hint="eastAsia"/>
                <w:b/>
                <w:sz w:val="18"/>
                <w:szCs w:val="18"/>
                <w:lang w:val="en-GB" w:eastAsia="zh-CN"/>
              </w:rPr>
              <w:t>9.23 nsec</w:t>
            </w:r>
          </w:p>
          <w:p w14:paraId="76B2CC3D" w14:textId="77777777" w:rsidR="00F00037" w:rsidRPr="00B21FAD" w:rsidRDefault="00F00037" w:rsidP="00F00037">
            <w:p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T</w:t>
            </w:r>
            <w:r>
              <w:rPr>
                <w:rFonts w:ascii="Times" w:eastAsiaTheme="minorEastAsia" w:hAnsi="Times" w:cs="Times"/>
                <w:bCs/>
                <w:sz w:val="18"/>
                <w:szCs w:val="18"/>
                <w:lang w:val="en-GB" w:eastAsia="zh-CN"/>
              </w:rPr>
              <w:t>h</w:t>
            </w:r>
            <w:r>
              <w:rPr>
                <w:rFonts w:ascii="Times" w:eastAsiaTheme="minorEastAsia" w:hAnsi="Times" w:cs="Times" w:hint="eastAsia"/>
                <w:bCs/>
                <w:sz w:val="18"/>
                <w:szCs w:val="18"/>
                <w:lang w:val="en-GB" w:eastAsia="zh-CN"/>
              </w:rPr>
              <w:t xml:space="preserve">en 255-level is for 15kHz SCS, similarly, to have a quantization step </w:t>
            </w:r>
            <w:r w:rsidRPr="00CA3B3A">
              <w:rPr>
                <w:rFonts w:ascii="Times" w:eastAsiaTheme="minorEastAsia" w:hAnsi="Times" w:cs="Times" w:hint="eastAsia"/>
                <w:b/>
                <w:sz w:val="18"/>
                <w:szCs w:val="18"/>
                <w:lang w:val="en-GB" w:eastAsia="zh-CN"/>
              </w:rPr>
              <w:t>&lt;10 nsec</w:t>
            </w:r>
            <w:r>
              <w:rPr>
                <w:rFonts w:ascii="Times" w:eastAsiaTheme="minorEastAsia" w:hAnsi="Times" w:cs="Times" w:hint="eastAsia"/>
                <w:bCs/>
                <w:sz w:val="18"/>
                <w:szCs w:val="18"/>
                <w:lang w:val="en-GB" w:eastAsia="zh-CN"/>
              </w:rPr>
              <w:t xml:space="preserve"> for 0.5CP @15kHz SCS. </w:t>
            </w:r>
          </w:p>
          <w:p w14:paraId="01056BDA" w14:textId="77777777" w:rsidR="00F00037" w:rsidRDefault="00F00037" w:rsidP="00F00037">
            <w:pPr>
              <w:pStyle w:val="ab"/>
              <w:shd w:val="clear" w:color="auto" w:fill="FFFFFF"/>
              <w:spacing w:before="0" w:after="0"/>
              <w:rPr>
                <w:rFonts w:ascii="Times" w:eastAsia="Batang" w:hAnsi="Times"/>
                <w:b/>
                <w:sz w:val="20"/>
                <w:szCs w:val="20"/>
                <w:u w:val="single"/>
                <w:lang w:val="en-GB"/>
              </w:rPr>
            </w:pPr>
          </w:p>
        </w:tc>
      </w:tr>
      <w:tr w:rsidR="00F62F51" w:rsidRPr="00BC5821" w14:paraId="657C7EE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468B93" w14:textId="11D2A821" w:rsidR="00F62F51" w:rsidRDefault="00F62F51" w:rsidP="00F62F51">
            <w:pPr>
              <w:widowControl w:val="0"/>
              <w:snapToGrid w:val="0"/>
              <w:rPr>
                <w:rFonts w:eastAsiaTheme="minorEastAsia"/>
                <w:sz w:val="18"/>
                <w:szCs w:val="18"/>
                <w:lang w:eastAsia="zh-CN"/>
              </w:rPr>
            </w:pPr>
            <w:r>
              <w:rPr>
                <w:rFonts w:eastAsiaTheme="minorEastAsia" w:hint="eastAsia"/>
                <w:sz w:val="18"/>
                <w:szCs w:val="18"/>
                <w:lang w:eastAsia="zh-CN"/>
              </w:rPr>
              <w:lastRenderedPageBreak/>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8A406" w14:textId="77777777" w:rsidR="00F62F51" w:rsidRDefault="00F62F51" w:rsidP="00F62F51">
            <w:pPr>
              <w:jc w:val="both"/>
              <w:rPr>
                <w:rFonts w:ascii="Times" w:eastAsiaTheme="minorEastAsia" w:hAnsi="Times" w:cs="Times"/>
                <w:b/>
                <w:sz w:val="18"/>
                <w:szCs w:val="18"/>
                <w:u w:val="single"/>
                <w:lang w:val="en-GB" w:eastAsia="zh-CN"/>
              </w:rPr>
            </w:pPr>
            <w:r>
              <w:rPr>
                <w:rFonts w:ascii="Times" w:eastAsiaTheme="minorEastAsia" w:hAnsi="Times" w:cs="Times" w:hint="eastAsia"/>
                <w:b/>
                <w:sz w:val="18"/>
                <w:szCs w:val="18"/>
                <w:u w:val="single"/>
                <w:lang w:val="en-GB" w:eastAsia="zh-CN"/>
              </w:rPr>
              <w:t>3.C.3:</w:t>
            </w:r>
          </w:p>
          <w:p w14:paraId="6A095032" w14:textId="77777777" w:rsidR="00F62F51" w:rsidRDefault="00F62F51" w:rsidP="00F62F51">
            <w:pPr>
              <w:jc w:val="both"/>
              <w:rPr>
                <w:rFonts w:ascii="Times" w:eastAsiaTheme="minorEastAsia" w:hAnsi="Times" w:cs="Times"/>
                <w:bCs/>
                <w:sz w:val="18"/>
                <w:szCs w:val="18"/>
                <w:lang w:val="en-GB" w:eastAsia="zh-CN"/>
              </w:rPr>
            </w:pPr>
            <w:r w:rsidRPr="00F04CEC">
              <w:rPr>
                <w:rFonts w:ascii="Times" w:eastAsiaTheme="minorEastAsia" w:hAnsi="Times" w:cs="Times" w:hint="eastAsia"/>
                <w:bCs/>
                <w:sz w:val="18"/>
                <w:szCs w:val="18"/>
                <w:lang w:val="en-GB" w:eastAsia="zh-CN"/>
              </w:rPr>
              <w:t xml:space="preserve">Support </w:t>
            </w:r>
          </w:p>
          <w:p w14:paraId="02567C17" w14:textId="77777777" w:rsidR="00F62F51" w:rsidRPr="00F04CEC" w:rsidRDefault="00F62F51" w:rsidP="00F62F51">
            <w:pPr>
              <w:jc w:val="both"/>
              <w:rPr>
                <w:rFonts w:ascii="Times" w:eastAsiaTheme="minorEastAsia" w:hAnsi="Times" w:cs="Times"/>
                <w:bCs/>
                <w:sz w:val="18"/>
                <w:szCs w:val="18"/>
                <w:lang w:val="en-GB" w:eastAsia="zh-CN"/>
              </w:rPr>
            </w:pPr>
          </w:p>
          <w:p w14:paraId="4AE31D60"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05EACD5D" w14:textId="77777777" w:rsidR="00F62F51" w:rsidRPr="004F0DDE" w:rsidRDefault="00F62F51" w:rsidP="00F62F51">
            <w:pPr>
              <w:snapToGrid w:val="0"/>
              <w:jc w:val="both"/>
              <w:rPr>
                <w:rFonts w:eastAsia="宋体"/>
                <w:sz w:val="18"/>
                <w:szCs w:val="18"/>
                <w:lang w:eastAsia="zh-CN"/>
              </w:rPr>
            </w:pPr>
            <w:r w:rsidRPr="004F0DDE">
              <w:rPr>
                <w:rFonts w:eastAsia="宋体" w:hint="eastAsia"/>
                <w:sz w:val="18"/>
                <w:szCs w:val="18"/>
                <w:lang w:eastAsia="zh-CN"/>
              </w:rPr>
              <w:t>O</w:t>
            </w:r>
            <w:r w:rsidRPr="004F0DDE">
              <w:rPr>
                <w:rFonts w:eastAsia="宋体"/>
                <w:sz w:val="18"/>
                <w:szCs w:val="18"/>
                <w:lang w:eastAsia="zh-CN"/>
              </w:rPr>
              <w:t>K to support.</w:t>
            </w:r>
          </w:p>
          <w:p w14:paraId="1BD518F7" w14:textId="77777777" w:rsidR="00F62F51" w:rsidRPr="004F0DDE" w:rsidRDefault="00F62F51" w:rsidP="00F62F51">
            <w:pPr>
              <w:snapToGrid w:val="0"/>
              <w:jc w:val="both"/>
              <w:rPr>
                <w:rFonts w:eastAsia="宋体"/>
                <w:sz w:val="18"/>
                <w:szCs w:val="18"/>
                <w:lang w:eastAsia="zh-CN"/>
              </w:rPr>
            </w:pPr>
          </w:p>
          <w:p w14:paraId="592B8DB3"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76E80149" w14:textId="77777777" w:rsidR="00F62F51" w:rsidRPr="004F0DDE" w:rsidRDefault="00F62F51" w:rsidP="00F62F51">
            <w:pPr>
              <w:snapToGrid w:val="0"/>
              <w:jc w:val="both"/>
              <w:rPr>
                <w:rFonts w:eastAsia="宋体"/>
                <w:sz w:val="18"/>
                <w:szCs w:val="18"/>
                <w:lang w:eastAsia="zh-CN"/>
              </w:rPr>
            </w:pPr>
            <w:r>
              <w:rPr>
                <w:rFonts w:eastAsia="宋体" w:hint="eastAsia"/>
                <w:sz w:val="18"/>
                <w:szCs w:val="18"/>
                <w:lang w:eastAsia="zh-CN"/>
              </w:rPr>
              <w:t>No need to support this</w:t>
            </w:r>
            <w:r w:rsidRPr="004F0DDE">
              <w:rPr>
                <w:rFonts w:eastAsia="宋体"/>
                <w:sz w:val="18"/>
                <w:szCs w:val="18"/>
                <w:lang w:eastAsia="zh-CN"/>
              </w:rPr>
              <w:t xml:space="preserve"> optimization.</w:t>
            </w:r>
          </w:p>
          <w:p w14:paraId="3D8657FD" w14:textId="77777777" w:rsidR="00F62F51" w:rsidRPr="004F0DDE" w:rsidRDefault="00F62F51" w:rsidP="00F62F51">
            <w:pPr>
              <w:snapToGrid w:val="0"/>
              <w:jc w:val="both"/>
              <w:rPr>
                <w:rFonts w:eastAsia="宋体"/>
                <w:sz w:val="18"/>
                <w:szCs w:val="18"/>
                <w:lang w:eastAsia="zh-CN"/>
              </w:rPr>
            </w:pPr>
          </w:p>
          <w:p w14:paraId="65EA5229"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695ED325" w14:textId="77777777" w:rsidR="00F62F51" w:rsidRPr="004F0DDE" w:rsidRDefault="00F62F51" w:rsidP="00F62F51">
            <w:pPr>
              <w:snapToGrid w:val="0"/>
              <w:jc w:val="both"/>
              <w:rPr>
                <w:rFonts w:eastAsia="宋体"/>
                <w:sz w:val="18"/>
                <w:szCs w:val="18"/>
                <w:lang w:eastAsia="zh-CN"/>
              </w:rPr>
            </w:pPr>
            <w:r>
              <w:rPr>
                <w:rFonts w:eastAsia="宋体" w:hint="eastAsia"/>
                <w:sz w:val="18"/>
                <w:szCs w:val="18"/>
                <w:lang w:eastAsia="zh-CN"/>
              </w:rPr>
              <w:t>Fine</w:t>
            </w:r>
            <w:r w:rsidRPr="004F0DDE">
              <w:rPr>
                <w:rFonts w:eastAsia="宋体"/>
                <w:sz w:val="18"/>
                <w:szCs w:val="18"/>
                <w:lang w:eastAsia="zh-CN"/>
              </w:rPr>
              <w:t>.</w:t>
            </w:r>
          </w:p>
          <w:p w14:paraId="246583C2" w14:textId="77777777" w:rsidR="00F62F51" w:rsidRPr="00D555A2" w:rsidRDefault="00F62F51" w:rsidP="00F62F51">
            <w:pPr>
              <w:jc w:val="both"/>
              <w:rPr>
                <w:rFonts w:ascii="Times" w:eastAsia="Batang" w:hAnsi="Times"/>
                <w:b/>
                <w:bCs/>
                <w:sz w:val="20"/>
                <w:szCs w:val="20"/>
                <w:u w:val="single"/>
                <w:lang w:val="en-GB" w:eastAsia="zh-CN"/>
              </w:rPr>
            </w:pPr>
          </w:p>
        </w:tc>
      </w:tr>
      <w:tr w:rsidR="00162C65" w:rsidRPr="00BC5821" w14:paraId="6F598AE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D3B0A71" w14:textId="3C19F885" w:rsidR="00162C65" w:rsidRDefault="00162C65" w:rsidP="00F62F51">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B88C22" w14:textId="77777777" w:rsidR="002719E8" w:rsidRPr="00F50111" w:rsidRDefault="002719E8" w:rsidP="002719E8">
            <w:pPr>
              <w:rPr>
                <w:rFonts w:eastAsiaTheme="minorEastAsia"/>
                <w:b/>
                <w:sz w:val="18"/>
                <w:szCs w:val="18"/>
                <w:u w:val="single"/>
                <w:lang w:eastAsia="zh-CN"/>
              </w:rPr>
            </w:pPr>
            <w:r w:rsidRPr="00F50111">
              <w:rPr>
                <w:rFonts w:eastAsiaTheme="minorEastAsia"/>
                <w:b/>
                <w:sz w:val="18"/>
                <w:szCs w:val="18"/>
                <w:u w:val="single"/>
                <w:lang w:eastAsia="zh-CN"/>
              </w:rPr>
              <w:t>Proposal 3.B.5</w:t>
            </w:r>
          </w:p>
          <w:p w14:paraId="52E4D323" w14:textId="77777777" w:rsidR="002719E8" w:rsidRDefault="002719E8" w:rsidP="002719E8">
            <w:pPr>
              <w:rPr>
                <w:rFonts w:eastAsiaTheme="minorEastAsia"/>
                <w:sz w:val="18"/>
                <w:szCs w:val="18"/>
                <w:lang w:val="en-GB" w:eastAsia="zh-CN"/>
              </w:rPr>
            </w:pPr>
            <w:r w:rsidRPr="00F50111">
              <w:rPr>
                <w:rFonts w:eastAsiaTheme="minorEastAsia"/>
                <w:sz w:val="18"/>
                <w:szCs w:val="18"/>
                <w:lang w:val="en-GB" w:eastAsia="zh-CN"/>
              </w:rPr>
              <w:t>Support</w:t>
            </w:r>
          </w:p>
          <w:p w14:paraId="2F84B6F0" w14:textId="77777777" w:rsidR="002719E8" w:rsidRDefault="002719E8" w:rsidP="002719E8">
            <w:pPr>
              <w:rPr>
                <w:rFonts w:eastAsiaTheme="minorEastAsia"/>
                <w:sz w:val="18"/>
                <w:szCs w:val="18"/>
                <w:lang w:val="en-GB" w:eastAsia="zh-CN"/>
              </w:rPr>
            </w:pPr>
          </w:p>
          <w:p w14:paraId="116AEB22"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3.C.3:</w:t>
            </w:r>
          </w:p>
          <w:p w14:paraId="4DCB37F0" w14:textId="77777777" w:rsidR="002719E8" w:rsidRDefault="002719E8" w:rsidP="002719E8">
            <w:pPr>
              <w:rPr>
                <w:sz w:val="20"/>
              </w:rPr>
            </w:pPr>
            <w:r>
              <w:rPr>
                <w:sz w:val="20"/>
              </w:rPr>
              <w:t>We have some comments on the current formulation.</w:t>
            </w:r>
          </w:p>
          <w:p w14:paraId="082DE20F" w14:textId="77777777" w:rsidR="002719E8" w:rsidRDefault="002719E8" w:rsidP="002719E8">
            <w:pPr>
              <w:rPr>
                <w:sz w:val="20"/>
              </w:rPr>
            </w:pPr>
            <w:r>
              <w:rPr>
                <w:sz w:val="20"/>
              </w:rPr>
              <w:t xml:space="preserve">The current formulation includes and ‘Else’, but the corresponding ‘If’ part is missing.  </w:t>
            </w:r>
          </w:p>
          <w:p w14:paraId="63461431" w14:textId="77777777" w:rsidR="002719E8" w:rsidRDefault="002719E8" w:rsidP="002719E8">
            <w:pPr>
              <w:rPr>
                <w:sz w:val="20"/>
              </w:rPr>
            </w:pPr>
            <w:r>
              <w:rPr>
                <w:sz w:val="20"/>
              </w:rPr>
              <w:t>The 1</w:t>
            </w:r>
            <w:r w:rsidRPr="00F50111">
              <w:rPr>
                <w:sz w:val="20"/>
                <w:vertAlign w:val="superscript"/>
              </w:rPr>
              <w:t>st</w:t>
            </w:r>
            <w:r>
              <w:rPr>
                <w:sz w:val="20"/>
              </w:rPr>
              <w:t xml:space="preserve"> bullet only mentions the joint triggered case.  Suggest to cover both the jointly triggered or separately triggered cases in the 1</w:t>
            </w:r>
            <w:r w:rsidRPr="00F50111">
              <w:rPr>
                <w:sz w:val="20"/>
                <w:vertAlign w:val="superscript"/>
              </w:rPr>
              <w:t>st</w:t>
            </w:r>
            <w:r>
              <w:rPr>
                <w:sz w:val="20"/>
              </w:rPr>
              <w:t xml:space="preserve"> bullet:</w:t>
            </w:r>
          </w:p>
          <w:p w14:paraId="1281853A" w14:textId="73C9C149" w:rsidR="002719E8" w:rsidRDefault="002719E8" w:rsidP="002719E8">
            <w:pPr>
              <w:pStyle w:val="afd"/>
              <w:snapToGrid w:val="0"/>
              <w:spacing w:after="0" w:line="240" w:lineRule="auto"/>
              <w:rPr>
                <w:sz w:val="20"/>
              </w:rPr>
            </w:pPr>
            <w:r>
              <w:rPr>
                <w:sz w:val="20"/>
              </w:rPr>
              <w:t>“T</w:t>
            </w:r>
            <w:r w:rsidRPr="008974D5">
              <w:rPr>
                <w:sz w:val="20"/>
              </w:rPr>
              <w:t xml:space="preserve">he two separately configured reports (i.e. Rel-18 eType-II CJT CSI report and the CJTC delay offset report) </w:t>
            </w:r>
            <w:r>
              <w:rPr>
                <w:sz w:val="20"/>
              </w:rPr>
              <w:t>can be</w:t>
            </w:r>
            <w:r w:rsidRPr="008974D5">
              <w:rPr>
                <w:sz w:val="20"/>
              </w:rPr>
              <w:t xml:space="preserve"> </w:t>
            </w:r>
            <w:r>
              <w:rPr>
                <w:sz w:val="20"/>
              </w:rPr>
              <w:t xml:space="preserve">triggered separately or </w:t>
            </w:r>
            <w:r w:rsidRPr="008974D5">
              <w:rPr>
                <w:sz w:val="20"/>
              </w:rPr>
              <w:t xml:space="preserve">jointly triggered </w:t>
            </w:r>
            <w:r>
              <w:rPr>
                <w:sz w:val="20"/>
              </w:rPr>
              <w:t>following legacy joint triggering mechanism”</w:t>
            </w:r>
          </w:p>
          <w:p w14:paraId="0DE0CB5B" w14:textId="77777777" w:rsidR="002719E8" w:rsidRDefault="002719E8" w:rsidP="002719E8">
            <w:pPr>
              <w:pStyle w:val="afd"/>
              <w:snapToGrid w:val="0"/>
              <w:spacing w:after="0" w:line="240" w:lineRule="auto"/>
              <w:rPr>
                <w:sz w:val="20"/>
              </w:rPr>
            </w:pPr>
          </w:p>
          <w:p w14:paraId="03E607E7" w14:textId="77777777" w:rsidR="002719E8" w:rsidRDefault="002719E8" w:rsidP="002719E8">
            <w:pPr>
              <w:pStyle w:val="afd"/>
              <w:snapToGrid w:val="0"/>
              <w:spacing w:after="0" w:line="240" w:lineRule="auto"/>
              <w:rPr>
                <w:sz w:val="20"/>
              </w:rPr>
            </w:pPr>
            <w:r>
              <w:rPr>
                <w:sz w:val="20"/>
              </w:rPr>
              <w:t>It is too early to limit this to ‘only AP-CSI-RS’.  We suggest to include P-CSI-RS and SP CSI-RS in scope as well.</w:t>
            </w:r>
          </w:p>
          <w:p w14:paraId="2AC9D1FB" w14:textId="41DF3E45" w:rsidR="002719E8" w:rsidRDefault="00D470E1" w:rsidP="002719E8">
            <w:pPr>
              <w:rPr>
                <w:rFonts w:eastAsiaTheme="minorEastAsia"/>
                <w:sz w:val="18"/>
                <w:szCs w:val="18"/>
                <w:lang w:val="en-GB" w:eastAsia="zh-CN"/>
              </w:rPr>
            </w:pPr>
            <w:ins w:id="48" w:author="Eko Onggosanusi" w:date="2024-08-20T00:56:00Z">
              <w:r>
                <w:rPr>
                  <w:rFonts w:eastAsiaTheme="minorEastAsia"/>
                  <w:sz w:val="18"/>
                  <w:szCs w:val="18"/>
                  <w:lang w:val="en-GB" w:eastAsia="zh-CN"/>
                </w:rPr>
                <w:t>[Mod: Thanks, look</w:t>
              </w:r>
            </w:ins>
            <w:ins w:id="49" w:author="Eko Onggosanusi" w:date="2024-08-20T00:57:00Z">
              <w:r>
                <w:rPr>
                  <w:rFonts w:eastAsiaTheme="minorEastAsia"/>
                  <w:sz w:val="18"/>
                  <w:szCs w:val="18"/>
                  <w:lang w:val="en-GB" w:eastAsia="zh-CN"/>
                </w:rPr>
                <w:t>s better indeed and clearer</w:t>
              </w:r>
            </w:ins>
            <w:ins w:id="50" w:author="Eko Onggosanusi" w:date="2024-08-20T00:56:00Z">
              <w:r>
                <w:rPr>
                  <w:rFonts w:eastAsiaTheme="minorEastAsia"/>
                  <w:sz w:val="18"/>
                  <w:szCs w:val="18"/>
                  <w:lang w:val="en-GB" w:eastAsia="zh-CN"/>
                </w:rPr>
                <w:t>]</w:t>
              </w:r>
            </w:ins>
          </w:p>
          <w:p w14:paraId="1B895258"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w:t>
            </w:r>
            <w:r>
              <w:rPr>
                <w:rFonts w:eastAsiaTheme="minorEastAsia"/>
                <w:b/>
                <w:sz w:val="18"/>
                <w:szCs w:val="18"/>
                <w:u w:val="single"/>
                <w:lang w:eastAsia="zh-CN"/>
              </w:rPr>
              <w:t>D</w:t>
            </w:r>
            <w:r w:rsidRPr="00206501">
              <w:rPr>
                <w:rFonts w:eastAsiaTheme="minorEastAsia"/>
                <w:b/>
                <w:sz w:val="18"/>
                <w:szCs w:val="18"/>
                <w:u w:val="single"/>
                <w:lang w:eastAsia="zh-CN"/>
              </w:rPr>
              <w:t>.</w:t>
            </w:r>
            <w:r>
              <w:rPr>
                <w:rFonts w:eastAsiaTheme="minorEastAsia"/>
                <w:b/>
                <w:sz w:val="18"/>
                <w:szCs w:val="18"/>
                <w:u w:val="single"/>
                <w:lang w:eastAsia="zh-CN"/>
              </w:rPr>
              <w:t>3</w:t>
            </w:r>
          </w:p>
          <w:p w14:paraId="7E28AA5E" w14:textId="77777777" w:rsidR="002719E8" w:rsidRPr="00F50111" w:rsidRDefault="002719E8" w:rsidP="002719E8">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Not support.  This can be achived by separately configuring legacy L1-RSRP reporting along with CJT calibration reporting.</w:t>
            </w:r>
          </w:p>
          <w:p w14:paraId="791CE563" w14:textId="77777777" w:rsidR="002719E8" w:rsidRDefault="002719E8" w:rsidP="002719E8">
            <w:pPr>
              <w:rPr>
                <w:rFonts w:eastAsiaTheme="minorEastAsia"/>
                <w:sz w:val="18"/>
                <w:szCs w:val="18"/>
                <w:lang w:val="en-GB" w:eastAsia="zh-CN"/>
              </w:rPr>
            </w:pPr>
          </w:p>
          <w:p w14:paraId="6498EFF0" w14:textId="77777777" w:rsidR="002719E8" w:rsidRDefault="002719E8" w:rsidP="002719E8">
            <w:pPr>
              <w:rPr>
                <w:rFonts w:eastAsiaTheme="minorEastAsia"/>
                <w:sz w:val="18"/>
                <w:szCs w:val="18"/>
                <w:lang w:val="en-GB" w:eastAsia="zh-CN"/>
              </w:rPr>
            </w:pPr>
          </w:p>
          <w:p w14:paraId="5A39B675"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3.E.1</w:t>
            </w:r>
          </w:p>
          <w:p w14:paraId="73199266" w14:textId="77777777" w:rsidR="002719E8" w:rsidRPr="00F50111" w:rsidRDefault="002719E8" w:rsidP="002719E8">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Support</w:t>
            </w:r>
          </w:p>
          <w:p w14:paraId="4D0C63B2" w14:textId="77777777" w:rsidR="00162C65" w:rsidRDefault="00162C65" w:rsidP="00F62F51">
            <w:pPr>
              <w:jc w:val="both"/>
              <w:rPr>
                <w:rFonts w:ascii="Times" w:eastAsiaTheme="minorEastAsia" w:hAnsi="Times" w:cs="Times"/>
                <w:b/>
                <w:sz w:val="18"/>
                <w:szCs w:val="18"/>
                <w:u w:val="single"/>
                <w:lang w:val="en-GB" w:eastAsia="zh-CN"/>
              </w:rPr>
            </w:pPr>
          </w:p>
        </w:tc>
      </w:tr>
      <w:tr w:rsidR="00D470E1" w:rsidRPr="00BC5821" w14:paraId="5F27BDEC"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5CE3EA" w14:textId="6BE719AD" w:rsidR="00D470E1" w:rsidRDefault="00D470E1" w:rsidP="00F62F51">
            <w:pPr>
              <w:widowControl w:val="0"/>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AA50323" w14:textId="77777777" w:rsidR="00D470E1" w:rsidRPr="00D470E1" w:rsidRDefault="00D470E1" w:rsidP="002719E8">
            <w:pPr>
              <w:rPr>
                <w:rFonts w:eastAsiaTheme="minorEastAsia"/>
                <w:b/>
                <w:color w:val="3333FF"/>
                <w:sz w:val="20"/>
                <w:szCs w:val="18"/>
                <w:lang w:eastAsia="zh-CN"/>
              </w:rPr>
            </w:pPr>
            <w:r w:rsidRPr="00D470E1">
              <w:rPr>
                <w:rFonts w:eastAsiaTheme="minorEastAsia"/>
                <w:b/>
                <w:color w:val="3333FF"/>
                <w:sz w:val="20"/>
                <w:szCs w:val="18"/>
                <w:lang w:eastAsia="zh-CN"/>
              </w:rPr>
              <w:t>Minor edit on proposal 3.C.3 per Ericsson</w:t>
            </w:r>
          </w:p>
          <w:p w14:paraId="4BA04945" w14:textId="22615274" w:rsidR="00D470E1" w:rsidRPr="00F50111" w:rsidRDefault="00D470E1" w:rsidP="002719E8">
            <w:pPr>
              <w:rPr>
                <w:rFonts w:eastAsiaTheme="minorEastAsia"/>
                <w:b/>
                <w:sz w:val="18"/>
                <w:szCs w:val="18"/>
                <w:u w:val="single"/>
                <w:lang w:eastAsia="zh-CN"/>
              </w:rPr>
            </w:pPr>
          </w:p>
        </w:tc>
      </w:tr>
      <w:tr w:rsidR="00654248" w:rsidRPr="00BC5821" w14:paraId="5459641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3BC810" w14:textId="5AD9C34B" w:rsidR="00654248" w:rsidRDefault="00654248" w:rsidP="00654248">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8535B8" w14:textId="77777777" w:rsidR="00654248" w:rsidRDefault="00654248" w:rsidP="00654248">
            <w:pPr>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w:t>
            </w:r>
            <w:r>
              <w:rPr>
                <w:rFonts w:ascii="Times" w:eastAsia="Batang" w:hAnsi="Times"/>
                <w:bCs/>
                <w:sz w:val="20"/>
                <w:szCs w:val="20"/>
                <w:lang w:val="en-GB" w:eastAsia="zh-CN"/>
              </w:rPr>
              <w:t xml:space="preserve"> We are okay</w:t>
            </w:r>
          </w:p>
          <w:p w14:paraId="0D6A999B" w14:textId="77777777" w:rsidR="00654248" w:rsidRDefault="00654248" w:rsidP="00654248">
            <w:pPr>
              <w:rPr>
                <w:rFonts w:ascii="Times" w:eastAsia="Batang" w:hAnsi="Times"/>
                <w:bCs/>
                <w:sz w:val="20"/>
                <w:szCs w:val="20"/>
                <w:lang w:val="en-GB" w:eastAsia="zh-CN"/>
              </w:rPr>
            </w:pPr>
          </w:p>
          <w:p w14:paraId="4D9386E8"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r>
              <w:rPr>
                <w:rFonts w:eastAsia="Malgun Gothic"/>
                <w:sz w:val="20"/>
                <w:lang w:val="en-GB"/>
              </w:rPr>
              <w:t xml:space="preserve"> We are okay</w:t>
            </w:r>
          </w:p>
          <w:p w14:paraId="2FAB4394" w14:textId="77777777" w:rsidR="00654248" w:rsidRDefault="00654248" w:rsidP="00654248">
            <w:pPr>
              <w:rPr>
                <w:rFonts w:eastAsia="Malgun Gothic"/>
                <w:sz w:val="20"/>
                <w:lang w:val="en-GB"/>
              </w:rPr>
            </w:pPr>
          </w:p>
          <w:p w14:paraId="584C61AD" w14:textId="77777777" w:rsidR="00654248" w:rsidRDefault="00654248" w:rsidP="00654248">
            <w:pPr>
              <w:rPr>
                <w:rFonts w:eastAsia="Malgun Gothic"/>
                <w:sz w:val="20"/>
                <w:lang w:val="en-GB"/>
              </w:rPr>
            </w:pPr>
            <w:r>
              <w:rPr>
                <w:rFonts w:eastAsia="Malgun Gothic"/>
                <w:b/>
                <w:sz w:val="20"/>
                <w:u w:val="single"/>
                <w:lang w:val="en-GB"/>
              </w:rPr>
              <w:lastRenderedPageBreak/>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r>
              <w:rPr>
                <w:rFonts w:eastAsia="Malgun Gothic"/>
                <w:sz w:val="20"/>
                <w:lang w:val="en-GB"/>
              </w:rPr>
              <w:t xml:space="preserve"> We are okay</w:t>
            </w:r>
          </w:p>
          <w:p w14:paraId="054C0CAF" w14:textId="77777777" w:rsidR="00654248" w:rsidRDefault="00654248" w:rsidP="00654248">
            <w:pPr>
              <w:rPr>
                <w:rFonts w:eastAsia="Malgun Gothic"/>
                <w:sz w:val="20"/>
                <w:lang w:val="en-GB"/>
              </w:rPr>
            </w:pPr>
          </w:p>
          <w:p w14:paraId="518F3917"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w:t>
            </w:r>
            <w:r>
              <w:rPr>
                <w:rFonts w:eastAsia="Malgun Gothic"/>
                <w:sz w:val="20"/>
                <w:lang w:val="en-GB"/>
              </w:rPr>
              <w:t xml:space="preserve"> We are okay. But for semi-persistent, we prefer to clarify that it is only the activated semi-persistent SRS resource set</w:t>
            </w:r>
          </w:p>
          <w:p w14:paraId="7E8E04F0" w14:textId="77777777" w:rsidR="00654248" w:rsidRDefault="00654248" w:rsidP="00654248">
            <w:pPr>
              <w:rPr>
                <w:rFonts w:eastAsia="Malgun Gothic"/>
                <w:sz w:val="20"/>
                <w:lang w:val="en-GB"/>
              </w:rPr>
            </w:pPr>
          </w:p>
          <w:p w14:paraId="2960665F" w14:textId="77777777" w:rsidR="00654248" w:rsidRDefault="00654248" w:rsidP="00654248">
            <w:pPr>
              <w:rPr>
                <w:bCs/>
                <w:sz w:val="20"/>
              </w:rPr>
            </w:pPr>
            <w:r w:rsidRPr="008C23F0">
              <w:rPr>
                <w:b/>
                <w:sz w:val="20"/>
                <w:u w:val="single"/>
              </w:rPr>
              <w:t>Proposal 3.C.3:</w:t>
            </w:r>
            <w:r w:rsidRPr="008C23F0">
              <w:rPr>
                <w:bCs/>
                <w:sz w:val="20"/>
              </w:rPr>
              <w:t xml:space="preserve"> We </w:t>
            </w:r>
            <w:r>
              <w:rPr>
                <w:bCs/>
                <w:sz w:val="20"/>
              </w:rPr>
              <w:t xml:space="preserve">think it is too early to agree on this. </w:t>
            </w:r>
          </w:p>
          <w:p w14:paraId="724415A9" w14:textId="77777777" w:rsidR="00654248" w:rsidRDefault="00654248" w:rsidP="00654248">
            <w:pPr>
              <w:rPr>
                <w:bCs/>
                <w:sz w:val="20"/>
              </w:rPr>
            </w:pPr>
          </w:p>
          <w:p w14:paraId="38FFFBB7" w14:textId="77777777" w:rsidR="00654248" w:rsidRDefault="00654248" w:rsidP="00654248">
            <w:pPr>
              <w:rPr>
                <w:rFonts w:eastAsia="等线"/>
                <w:sz w:val="20"/>
                <w:szCs w:val="22"/>
                <w:lang w:val="en-GB" w:eastAsia="zh-CN"/>
              </w:rPr>
            </w:pPr>
            <w:r>
              <w:rPr>
                <w:rFonts w:eastAsia="等线"/>
                <w:b/>
                <w:bCs/>
                <w:sz w:val="20"/>
                <w:szCs w:val="22"/>
                <w:u w:val="single"/>
                <w:lang w:val="en-GB" w:eastAsia="zh-CN"/>
              </w:rPr>
              <w:t>Proposal</w:t>
            </w:r>
            <w:r w:rsidRPr="00B816BC">
              <w:rPr>
                <w:rFonts w:eastAsia="等线"/>
                <w:b/>
                <w:bCs/>
                <w:sz w:val="20"/>
                <w:szCs w:val="22"/>
                <w:u w:val="single"/>
                <w:lang w:val="en-GB" w:eastAsia="zh-CN"/>
              </w:rPr>
              <w:t xml:space="preserve"> 3.D</w:t>
            </w:r>
            <w:r>
              <w:rPr>
                <w:rFonts w:eastAsia="等线"/>
                <w:b/>
                <w:bCs/>
                <w:sz w:val="20"/>
                <w:szCs w:val="22"/>
                <w:u w:val="single"/>
                <w:lang w:val="en-GB" w:eastAsia="zh-CN"/>
              </w:rPr>
              <w:t>.2</w:t>
            </w:r>
            <w:r w:rsidRPr="00B816BC">
              <w:rPr>
                <w:rFonts w:eastAsia="等线"/>
                <w:b/>
                <w:bCs/>
                <w:sz w:val="20"/>
                <w:szCs w:val="22"/>
                <w:lang w:val="en-GB" w:eastAsia="zh-CN"/>
              </w:rPr>
              <w:t>:</w:t>
            </w:r>
            <w:r>
              <w:rPr>
                <w:rFonts w:eastAsia="等线"/>
                <w:b/>
                <w:bCs/>
                <w:sz w:val="20"/>
                <w:szCs w:val="22"/>
                <w:lang w:val="en-GB" w:eastAsia="zh-CN"/>
              </w:rPr>
              <w:t xml:space="preserve"> </w:t>
            </w:r>
            <w:r w:rsidRPr="007458E6">
              <w:rPr>
                <w:rFonts w:eastAsia="等线"/>
                <w:sz w:val="20"/>
                <w:szCs w:val="22"/>
                <w:lang w:val="en-GB" w:eastAsia="zh-CN"/>
              </w:rPr>
              <w:t xml:space="preserve">If </w:t>
            </w:r>
            <w:r>
              <w:rPr>
                <w:rFonts w:eastAsia="等线"/>
                <w:sz w:val="20"/>
                <w:szCs w:val="22"/>
                <w:lang w:val="en-GB" w:eastAsia="zh-CN"/>
              </w:rPr>
              <w:t xml:space="preserve"> this is supported, we prefer to allow TRS to be used for PO estimate to unify the CMR</w:t>
            </w:r>
          </w:p>
          <w:p w14:paraId="4F6876F8" w14:textId="77777777" w:rsidR="00654248" w:rsidRDefault="00654248" w:rsidP="00654248">
            <w:pPr>
              <w:rPr>
                <w:rFonts w:eastAsia="等线"/>
                <w:sz w:val="20"/>
                <w:szCs w:val="22"/>
                <w:lang w:val="en-GB" w:eastAsia="zh-CN"/>
              </w:rPr>
            </w:pPr>
          </w:p>
          <w:p w14:paraId="75A8D99D" w14:textId="77777777" w:rsidR="00654248" w:rsidRDefault="00654248" w:rsidP="00654248">
            <w:pPr>
              <w:rPr>
                <w:rFonts w:eastAsia="等线"/>
                <w:sz w:val="20"/>
                <w:szCs w:val="22"/>
                <w:lang w:val="en-GB" w:eastAsia="zh-CN"/>
              </w:rPr>
            </w:pPr>
            <w:r>
              <w:rPr>
                <w:rFonts w:eastAsia="等线"/>
                <w:b/>
                <w:bCs/>
                <w:sz w:val="20"/>
                <w:szCs w:val="22"/>
                <w:u w:val="single"/>
                <w:lang w:val="en-GB" w:eastAsia="zh-CN"/>
              </w:rPr>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.3</w:t>
            </w:r>
            <w:r w:rsidRPr="00B816BC">
              <w:rPr>
                <w:rFonts w:eastAsia="等线"/>
                <w:b/>
                <w:bCs/>
                <w:sz w:val="20"/>
                <w:szCs w:val="22"/>
                <w:lang w:val="en-GB" w:eastAsia="zh-CN"/>
              </w:rPr>
              <w:t>:</w:t>
            </w:r>
            <w:r>
              <w:rPr>
                <w:rFonts w:eastAsia="等线"/>
                <w:b/>
                <w:bCs/>
                <w:sz w:val="20"/>
                <w:szCs w:val="22"/>
                <w:lang w:val="en-GB" w:eastAsia="zh-CN"/>
              </w:rPr>
              <w:t xml:space="preserve"> </w:t>
            </w:r>
            <w:r>
              <w:rPr>
                <w:rFonts w:eastAsia="等线"/>
                <w:sz w:val="20"/>
                <w:szCs w:val="22"/>
                <w:lang w:val="en-GB" w:eastAsia="zh-CN"/>
              </w:rPr>
              <w:t xml:space="preserve">We think this is lower priority discussion </w:t>
            </w:r>
          </w:p>
          <w:p w14:paraId="69B14DD9" w14:textId="77777777" w:rsidR="00654248" w:rsidRDefault="00654248" w:rsidP="00654248">
            <w:pPr>
              <w:rPr>
                <w:rFonts w:eastAsia="等线"/>
                <w:sz w:val="20"/>
                <w:szCs w:val="22"/>
                <w:lang w:val="en-GB" w:eastAsia="zh-CN"/>
              </w:rPr>
            </w:pPr>
          </w:p>
          <w:p w14:paraId="2976F9C9" w14:textId="52047ABD" w:rsidR="00654248" w:rsidRPr="00D470E1" w:rsidRDefault="00654248" w:rsidP="00654248">
            <w:pPr>
              <w:rPr>
                <w:rFonts w:eastAsiaTheme="minorEastAsia"/>
                <w:b/>
                <w:color w:val="3333FF"/>
                <w:sz w:val="20"/>
                <w:szCs w:val="18"/>
                <w:lang w:eastAsia="zh-CN"/>
              </w:rPr>
            </w:pPr>
            <w:r>
              <w:rPr>
                <w:b/>
                <w:sz w:val="20"/>
                <w:szCs w:val="20"/>
                <w:u w:val="single"/>
              </w:rPr>
              <w:t>Proposal 3.E.1</w:t>
            </w:r>
            <w:r>
              <w:rPr>
                <w:sz w:val="20"/>
                <w:szCs w:val="20"/>
              </w:rPr>
              <w:t>: We are okay</w:t>
            </w:r>
          </w:p>
        </w:tc>
      </w:tr>
    </w:tbl>
    <w:p w14:paraId="5B77A46B" w14:textId="77777777" w:rsidR="001C19E9" w:rsidRPr="00436FA2" w:rsidRDefault="001C19E9">
      <w:pPr>
        <w:rPr>
          <w:lang w:val="en-GB"/>
        </w:rPr>
      </w:pPr>
    </w:p>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51"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51"/>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CE33C9" w14:textId="77777777" w:rsidR="009C0F85" w:rsidRDefault="009C0F85" w:rsidP="001E51B2">
      <w:r>
        <w:separator/>
      </w:r>
    </w:p>
  </w:endnote>
  <w:endnote w:type="continuationSeparator" w:id="0">
    <w:p w14:paraId="2562F302" w14:textId="77777777" w:rsidR="009C0F85" w:rsidRDefault="009C0F85" w:rsidP="001E51B2">
      <w:r>
        <w:continuationSeparator/>
      </w:r>
    </w:p>
  </w:endnote>
  <w:endnote w:type="continuationNotice" w:id="1">
    <w:p w14:paraId="1782A6E7" w14:textId="77777777" w:rsidR="009C0F85" w:rsidRDefault="009C0F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charset w:val="4D"/>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AB2203" w14:textId="77777777" w:rsidR="009C0F85" w:rsidRDefault="009C0F85" w:rsidP="001E51B2">
      <w:r>
        <w:separator/>
      </w:r>
    </w:p>
  </w:footnote>
  <w:footnote w:type="continuationSeparator" w:id="0">
    <w:p w14:paraId="20F90A56" w14:textId="77777777" w:rsidR="009C0F85" w:rsidRDefault="009C0F85" w:rsidP="001E51B2">
      <w:r>
        <w:continuationSeparator/>
      </w:r>
    </w:p>
  </w:footnote>
  <w:footnote w:type="continuationNotice" w:id="1">
    <w:p w14:paraId="79DE6BC2" w14:textId="77777777" w:rsidR="009C0F85" w:rsidRDefault="009C0F85"/>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75ECD"/>
    <w:multiLevelType w:val="hybridMultilevel"/>
    <w:tmpl w:val="05584BF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5F940EE"/>
    <w:multiLevelType w:val="hybridMultilevel"/>
    <w:tmpl w:val="406CDBCA"/>
    <w:lvl w:ilvl="0" w:tplc="2A788E74">
      <w:start w:val="1"/>
      <w:numFmt w:val="bullet"/>
      <w:lvlText w:val="–"/>
      <w:lvlJc w:val="left"/>
      <w:pPr>
        <w:ind w:left="468" w:hanging="420"/>
      </w:pPr>
      <w:rPr>
        <w:rFonts w:ascii="Times New Roman" w:hAnsi="Times New Roman" w:cs="Times New Roman" w:hint="default"/>
      </w:rPr>
    </w:lvl>
    <w:lvl w:ilvl="1" w:tplc="04090003">
      <w:start w:val="1"/>
      <w:numFmt w:val="bullet"/>
      <w:lvlText w:val=""/>
      <w:lvlJc w:val="left"/>
      <w:pPr>
        <w:ind w:left="888" w:hanging="420"/>
      </w:pPr>
      <w:rPr>
        <w:rFonts w:ascii="Wingdings" w:hAnsi="Wingdings" w:hint="default"/>
      </w:rPr>
    </w:lvl>
    <w:lvl w:ilvl="2" w:tplc="04090005" w:tentative="1">
      <w:start w:val="1"/>
      <w:numFmt w:val="bullet"/>
      <w:lvlText w:val=""/>
      <w:lvlJc w:val="left"/>
      <w:pPr>
        <w:ind w:left="1308" w:hanging="420"/>
      </w:pPr>
      <w:rPr>
        <w:rFonts w:ascii="Wingdings" w:hAnsi="Wingdings" w:hint="default"/>
      </w:rPr>
    </w:lvl>
    <w:lvl w:ilvl="3" w:tplc="04090001" w:tentative="1">
      <w:start w:val="1"/>
      <w:numFmt w:val="bullet"/>
      <w:lvlText w:val=""/>
      <w:lvlJc w:val="left"/>
      <w:pPr>
        <w:ind w:left="1728" w:hanging="420"/>
      </w:pPr>
      <w:rPr>
        <w:rFonts w:ascii="Wingdings" w:hAnsi="Wingdings" w:hint="default"/>
      </w:rPr>
    </w:lvl>
    <w:lvl w:ilvl="4" w:tplc="04090003" w:tentative="1">
      <w:start w:val="1"/>
      <w:numFmt w:val="bullet"/>
      <w:lvlText w:val=""/>
      <w:lvlJc w:val="left"/>
      <w:pPr>
        <w:ind w:left="2148" w:hanging="420"/>
      </w:pPr>
      <w:rPr>
        <w:rFonts w:ascii="Wingdings" w:hAnsi="Wingdings" w:hint="default"/>
      </w:rPr>
    </w:lvl>
    <w:lvl w:ilvl="5" w:tplc="04090005" w:tentative="1">
      <w:start w:val="1"/>
      <w:numFmt w:val="bullet"/>
      <w:lvlText w:val=""/>
      <w:lvlJc w:val="left"/>
      <w:pPr>
        <w:ind w:left="2568" w:hanging="420"/>
      </w:pPr>
      <w:rPr>
        <w:rFonts w:ascii="Wingdings" w:hAnsi="Wingdings" w:hint="default"/>
      </w:rPr>
    </w:lvl>
    <w:lvl w:ilvl="6" w:tplc="04090001" w:tentative="1">
      <w:start w:val="1"/>
      <w:numFmt w:val="bullet"/>
      <w:lvlText w:val=""/>
      <w:lvlJc w:val="left"/>
      <w:pPr>
        <w:ind w:left="2988" w:hanging="420"/>
      </w:pPr>
      <w:rPr>
        <w:rFonts w:ascii="Wingdings" w:hAnsi="Wingdings" w:hint="default"/>
      </w:rPr>
    </w:lvl>
    <w:lvl w:ilvl="7" w:tplc="04090003" w:tentative="1">
      <w:start w:val="1"/>
      <w:numFmt w:val="bullet"/>
      <w:lvlText w:val=""/>
      <w:lvlJc w:val="left"/>
      <w:pPr>
        <w:ind w:left="3408" w:hanging="420"/>
      </w:pPr>
      <w:rPr>
        <w:rFonts w:ascii="Wingdings" w:hAnsi="Wingdings" w:hint="default"/>
      </w:rPr>
    </w:lvl>
    <w:lvl w:ilvl="8" w:tplc="04090005" w:tentative="1">
      <w:start w:val="1"/>
      <w:numFmt w:val="bullet"/>
      <w:lvlText w:val=""/>
      <w:lvlJc w:val="left"/>
      <w:pPr>
        <w:ind w:left="3828" w:hanging="420"/>
      </w:pPr>
      <w:rPr>
        <w:rFonts w:ascii="Wingdings" w:hAnsi="Wingdings" w:hint="default"/>
      </w:rPr>
    </w:lvl>
  </w:abstractNum>
  <w:abstractNum w:abstractNumId="2"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 w15:restartNumberingAfterBreak="0">
    <w:nsid w:val="09A3524B"/>
    <w:multiLevelType w:val="hybridMultilevel"/>
    <w:tmpl w:val="3134F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B851BF"/>
    <w:multiLevelType w:val="hybridMultilevel"/>
    <w:tmpl w:val="A5DC80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6"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7" w15:restartNumberingAfterBreak="0">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8"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3"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5"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6"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8"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1"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2"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5" w15:restartNumberingAfterBreak="0">
    <w:nsid w:val="7C587CAF"/>
    <w:multiLevelType w:val="hybridMultilevel"/>
    <w:tmpl w:val="0F1033D0"/>
    <w:lvl w:ilvl="0" w:tplc="9D78871C">
      <w:start w:val="1"/>
      <w:numFmt w:val="bullet"/>
      <w:lvlText w:val=""/>
      <w:lvlJc w:val="left"/>
      <w:pPr>
        <w:ind w:left="720" w:hanging="360"/>
      </w:pPr>
      <w:rPr>
        <w:rFonts w:ascii="Wingdings" w:eastAsiaTheme="minorEastAsia" w:hAnsi="Wingding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7"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5"/>
  </w:num>
  <w:num w:numId="2">
    <w:abstractNumId w:val="35"/>
  </w:num>
  <w:num w:numId="3">
    <w:abstractNumId w:val="27"/>
  </w:num>
  <w:num w:numId="4">
    <w:abstractNumId w:val="34"/>
  </w:num>
  <w:num w:numId="5">
    <w:abstractNumId w:val="46"/>
  </w:num>
  <w:num w:numId="6">
    <w:abstractNumId w:val="25"/>
  </w:num>
  <w:num w:numId="7">
    <w:abstractNumId w:val="28"/>
  </w:num>
  <w:num w:numId="8">
    <w:abstractNumId w:val="31"/>
  </w:num>
  <w:num w:numId="9">
    <w:abstractNumId w:val="33"/>
  </w:num>
  <w:num w:numId="10">
    <w:abstractNumId w:val="40"/>
  </w:num>
  <w:num w:numId="11">
    <w:abstractNumId w:val="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num>
  <w:num w:numId="14">
    <w:abstractNumId w:val="41"/>
  </w:num>
  <w:num w:numId="15">
    <w:abstractNumId w:val="13"/>
  </w:num>
  <w:num w:numId="16">
    <w:abstractNumId w:val="14"/>
  </w:num>
  <w:num w:numId="17">
    <w:abstractNumId w:val="20"/>
  </w:num>
  <w:num w:numId="18">
    <w:abstractNumId w:val="26"/>
  </w:num>
  <w:num w:numId="19">
    <w:abstractNumId w:val="21"/>
  </w:num>
  <w:num w:numId="20">
    <w:abstractNumId w:val="3"/>
  </w:num>
  <w:num w:numId="21">
    <w:abstractNumId w:val="12"/>
  </w:num>
  <w:num w:numId="22">
    <w:abstractNumId w:val="23"/>
  </w:num>
  <w:num w:numId="23">
    <w:abstractNumId w:val="32"/>
  </w:num>
  <w:num w:numId="24">
    <w:abstractNumId w:val="11"/>
  </w:num>
  <w:num w:numId="25">
    <w:abstractNumId w:val="18"/>
  </w:num>
  <w:num w:numId="26">
    <w:abstractNumId w:val="39"/>
  </w:num>
  <w:num w:numId="27">
    <w:abstractNumId w:val="36"/>
  </w:num>
  <w:num w:numId="28">
    <w:abstractNumId w:val="10"/>
  </w:num>
  <w:num w:numId="29">
    <w:abstractNumId w:val="44"/>
  </w:num>
  <w:num w:numId="30">
    <w:abstractNumId w:val="17"/>
  </w:num>
  <w:num w:numId="31">
    <w:abstractNumId w:val="16"/>
  </w:num>
  <w:num w:numId="32">
    <w:abstractNumId w:val="2"/>
  </w:num>
  <w:num w:numId="33">
    <w:abstractNumId w:val="47"/>
  </w:num>
  <w:num w:numId="34">
    <w:abstractNumId w:val="38"/>
  </w:num>
  <w:num w:numId="35">
    <w:abstractNumId w:val="8"/>
  </w:num>
  <w:num w:numId="36">
    <w:abstractNumId w:val="15"/>
  </w:num>
  <w:num w:numId="37">
    <w:abstractNumId w:val="6"/>
  </w:num>
  <w:num w:numId="38">
    <w:abstractNumId w:val="22"/>
  </w:num>
  <w:num w:numId="39">
    <w:abstractNumId w:val="30"/>
  </w:num>
  <w:num w:numId="40">
    <w:abstractNumId w:val="24"/>
  </w:num>
  <w:num w:numId="41">
    <w:abstractNumId w:val="19"/>
  </w:num>
  <w:num w:numId="42">
    <w:abstractNumId w:val="9"/>
  </w:num>
  <w:num w:numId="43">
    <w:abstractNumId w:val="43"/>
  </w:num>
  <w:num w:numId="44">
    <w:abstractNumId w:val="7"/>
  </w:num>
  <w:num w:numId="45">
    <w:abstractNumId w:val="1"/>
  </w:num>
  <w:num w:numId="46">
    <w:abstractNumId w:val="4"/>
  </w:num>
  <w:num w:numId="47">
    <w:abstractNumId w:val="0"/>
  </w:num>
  <w:num w:numId="48">
    <w:abstractNumId w:val="45"/>
  </w:num>
  <w:numIdMacAtCleanup w:val="4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autoHyphenation/>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5A"/>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56"/>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0DC8"/>
    <w:rsid w:val="00071054"/>
    <w:rsid w:val="00071217"/>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CBB"/>
    <w:rsid w:val="00090F44"/>
    <w:rsid w:val="00091B2C"/>
    <w:rsid w:val="00092228"/>
    <w:rsid w:val="000923FB"/>
    <w:rsid w:val="000933AA"/>
    <w:rsid w:val="00093744"/>
    <w:rsid w:val="00094596"/>
    <w:rsid w:val="00094DC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128"/>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1F0D"/>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DE1"/>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34A"/>
    <w:rsid w:val="000D195F"/>
    <w:rsid w:val="000D1A96"/>
    <w:rsid w:val="000D1B4B"/>
    <w:rsid w:val="000D1D8C"/>
    <w:rsid w:val="000D1DD7"/>
    <w:rsid w:val="000D202B"/>
    <w:rsid w:val="000D23C0"/>
    <w:rsid w:val="000D28B3"/>
    <w:rsid w:val="000D2C08"/>
    <w:rsid w:val="000D348A"/>
    <w:rsid w:val="000D44F9"/>
    <w:rsid w:val="000D5224"/>
    <w:rsid w:val="000D5A64"/>
    <w:rsid w:val="000D5E01"/>
    <w:rsid w:val="000D5EEA"/>
    <w:rsid w:val="000D6465"/>
    <w:rsid w:val="000D69FC"/>
    <w:rsid w:val="000D6C53"/>
    <w:rsid w:val="000D6DF2"/>
    <w:rsid w:val="000D707A"/>
    <w:rsid w:val="000D74AC"/>
    <w:rsid w:val="000D7A92"/>
    <w:rsid w:val="000D7AC9"/>
    <w:rsid w:val="000D7DCE"/>
    <w:rsid w:val="000D7E34"/>
    <w:rsid w:val="000D7EA6"/>
    <w:rsid w:val="000E03F7"/>
    <w:rsid w:val="000E066F"/>
    <w:rsid w:val="000E0A59"/>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15B"/>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2C3A"/>
    <w:rsid w:val="00122FE2"/>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3FD1"/>
    <w:rsid w:val="001540EC"/>
    <w:rsid w:val="0015414F"/>
    <w:rsid w:val="00154A63"/>
    <w:rsid w:val="00154BB8"/>
    <w:rsid w:val="00154F64"/>
    <w:rsid w:val="00155112"/>
    <w:rsid w:val="00155258"/>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C65"/>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84B"/>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5AE"/>
    <w:rsid w:val="001F4E1A"/>
    <w:rsid w:val="001F5181"/>
    <w:rsid w:val="001F54A3"/>
    <w:rsid w:val="001F5CA8"/>
    <w:rsid w:val="001F5F89"/>
    <w:rsid w:val="001F605C"/>
    <w:rsid w:val="001F6541"/>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8EB"/>
    <w:rsid w:val="00202DEF"/>
    <w:rsid w:val="00202E7C"/>
    <w:rsid w:val="00203AA2"/>
    <w:rsid w:val="00204226"/>
    <w:rsid w:val="002043AB"/>
    <w:rsid w:val="002043D8"/>
    <w:rsid w:val="00204BAC"/>
    <w:rsid w:val="00204FA1"/>
    <w:rsid w:val="00205383"/>
    <w:rsid w:val="00205523"/>
    <w:rsid w:val="00206DC5"/>
    <w:rsid w:val="00207260"/>
    <w:rsid w:val="0020755E"/>
    <w:rsid w:val="00207864"/>
    <w:rsid w:val="00207B88"/>
    <w:rsid w:val="00207BEA"/>
    <w:rsid w:val="00207F44"/>
    <w:rsid w:val="002100DD"/>
    <w:rsid w:val="002104F3"/>
    <w:rsid w:val="002105D5"/>
    <w:rsid w:val="00210F53"/>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5F01"/>
    <w:rsid w:val="002161F2"/>
    <w:rsid w:val="0021691F"/>
    <w:rsid w:val="00216D6D"/>
    <w:rsid w:val="00216E9A"/>
    <w:rsid w:val="00217368"/>
    <w:rsid w:val="002174D0"/>
    <w:rsid w:val="00217C7E"/>
    <w:rsid w:val="0022005A"/>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6E1"/>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205E"/>
    <w:rsid w:val="00252530"/>
    <w:rsid w:val="00252BDD"/>
    <w:rsid w:val="002531E2"/>
    <w:rsid w:val="00253224"/>
    <w:rsid w:val="00253424"/>
    <w:rsid w:val="00253B89"/>
    <w:rsid w:val="00253D93"/>
    <w:rsid w:val="00254198"/>
    <w:rsid w:val="002541DD"/>
    <w:rsid w:val="00254760"/>
    <w:rsid w:val="00255003"/>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9E8"/>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26DF"/>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176"/>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3F3"/>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10D"/>
    <w:rsid w:val="00342326"/>
    <w:rsid w:val="00342E7C"/>
    <w:rsid w:val="00343268"/>
    <w:rsid w:val="00343FC5"/>
    <w:rsid w:val="00344268"/>
    <w:rsid w:val="003445B8"/>
    <w:rsid w:val="003446CC"/>
    <w:rsid w:val="003448F4"/>
    <w:rsid w:val="00344BC0"/>
    <w:rsid w:val="00344DE7"/>
    <w:rsid w:val="00344F8D"/>
    <w:rsid w:val="003455F9"/>
    <w:rsid w:val="00345E75"/>
    <w:rsid w:val="003460B1"/>
    <w:rsid w:val="0034663B"/>
    <w:rsid w:val="00346ACE"/>
    <w:rsid w:val="00347DE8"/>
    <w:rsid w:val="00347DF4"/>
    <w:rsid w:val="00347ECF"/>
    <w:rsid w:val="00350319"/>
    <w:rsid w:val="00350E35"/>
    <w:rsid w:val="00350F01"/>
    <w:rsid w:val="00350F4F"/>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2F"/>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77A35"/>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071"/>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D32"/>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3F5"/>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12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C18"/>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9E6"/>
    <w:rsid w:val="00490D9A"/>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932"/>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243"/>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982"/>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B39"/>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3B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0F0"/>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752"/>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248"/>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56E0"/>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589"/>
    <w:rsid w:val="006A5853"/>
    <w:rsid w:val="006A5A3C"/>
    <w:rsid w:val="006A5A9E"/>
    <w:rsid w:val="006A5E3D"/>
    <w:rsid w:val="006A6E70"/>
    <w:rsid w:val="006A6F6B"/>
    <w:rsid w:val="006A742B"/>
    <w:rsid w:val="006A7A45"/>
    <w:rsid w:val="006B008E"/>
    <w:rsid w:val="006B075F"/>
    <w:rsid w:val="006B0E32"/>
    <w:rsid w:val="006B1741"/>
    <w:rsid w:val="006B181D"/>
    <w:rsid w:val="006B2797"/>
    <w:rsid w:val="006B30DB"/>
    <w:rsid w:val="006B352D"/>
    <w:rsid w:val="006B3708"/>
    <w:rsid w:val="006B3D41"/>
    <w:rsid w:val="006B40FC"/>
    <w:rsid w:val="006B4F15"/>
    <w:rsid w:val="006B5494"/>
    <w:rsid w:val="006B54ED"/>
    <w:rsid w:val="006B5792"/>
    <w:rsid w:val="006B5C49"/>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832"/>
    <w:rsid w:val="006C1CD1"/>
    <w:rsid w:val="006C222A"/>
    <w:rsid w:val="006C25D4"/>
    <w:rsid w:val="006C2C36"/>
    <w:rsid w:val="006C300F"/>
    <w:rsid w:val="006C38B2"/>
    <w:rsid w:val="006C3B3B"/>
    <w:rsid w:val="006C3B48"/>
    <w:rsid w:val="006C3F26"/>
    <w:rsid w:val="006C3F2C"/>
    <w:rsid w:val="006C4223"/>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8AE"/>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47F5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0C0"/>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6DEE"/>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9CA"/>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6F2"/>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AE"/>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1996"/>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5565"/>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C01"/>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802"/>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D76"/>
    <w:rsid w:val="00903EE2"/>
    <w:rsid w:val="00904444"/>
    <w:rsid w:val="0090459B"/>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6377"/>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A6E"/>
    <w:rsid w:val="00927ED5"/>
    <w:rsid w:val="00930651"/>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2E4"/>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00"/>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915"/>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0F85"/>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30B8"/>
    <w:rsid w:val="009D3162"/>
    <w:rsid w:val="009D396A"/>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D2F"/>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2B"/>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0C4"/>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4D4"/>
    <w:rsid w:val="00A8563A"/>
    <w:rsid w:val="00A8581D"/>
    <w:rsid w:val="00A86A33"/>
    <w:rsid w:val="00A86ABC"/>
    <w:rsid w:val="00A87341"/>
    <w:rsid w:val="00A873D9"/>
    <w:rsid w:val="00A87C29"/>
    <w:rsid w:val="00A87EC1"/>
    <w:rsid w:val="00A87F47"/>
    <w:rsid w:val="00A905B3"/>
    <w:rsid w:val="00A90684"/>
    <w:rsid w:val="00A908D2"/>
    <w:rsid w:val="00A90E31"/>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44"/>
    <w:rsid w:val="00AE78C2"/>
    <w:rsid w:val="00AE7F28"/>
    <w:rsid w:val="00AF003D"/>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94"/>
    <w:rsid w:val="00B742B4"/>
    <w:rsid w:val="00B742D2"/>
    <w:rsid w:val="00B74469"/>
    <w:rsid w:val="00B74D97"/>
    <w:rsid w:val="00B74F4B"/>
    <w:rsid w:val="00B7546E"/>
    <w:rsid w:val="00B755B4"/>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2FF9"/>
    <w:rsid w:val="00BB3334"/>
    <w:rsid w:val="00BB33B7"/>
    <w:rsid w:val="00BB394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774"/>
    <w:rsid w:val="00BC7D5F"/>
    <w:rsid w:val="00BC7DA2"/>
    <w:rsid w:val="00BD0EA1"/>
    <w:rsid w:val="00BD113C"/>
    <w:rsid w:val="00BD1417"/>
    <w:rsid w:val="00BD1CA8"/>
    <w:rsid w:val="00BD20FC"/>
    <w:rsid w:val="00BD24C5"/>
    <w:rsid w:val="00BD28E2"/>
    <w:rsid w:val="00BD2B75"/>
    <w:rsid w:val="00BD2BD1"/>
    <w:rsid w:val="00BD359C"/>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5C52"/>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6F8"/>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A68"/>
    <w:rsid w:val="00CB182F"/>
    <w:rsid w:val="00CB21FF"/>
    <w:rsid w:val="00CB269D"/>
    <w:rsid w:val="00CB2D73"/>
    <w:rsid w:val="00CB37BA"/>
    <w:rsid w:val="00CB47B2"/>
    <w:rsid w:val="00CB5070"/>
    <w:rsid w:val="00CB5153"/>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DE9"/>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29D"/>
    <w:rsid w:val="00CF0425"/>
    <w:rsid w:val="00CF056D"/>
    <w:rsid w:val="00CF0CF2"/>
    <w:rsid w:val="00CF21A6"/>
    <w:rsid w:val="00CF21FF"/>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28F"/>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1FB5"/>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0E1"/>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0669"/>
    <w:rsid w:val="00D710A5"/>
    <w:rsid w:val="00D71883"/>
    <w:rsid w:val="00D71B0C"/>
    <w:rsid w:val="00D72623"/>
    <w:rsid w:val="00D729C8"/>
    <w:rsid w:val="00D734AF"/>
    <w:rsid w:val="00D737BE"/>
    <w:rsid w:val="00D73D31"/>
    <w:rsid w:val="00D74176"/>
    <w:rsid w:val="00D74708"/>
    <w:rsid w:val="00D7473F"/>
    <w:rsid w:val="00D74C26"/>
    <w:rsid w:val="00D750C5"/>
    <w:rsid w:val="00D7534F"/>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58"/>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3F2B"/>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4C8"/>
    <w:rsid w:val="00E02CB1"/>
    <w:rsid w:val="00E02F3D"/>
    <w:rsid w:val="00E034F3"/>
    <w:rsid w:val="00E0377E"/>
    <w:rsid w:val="00E040FB"/>
    <w:rsid w:val="00E043D1"/>
    <w:rsid w:val="00E04670"/>
    <w:rsid w:val="00E048DD"/>
    <w:rsid w:val="00E04DAE"/>
    <w:rsid w:val="00E04F15"/>
    <w:rsid w:val="00E0515F"/>
    <w:rsid w:val="00E05AE4"/>
    <w:rsid w:val="00E05BE2"/>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3F1"/>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0827"/>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3DE"/>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6AF"/>
    <w:rsid w:val="00E656DB"/>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86F"/>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17D"/>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037"/>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3F79"/>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4B0B"/>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2F51"/>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87517"/>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C7F96"/>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等线" w:hAnsi="Calibri"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 w:val="24"/>
      <w:szCs w:val="24"/>
      <w:lang w:eastAsia="en-US"/>
    </w:rPr>
  </w:style>
  <w:style w:type="paragraph" w:styleId="1">
    <w:name w:val="heading 1"/>
    <w:next w:val="a"/>
    <w:link w:val="11"/>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aliases w:val="cap,cap Char,Caption Char1 Char,cap Char Char1,Caption Char Char1 Char,cap Char2,条目,CaptionTable,cap1,cap2,cap11,Légende-figure,Légende-figure Char,Beschrifubg,Beschriftung Char,label,cap11 Char,cap11 Char Char Char,captions"/>
    <w:basedOn w:val="a"/>
    <w:next w:val="a"/>
    <w:link w:val="20"/>
    <w:qFormat/>
    <w:pPr>
      <w:widowControl w:val="0"/>
      <w:spacing w:after="160" w:line="254" w:lineRule="auto"/>
      <w:jc w:val="both"/>
    </w:pPr>
    <w:rPr>
      <w:b/>
      <w:bCs/>
      <w:kern w:val="2"/>
      <w:sz w:val="20"/>
      <w:szCs w:val="20"/>
    </w:rPr>
  </w:style>
  <w:style w:type="paragraph" w:styleId="a4">
    <w:name w:val="Document Map"/>
    <w:basedOn w:val="a"/>
    <w:qFormat/>
    <w:rPr>
      <w:rFonts w:ascii="宋体" w:eastAsia="宋体" w:hAnsi="宋体"/>
      <w:sz w:val="18"/>
      <w:szCs w:val="18"/>
    </w:rPr>
  </w:style>
  <w:style w:type="paragraph" w:styleId="a5">
    <w:name w:val="annotation text"/>
    <w:basedOn w:val="a"/>
    <w:link w:val="10"/>
    <w:uiPriority w:val="99"/>
    <w:qFormat/>
    <w:pPr>
      <w:spacing w:after="160"/>
    </w:pPr>
    <w:rPr>
      <w:rFonts w:eastAsia="宋体"/>
      <w:sz w:val="20"/>
      <w:szCs w:val="20"/>
    </w:rPr>
  </w:style>
  <w:style w:type="paragraph" w:styleId="30">
    <w:name w:val="List Bullet 3"/>
    <w:basedOn w:val="a"/>
    <w:semiHidden/>
    <w:unhideWhenUsed/>
    <w:pPr>
      <w:ind w:left="566" w:hanging="283"/>
      <w:contextualSpacing/>
    </w:pPr>
  </w:style>
  <w:style w:type="paragraph" w:styleId="a6">
    <w:name w:val="Body Text"/>
    <w:basedOn w:val="a"/>
    <w:link w:val="12"/>
    <w:uiPriority w:val="99"/>
    <w:qFormat/>
    <w:pPr>
      <w:spacing w:after="120"/>
    </w:pPr>
  </w:style>
  <w:style w:type="paragraph" w:styleId="a7">
    <w:name w:val="Balloon Text"/>
    <w:basedOn w:val="a"/>
    <w:qFormat/>
    <w:rPr>
      <w:rFonts w:ascii="Segoe UI" w:eastAsia="宋体" w:hAnsi="Segoe UI" w:cs="Segoe UI"/>
      <w:sz w:val="18"/>
      <w:szCs w:val="18"/>
    </w:rPr>
  </w:style>
  <w:style w:type="paragraph" w:styleId="a8">
    <w:name w:val="footer"/>
    <w:basedOn w:val="a"/>
    <w:pPr>
      <w:tabs>
        <w:tab w:val="center" w:pos="4153"/>
        <w:tab w:val="right" w:pos="8306"/>
      </w:tabs>
      <w:snapToGrid w:val="0"/>
      <w:spacing w:after="160"/>
    </w:pPr>
    <w:rPr>
      <w:rFonts w:eastAsia="宋体"/>
      <w:sz w:val="18"/>
      <w:szCs w:val="18"/>
    </w:rPr>
  </w:style>
  <w:style w:type="paragraph" w:styleId="a9">
    <w:name w:val="header"/>
    <w:basedOn w:val="a"/>
    <w:pPr>
      <w:pBdr>
        <w:bottom w:val="single" w:sz="6" w:space="1" w:color="000000"/>
      </w:pBdr>
      <w:tabs>
        <w:tab w:val="center" w:pos="4153"/>
        <w:tab w:val="right" w:pos="8306"/>
      </w:tabs>
      <w:snapToGrid w:val="0"/>
      <w:spacing w:after="160"/>
      <w:jc w:val="center"/>
    </w:pPr>
    <w:rPr>
      <w:rFonts w:eastAsia="宋体"/>
      <w:sz w:val="18"/>
      <w:szCs w:val="18"/>
    </w:rPr>
  </w:style>
  <w:style w:type="paragraph" w:styleId="aa">
    <w:name w:val="List"/>
    <w:basedOn w:val="a6"/>
    <w:rPr>
      <w:rFonts w:cs="Lucida Sans"/>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paragraph" w:styleId="ab">
    <w:name w:val="Normal (Web)"/>
    <w:basedOn w:val="a"/>
    <w:uiPriority w:val="99"/>
    <w:qFormat/>
    <w:pPr>
      <w:spacing w:before="100" w:after="100"/>
    </w:pPr>
  </w:style>
  <w:style w:type="paragraph" w:styleId="ac">
    <w:name w:val="annotation subject"/>
    <w:basedOn w:val="a5"/>
    <w:next w:val="a5"/>
    <w:qFormat/>
    <w:rPr>
      <w:b/>
      <w:bCs/>
    </w:rPr>
  </w:style>
  <w:style w:type="table" w:styleId="ad">
    <w:name w:val="Table Grid"/>
    <w:aliases w:val="Table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Pr>
      <w:b/>
      <w:bCs/>
    </w:rPr>
  </w:style>
  <w:style w:type="character" w:styleId="af">
    <w:name w:val="Hyperlink"/>
    <w:basedOn w:val="a0"/>
    <w:uiPriority w:val="99"/>
    <w:qFormat/>
    <w:rPr>
      <w:color w:val="0563C1"/>
      <w:u w:val="single"/>
    </w:rPr>
  </w:style>
  <w:style w:type="character" w:styleId="af0">
    <w:name w:val="annotation reference"/>
    <w:basedOn w:val="a0"/>
    <w:qFormat/>
    <w:rPr>
      <w:sz w:val="16"/>
      <w:szCs w:val="16"/>
    </w:rPr>
  </w:style>
  <w:style w:type="character" w:customStyle="1" w:styleId="af1">
    <w:name w:val="批注文字 字符"/>
    <w:basedOn w:val="a0"/>
    <w:qFormat/>
    <w:rPr>
      <w:sz w:val="20"/>
      <w:szCs w:val="20"/>
    </w:rPr>
  </w:style>
  <w:style w:type="character" w:customStyle="1" w:styleId="af2">
    <w:name w:val="批注主题 字符"/>
    <w:basedOn w:val="af1"/>
    <w:qFormat/>
    <w:rPr>
      <w:b/>
      <w:bCs/>
      <w:sz w:val="20"/>
      <w:szCs w:val="20"/>
    </w:rPr>
  </w:style>
  <w:style w:type="character" w:customStyle="1" w:styleId="af3">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4">
    <w:name w:val="页眉 字符"/>
    <w:basedOn w:val="a0"/>
    <w:qFormat/>
    <w:rPr>
      <w:sz w:val="18"/>
      <w:szCs w:val="18"/>
    </w:rPr>
  </w:style>
  <w:style w:type="character" w:customStyle="1" w:styleId="af5">
    <w:name w:val="页脚 字符"/>
    <w:basedOn w:val="a0"/>
    <w:qFormat/>
    <w:rPr>
      <w:sz w:val="18"/>
      <w:szCs w:val="18"/>
    </w:rPr>
  </w:style>
  <w:style w:type="character" w:customStyle="1" w:styleId="af6">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7">
    <w:name w:val="Placeholder Text"/>
    <w:basedOn w:val="a0"/>
    <w:qFormat/>
    <w:rPr>
      <w:color w:val="808080"/>
    </w:rPr>
  </w:style>
  <w:style w:type="character" w:customStyle="1" w:styleId="13">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8">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9">
    <w:name w:val="题注 字符"/>
    <w:qFormat/>
    <w:rPr>
      <w:rFonts w:eastAsia="等线"/>
      <w:b/>
      <w:bCs/>
      <w:kern w:val="2"/>
      <w:sz w:val="20"/>
      <w:szCs w:val="20"/>
      <w:lang w:eastAsia="ko-KR"/>
    </w:rPr>
  </w:style>
  <w:style w:type="character" w:customStyle="1" w:styleId="msoins2">
    <w:name w:val="msoins2"/>
    <w:qFormat/>
  </w:style>
  <w:style w:type="character" w:customStyle="1" w:styleId="afa">
    <w:name w:val="清單段落 字元"/>
    <w:basedOn w:val="a0"/>
    <w:uiPriority w:val="34"/>
    <w:qFormat/>
    <w:rPr>
      <w:rFonts w:ascii="Calibri" w:hAnsi="Calibri" w:cs="Calibri"/>
    </w:rPr>
  </w:style>
  <w:style w:type="character" w:customStyle="1" w:styleId="21">
    <w:name w:val="标题 2 字符"/>
    <w:basedOn w:val="a0"/>
    <w:qFormat/>
    <w:rPr>
      <w:rFonts w:ascii="Times New Roman" w:eastAsia="等线 Light" w:hAnsi="Times New Roman" w:cs="Times New Roman"/>
      <w:sz w:val="28"/>
      <w:szCs w:val="26"/>
      <w:lang w:eastAsia="zh-TW"/>
    </w:rPr>
  </w:style>
  <w:style w:type="character" w:customStyle="1" w:styleId="31">
    <w:name w:val="标题 3 字符"/>
    <w:basedOn w:val="a0"/>
    <w:qFormat/>
    <w:rPr>
      <w:rFonts w:ascii="Times New Roman" w:eastAsia="等线 Light" w:hAnsi="Times New Roman" w:cs="Times New Roman"/>
      <w:color w:val="000000"/>
      <w:sz w:val="24"/>
      <w:szCs w:val="24"/>
      <w:lang w:eastAsia="zh-TW"/>
    </w:rPr>
  </w:style>
  <w:style w:type="character" w:customStyle="1" w:styleId="afb">
    <w:name w:val="文档结构图 字符"/>
    <w:basedOn w:val="a0"/>
    <w:qFormat/>
    <w:rPr>
      <w:rFonts w:ascii="宋体" w:hAnsi="宋体" w:cs="Calibri"/>
      <w:sz w:val="18"/>
      <w:szCs w:val="18"/>
      <w:lang w:eastAsia="zh-TW"/>
    </w:rPr>
  </w:style>
  <w:style w:type="character" w:customStyle="1" w:styleId="afc">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10">
    <w:name w:val="批注文字 字符1"/>
    <w:link w:val="a5"/>
    <w:uiPriority w:val="99"/>
    <w:qFormat/>
    <w:rPr>
      <w:rFonts w:ascii="Times New Roman" w:eastAsia="宋体" w:hAnsi="Times New Roman"/>
      <w:lang w:eastAsia="en-US"/>
    </w:rPr>
  </w:style>
  <w:style w:type="character" w:customStyle="1" w:styleId="14">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a6"/>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宋体" w:hAnsi="Times New Roman" w:cs="Times New Roman"/>
      <w:sz w:val="20"/>
      <w:szCs w:val="24"/>
      <w:lang w:eastAsia="zh-CN"/>
    </w:rPr>
  </w:style>
  <w:style w:type="character" w:customStyle="1" w:styleId="boldbullet1">
    <w:name w:val="boldbullet1 字符"/>
    <w:basedOn w:val="bullet1"/>
    <w:qFormat/>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6"/>
    <w:qFormat/>
    <w:pPr>
      <w:keepNext/>
      <w:spacing w:before="240" w:after="120"/>
    </w:pPr>
    <w:rPr>
      <w:rFonts w:ascii="Liberation Sans" w:eastAsia="微软雅黑"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d">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15"/>
    <w:uiPriority w:val="34"/>
    <w:qFormat/>
    <w:pPr>
      <w:spacing w:after="160" w:line="254" w:lineRule="auto"/>
      <w:ind w:left="720"/>
    </w:pPr>
    <w:rPr>
      <w:rFonts w:eastAsia="宋体"/>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6">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6"/>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2">
    <w:name w:val="列出段落2"/>
    <w:basedOn w:val="a"/>
    <w:uiPriority w:val="34"/>
    <w:qFormat/>
    <w:pPr>
      <w:spacing w:after="200" w:line="276" w:lineRule="auto"/>
      <w:ind w:firstLine="420"/>
    </w:pPr>
    <w:rPr>
      <w:rFonts w:eastAsia="t"/>
      <w:sz w:val="20"/>
      <w:lang w:eastAsia="zh-CN"/>
    </w:rPr>
  </w:style>
  <w:style w:type="paragraph" w:styleId="afe">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MS Mincho" w:hAnsi="Arial"/>
      <w:sz w:val="20"/>
      <w:lang w:val="en-GB" w:eastAsia="en-GB"/>
    </w:rPr>
  </w:style>
  <w:style w:type="paragraph" w:customStyle="1" w:styleId="17">
    <w:name w:val="正文1"/>
    <w:qFormat/>
    <w:pPr>
      <w:suppressAutoHyphens/>
      <w:spacing w:beforeAutospacing="1" w:after="180"/>
    </w:pPr>
    <w:rPr>
      <w:rFonts w:ascii="Times New Roman" w:eastAsia="宋体"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15">
    <w:name w:val="列出段落 字符1"/>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basedOn w:val="a0"/>
    <w:link w:val="afd"/>
    <w:uiPriority w:val="34"/>
    <w:qFormat/>
    <w:rPr>
      <w:rFonts w:ascii="Times New Roman" w:eastAsia="宋体"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宋体"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20">
    <w:name w:val="题注 字符2"/>
    <w:aliases w:val="cap 字符,cap Char 字符,Caption Char1 Char 字符,cap Char Char1 字符,Caption Char Char1 Char 字符,cap Char2 字符,条目 字符,CaptionTable 字符,cap1 字符,cap2 字符,cap11 字符,Légende-figure 字符,Légende-figure Char 字符,Beschrifubg 字符,Beschriftung Char 字符,label 字符,cap11 Char 字符"/>
    <w:link w:val="a3"/>
    <w:qFormat/>
    <w:rPr>
      <w:rFonts w:ascii="Times New Roman" w:hAnsi="Times New Roman"/>
      <w:b/>
      <w:bCs/>
      <w:kern w:val="2"/>
      <w:lang w:eastAsia="ko-KR"/>
    </w:rPr>
  </w:style>
  <w:style w:type="character" w:customStyle="1" w:styleId="HTML0">
    <w:name w:val="HTML 预设格式 字符"/>
    <w:basedOn w:val="a0"/>
    <w:link w:val="HTML"/>
    <w:uiPriority w:val="99"/>
    <w:semiHidden/>
    <w:rPr>
      <w:rFonts w:ascii="宋体" w:eastAsia="宋体" w:hAnsi="宋体" w:cs="宋体"/>
      <w:sz w:val="24"/>
      <w:szCs w:val="24"/>
    </w:rPr>
  </w:style>
  <w:style w:type="paragraph" w:customStyle="1" w:styleId="user-name">
    <w:name w:val="user-name"/>
    <w:basedOn w:val="a"/>
    <w:pPr>
      <w:spacing w:before="100" w:beforeAutospacing="1" w:after="100" w:afterAutospacing="1"/>
    </w:pPr>
    <w:rPr>
      <w:rFonts w:ascii="宋体" w:eastAsia="宋体" w:hAnsi="宋体" w:cs="宋体"/>
      <w:lang w:eastAsia="zh-CN"/>
    </w:rPr>
  </w:style>
  <w:style w:type="character" w:customStyle="1" w:styleId="user-send-time">
    <w:name w:val="user-send-time"/>
    <w:basedOn w:val="a0"/>
    <w:qFormat/>
  </w:style>
  <w:style w:type="character" w:customStyle="1" w:styleId="12">
    <w:name w:val="正文文本 字符1"/>
    <w:basedOn w:val="a0"/>
    <w:link w:val="a6"/>
    <w:uiPriority w:val="99"/>
    <w:rPr>
      <w:rFonts w:ascii="Times New Roman" w:hAnsi="Times New Roman"/>
      <w:sz w:val="24"/>
      <w:szCs w:val="24"/>
      <w:lang w:eastAsia="ko-KR"/>
    </w:rPr>
  </w:style>
  <w:style w:type="character" w:customStyle="1" w:styleId="11">
    <w:name w:val="标题 1 字符1"/>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宋体"/>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a1"/>
    <w:next w:val="ad"/>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aff">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oleObject" Target="embeddings/oleObject6.bin"/><Relationship Id="rId45" Type="http://schemas.openxmlformats.org/officeDocument/2006/relationships/image" Target="media/image27.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jpg"/><Relationship Id="rId44" Type="http://schemas.openxmlformats.org/officeDocument/2006/relationships/image" Target="media/image26.emf"/><Relationship Id="rId52"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5.bin"/><Relationship Id="rId46" Type="http://schemas.openxmlformats.org/officeDocument/2006/relationships/image" Target="media/image28.emf"/><Relationship Id="rId20" Type="http://schemas.openxmlformats.org/officeDocument/2006/relationships/image" Target="media/image5.png"/><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4.bin"/><Relationship Id="rId4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2.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3.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4.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E39723D4-E240-4A1E-95C0-E5EF9412FE56}">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Template>
  <TotalTime>28</TotalTime>
  <Pages>35</Pages>
  <Words>11104</Words>
  <Characters>63299</Characters>
  <Application>Microsoft Office Word</Application>
  <DocSecurity>0</DocSecurity>
  <Lines>527</Lines>
  <Paragraphs>148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74255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马大为 (Dawei Ma)</cp:lastModifiedBy>
  <cp:revision>19</cp:revision>
  <cp:lastPrinted>2021-10-06T09:28:00Z</cp:lastPrinted>
  <dcterms:created xsi:type="dcterms:W3CDTF">2024-08-20T04:40:00Z</dcterms:created>
  <dcterms:modified xsi:type="dcterms:W3CDTF">2024-08-20T06:43:00Z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CWMaac087a05acb11ef800033f2000033f2">
    <vt:lpwstr>CWMpyuoXZH5bemV9hjLLpp2L2jecF9myV/CwCnzISB+PMWnzFTuA2U2APN8DdwIdO8ZswQu4uPDV1R9CXW/9OrYCg==</vt:lpwstr>
  </property>
  <property fmtid="{D5CDD505-2E9C-101B-9397-08002B2CF9AE}" pid="43" name="CWMdf073f305ad611ef80004be900004ae9">
    <vt:lpwstr>CWMg5fv3f7icOwvqMUG0hRZMRwq8vxYTX0cXtyJlXeoZo/Yyw+i3mzQA6gNOA/M1foOwn9LD9vMTI324fBAlgzTDQ==</vt:lpwstr>
  </property>
  <property fmtid="{D5CDD505-2E9C-101B-9397-08002B2CF9AE}" pid="44" name="CWM32798c305ae211ef800033f2000033f2">
    <vt:lpwstr>CWMmlikqyT96Rda1INeK10/rhLhkXAx6OydsT218cqDRdMM+xCqsw5vQVXiVpXgHNtBuZVoJIt+JLPh7ZkEVzpDyQ==</vt:lpwstr>
  </property>
  <property fmtid="{D5CDD505-2E9C-101B-9397-08002B2CF9AE}" pid="45" name="CWM4daa46405e6411ef80003f6b00003e6b">
    <vt:lpwstr>CWMwL092vufCEjPxp7gPKgqMbS0cSXLxABqv67pho/VtcF+JotX3HMGyIjM4zm1YE3h</vt:lpwstr>
  </property>
</Properties>
</file>