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“Ks=K”(pre-aggregation)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Lenovo/MotM</w:t>
            </w:r>
            <w:r>
              <w:rPr>
                <w:rFonts w:eastAsiaTheme="minorEastAsia"/>
                <w:iCs/>
                <w:sz w:val="18"/>
                <w:szCs w:val="18"/>
                <w:lang w:val="en-GB"/>
              </w:rPr>
              <w:t xml:space="preserve"> (Cap2)</w:t>
            </w:r>
            <w:r w:rsidRPr="00D555A2">
              <w:rPr>
                <w:rFonts w:eastAsiaTheme="minorEastAsia"/>
                <w:iCs/>
                <w:sz w:val="18"/>
                <w:szCs w:val="18"/>
                <w:lang w:val="en-GB"/>
              </w:rPr>
              <w:t xml:space="preserve">, Spreadtrum,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Huawei/HiSi,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Lenovo/MotM</w:t>
            </w:r>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 xml:space="preserve">Huawei/HiSi,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xml:space="preserve">: IDC, TCL, OPPO, Xiaomi, Huawei/HiSi,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 xml:space="preserve">HONOR, Google, Lenovo/MotM,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4D3E8A75"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r w:rsidR="002028EB">
              <w:rPr>
                <w:rFonts w:eastAsiaTheme="minorEastAsia"/>
                <w:iCs/>
                <w:sz w:val="18"/>
                <w:szCs w:val="18"/>
                <w:lang w:val="en-GB"/>
              </w:rPr>
              <w:t xml:space="preserve">Lenovo/MotM, NTT DOCOMO, [Qualcomm], </w:t>
            </w:r>
          </w:p>
          <w:p w14:paraId="6437952D" w14:textId="77777777" w:rsidR="00916377" w:rsidRDefault="00916377" w:rsidP="00916377">
            <w:pPr>
              <w:snapToGrid w:val="0"/>
              <w:rPr>
                <w:rFonts w:eastAsiaTheme="minorEastAsia"/>
                <w:b/>
                <w:iCs/>
                <w:sz w:val="18"/>
                <w:szCs w:val="18"/>
                <w:lang w:val="en-GB"/>
              </w:rPr>
            </w:pPr>
          </w:p>
          <w:p w14:paraId="4DBA1F3A" w14:textId="36FAEB89"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lastRenderedPageBreak/>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67319FD3" w:rsidR="00160A70" w:rsidRPr="002028EB" w:rsidRDefault="00160A70" w:rsidP="00160A70">
            <w:pPr>
              <w:snapToGrid w:val="0"/>
              <w:rPr>
                <w:rFonts w:eastAsiaTheme="minorEastAsia"/>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r w:rsidR="002028EB" w:rsidRPr="002028EB">
              <w:rPr>
                <w:rFonts w:eastAsiaTheme="minorEastAsia"/>
                <w:iCs/>
                <w:sz w:val="18"/>
                <w:szCs w:val="18"/>
                <w:lang w:val="en-GB"/>
              </w:rPr>
              <w:t xml:space="preserve">NTT DOCOMO, </w:t>
            </w:r>
            <w:r w:rsidRPr="002028EB">
              <w:rPr>
                <w:rFonts w:eastAsiaTheme="minorEastAsia"/>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6CC686C0" w:rsidR="00160A70" w:rsidRPr="00FC42BE" w:rsidRDefault="00071217" w:rsidP="00987A1E">
            <w:pPr>
              <w:snapToGrid w:val="0"/>
              <w:jc w:val="both"/>
              <w:rPr>
                <w:rFonts w:eastAsia="Batang"/>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w:t>
            </w:r>
            <w:r w:rsidR="00160A70" w:rsidRPr="00FC42BE">
              <w:rPr>
                <w:rFonts w:eastAsia="Batang"/>
                <w:b/>
                <w:sz w:val="20"/>
                <w:szCs w:val="20"/>
                <w:u w:val="single"/>
                <w:lang w:val="en-GB"/>
              </w:rPr>
              <w:t>1.C.</w:t>
            </w:r>
            <w:r w:rsidR="00160A70">
              <w:rPr>
                <w:rFonts w:eastAsia="Batang"/>
                <w:b/>
                <w:sz w:val="20"/>
                <w:szCs w:val="20"/>
                <w:u w:val="single"/>
                <w:lang w:val="en-GB"/>
              </w:rPr>
              <w:t>4</w:t>
            </w:r>
            <w:r w:rsidR="00160A70" w:rsidRPr="00FC42BE">
              <w:rPr>
                <w:rFonts w:eastAsia="Batang"/>
                <w:sz w:val="20"/>
                <w:szCs w:val="20"/>
                <w:lang w:val="en-GB"/>
              </w:rPr>
              <w:t xml:space="preserve">: </w:t>
            </w:r>
            <w:r w:rsidR="00160A70" w:rsidRPr="00FC42BE">
              <w:rPr>
                <w:rFonts w:ascii="Times" w:eastAsia="Batang" w:hAnsi="Times"/>
                <w:sz w:val="20"/>
                <w:szCs w:val="20"/>
                <w:lang w:val="en-GB"/>
              </w:rPr>
              <w:t xml:space="preserve">For the </w:t>
            </w:r>
            <w:r w:rsidR="00160A70" w:rsidRPr="00FC42BE">
              <w:rPr>
                <w:rFonts w:ascii="Times" w:eastAsia="Batang" w:hAnsi="Times"/>
                <w:iCs/>
                <w:sz w:val="20"/>
                <w:szCs w:val="20"/>
                <w:lang w:val="en-GB"/>
              </w:rPr>
              <w:t xml:space="preserve">Rel-19 Type-I SP codebook refinement for 48, 64, and 128 CSI-RS ports, </w:t>
            </w:r>
            <w:r w:rsidR="00160A70">
              <w:rPr>
                <w:rFonts w:ascii="Times" w:eastAsia="Batang" w:hAnsi="Times"/>
                <w:iCs/>
                <w:sz w:val="20"/>
                <w:szCs w:val="20"/>
                <w:lang w:val="en-GB"/>
              </w:rPr>
              <w:t xml:space="preserve">conditioned in UE capabilities, </w:t>
            </w:r>
            <w:r w:rsidR="00160A70" w:rsidRPr="00FC42BE">
              <w:rPr>
                <w:rFonts w:ascii="Times" w:eastAsia="Batang" w:hAnsi="Times"/>
                <w:iCs/>
                <w:sz w:val="20"/>
                <w:szCs w:val="20"/>
                <w:lang w:val="en-GB"/>
              </w:rPr>
              <w:t xml:space="preserve">a UE can be </w:t>
            </w:r>
            <w:r w:rsidR="00160A70" w:rsidRPr="00FC42BE">
              <w:rPr>
                <w:rFonts w:eastAsia="Batang"/>
                <w:sz w:val="20"/>
                <w:szCs w:val="20"/>
                <w:lang w:val="en-GB"/>
              </w:rPr>
              <w:t xml:space="preserve">configured with </w:t>
            </w:r>
            <w:r w:rsidR="00160A70">
              <w:rPr>
                <w:rFonts w:eastAsia="Batang"/>
                <w:sz w:val="20"/>
                <w:szCs w:val="20"/>
                <w:lang w:val="en-GB"/>
              </w:rPr>
              <w:t xml:space="preserve">either </w:t>
            </w:r>
            <w:r w:rsidR="00160A70" w:rsidRPr="00FC42BE">
              <w:rPr>
                <w:rFonts w:eastAsia="Batang"/>
                <w:sz w:val="20"/>
                <w:szCs w:val="20"/>
                <w:lang w:val="en-GB"/>
              </w:rPr>
              <w:t xml:space="preserve">the group-based </w:t>
            </w:r>
            <w:r w:rsidR="00160A70">
              <w:rPr>
                <w:rFonts w:eastAsia="Batang"/>
                <w:sz w:val="20"/>
                <w:szCs w:val="20"/>
                <w:lang w:val="en-GB"/>
              </w:rPr>
              <w:t xml:space="preserve">hard </w:t>
            </w:r>
            <w:r w:rsidR="00160A70" w:rsidRPr="00FC42BE">
              <w:rPr>
                <w:rFonts w:eastAsia="Batang"/>
                <w:sz w:val="20"/>
                <w:szCs w:val="20"/>
                <w:lang w:val="en-GB"/>
              </w:rPr>
              <w:t>CBSR</w:t>
            </w:r>
            <w:r w:rsidR="00160A70">
              <w:rPr>
                <w:rFonts w:eastAsia="Batang"/>
                <w:sz w:val="20"/>
                <w:szCs w:val="20"/>
                <w:lang w:val="en-GB"/>
              </w:rPr>
              <w:t xml:space="preserve">, or </w:t>
            </w:r>
            <w:r w:rsidR="00160A70" w:rsidRPr="00FC42BE">
              <w:rPr>
                <w:rFonts w:eastAsia="Batang"/>
                <w:sz w:val="20"/>
                <w:szCs w:val="20"/>
                <w:lang w:val="en-GB"/>
              </w:rPr>
              <w:t>the 3-bit SD basis group-based</w:t>
            </w:r>
            <w:r w:rsidR="00160A70">
              <w:rPr>
                <w:rFonts w:eastAsia="Batang"/>
                <w:sz w:val="20"/>
                <w:szCs w:val="20"/>
                <w:lang w:val="en-GB"/>
              </w:rPr>
              <w:t xml:space="preserve"> scaling factor, or </w:t>
            </w:r>
            <w:r w:rsidR="00160A70" w:rsidRPr="00FC42BE">
              <w:rPr>
                <w:rFonts w:eastAsia="Batang"/>
                <w:sz w:val="20"/>
                <w:szCs w:val="20"/>
                <w:lang w:val="en-GB"/>
              </w:rPr>
              <w:t>both</w:t>
            </w:r>
            <w:r w:rsidR="00160A70">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09F387B1"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Lenovo/MotM</w:t>
            </w:r>
            <w:r w:rsidR="00F83154">
              <w:rPr>
                <w:rFonts w:eastAsiaTheme="minorEastAsia"/>
                <w:iCs/>
                <w:sz w:val="18"/>
                <w:szCs w:val="18"/>
                <w:lang w:val="en-GB"/>
              </w:rPr>
              <w:t xml:space="preserve"> Huawei/HiSi,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r w:rsidR="002028EB">
              <w:rPr>
                <w:rFonts w:eastAsiaTheme="minorEastAsia"/>
                <w:iCs/>
                <w:sz w:val="18"/>
                <w:szCs w:val="18"/>
                <w:lang w:val="en-GB"/>
              </w:rPr>
              <w:t xml:space="preserve">NTT DOCOMO, </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05DAE716"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r w:rsidR="002028EB">
              <w:rPr>
                <w:rFonts w:ascii="Times" w:eastAsia="Batang" w:hAnsi="Times"/>
                <w:iCs/>
                <w:color w:val="3333FF"/>
                <w:sz w:val="18"/>
                <w:szCs w:val="20"/>
                <w:lang w:val="en-GB"/>
              </w:rPr>
              <w:t xml:space="preserve">NTT DOCOMO, Qualcomm, </w:t>
            </w:r>
            <w:r w:rsidR="00CE1DE9">
              <w:rPr>
                <w:rFonts w:ascii="Times" w:eastAsia="Batang" w:hAnsi="Times"/>
                <w:iCs/>
                <w:color w:val="3333FF"/>
                <w:sz w:val="18"/>
                <w:szCs w:val="20"/>
                <w:lang w:val="en-GB"/>
              </w:rPr>
              <w:t xml:space="preserve">Ericsson, </w:t>
            </w:r>
          </w:p>
          <w:p w14:paraId="2BC0C96B" w14:textId="77777777"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Alt2: Tejas,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7E2B0DC7"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r w:rsidR="002028EB">
              <w:rPr>
                <w:rFonts w:eastAsiaTheme="minorEastAsia"/>
                <w:iCs/>
                <w:sz w:val="18"/>
                <w:szCs w:val="18"/>
                <w:lang w:val="en-GB"/>
              </w:rPr>
              <w:t xml:space="preserve"> NTT DOCOMO, Qualcomm, </w:t>
            </w:r>
            <w:r w:rsidR="00CE1DE9">
              <w:rPr>
                <w:rFonts w:eastAsiaTheme="minorEastAsia"/>
                <w:iCs/>
                <w:sz w:val="18"/>
                <w:szCs w:val="18"/>
                <w:lang w:val="en-GB"/>
              </w:rPr>
              <w:t xml:space="preserve">Ericsson, </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r w:rsidRPr="009D396A">
              <w:rPr>
                <w:rFonts w:eastAsiaTheme="minorEastAsia"/>
                <w:iCs/>
                <w:sz w:val="18"/>
                <w:szCs w:val="18"/>
              </w:rPr>
              <w:t>Tejas,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0B06AAA2"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for Scheme-A RI=5-8, by RAN1#118, decide, from the following </w:t>
            </w:r>
            <w:r>
              <w:rPr>
                <w:rFonts w:ascii="Times" w:eastAsia="Batang" w:hAnsi="Times"/>
                <w:iCs/>
                <w:sz w:val="20"/>
                <w:szCs w:val="20"/>
                <w:lang w:val="en-GB"/>
              </w:rPr>
              <w:lastRenderedPageBreak/>
              <w:t xml:space="preserve">alternatives, the </w:t>
            </w:r>
            <w:del w:id="3" w:author="Eko Onggosanusi" w:date="2024-08-20T00:29:00Z">
              <w:r w:rsidDel="00CE1DE9">
                <w:rPr>
                  <w:rFonts w:ascii="Times" w:eastAsia="Batang" w:hAnsi="Times"/>
                  <w:iCs/>
                  <w:sz w:val="20"/>
                  <w:szCs w:val="20"/>
                  <w:lang w:val="en-GB"/>
                </w:rPr>
                <w:delText xml:space="preserve">second SD basis vector </w:delText>
              </w:r>
            </w:del>
            <w:r>
              <w:rPr>
                <w:rFonts w:ascii="Times" w:eastAsia="Batang" w:hAnsi="Times"/>
                <w:iCs/>
                <w:sz w:val="20"/>
                <w:szCs w:val="20"/>
                <w:lang w:val="en-GB"/>
              </w:rPr>
              <w:t xml:space="preserve">selection scheme </w:t>
            </w:r>
            <w:ins w:id="4" w:author="Eko Onggosanusi" w:date="2024-08-20T00:29:00Z">
              <w:r w:rsidR="00CE1DE9" w:rsidRPr="00CE1DE9">
                <w:rPr>
                  <w:rFonts w:ascii="Times" w:eastAsia="Batang" w:hAnsi="Times"/>
                  <w:iCs/>
                  <w:sz w:val="20"/>
                  <w:szCs w:val="20"/>
                  <w:lang w:val="en-GB"/>
                </w:rPr>
                <w:t xml:space="preserve">for the other </w:t>
              </w:r>
            </w:ins>
            <m:oMath>
              <m:sSub>
                <m:sSubPr>
                  <m:ctrlPr>
                    <w:ins w:id="5" w:author="Eko Onggosanusi" w:date="2024-08-20T00:29:00Z">
                      <w:rPr>
                        <w:rFonts w:ascii="Cambria Math" w:eastAsia="Batang" w:hAnsi="Cambria Math"/>
                        <w:i/>
                        <w:iCs/>
                        <w:sz w:val="20"/>
                        <w:szCs w:val="20"/>
                      </w:rPr>
                    </w:ins>
                  </m:ctrlPr>
                </m:sSubPr>
                <m:e>
                  <m:r>
                    <w:ins w:id="6" w:author="Eko Onggosanusi" w:date="2024-08-20T00:29:00Z">
                      <w:rPr>
                        <w:rFonts w:ascii="Cambria Math" w:eastAsia="Batang" w:hAnsi="Cambria Math"/>
                        <w:sz w:val="20"/>
                        <w:szCs w:val="20"/>
                      </w:rPr>
                      <m:t>n</m:t>
                    </w:ins>
                  </m:r>
                </m:e>
                <m:sub>
                  <m:r>
                    <w:ins w:id="7" w:author="Eko Onggosanusi" w:date="2024-08-20T00:29:00Z">
                      <w:rPr>
                        <w:rFonts w:ascii="Cambria Math" w:eastAsia="Batang" w:hAnsi="Cambria Math"/>
                        <w:sz w:val="20"/>
                        <w:szCs w:val="20"/>
                      </w:rPr>
                      <m:t>SDBV</m:t>
                    </w:ins>
                  </m:r>
                </m:sub>
              </m:sSub>
            </m:oMath>
            <w:ins w:id="8" w:author="Eko Onggosanusi" w:date="2024-08-20T00:29:00Z">
              <w:r w:rsidR="00CE1DE9" w:rsidRPr="00CE1DE9">
                <w:rPr>
                  <w:rFonts w:ascii="Times" w:eastAsia="Batang" w:hAnsi="Times"/>
                  <w:iCs/>
                  <w:sz w:val="20"/>
                  <w:szCs w:val="20"/>
                  <w:lang w:val="en-GB"/>
                </w:rPr>
                <w:t xml:space="preserve"> SD basis vectors </w:t>
              </w:r>
            </w:ins>
            <w:r>
              <w:rPr>
                <w:rFonts w:ascii="Times" w:eastAsia="Batang" w:hAnsi="Times"/>
                <w:iCs/>
                <w:sz w:val="20"/>
                <w:szCs w:val="20"/>
                <w:lang w:val="en-GB"/>
              </w:rPr>
              <w:t>(in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proofErr w:type="spellStart"/>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proofErr w:type="spellEnd"/>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proofErr w:type="spellStart"/>
            <w:r>
              <w:rPr>
                <w:rFonts w:eastAsia="SimSun"/>
                <w:i/>
                <w:iCs/>
                <w:color w:val="000000"/>
                <w:sz w:val="20"/>
                <w:szCs w:val="20"/>
                <w:lang w:val="en-GB"/>
              </w:rPr>
              <w:t>n</w:t>
            </w:r>
            <w:r>
              <w:rPr>
                <w:rFonts w:eastAsia="SimSun"/>
                <w:i/>
                <w:iCs/>
                <w:color w:val="000000"/>
                <w:sz w:val="20"/>
                <w:szCs w:val="20"/>
                <w:vertAlign w:val="subscript"/>
                <w:lang w:val="en-GB"/>
              </w:rPr>
              <w:t>SDBV</w:t>
            </w:r>
            <w:proofErr w:type="spellEnd"/>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243D54DD"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ListParagraph"/>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proofErr w:type="spellStart"/>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proofErr w:type="spellEnd"/>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proofErr w:type="spellStart"/>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proofErr w:type="spellEnd"/>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f=0 indicates q</w:t>
            </w:r>
            <w:r w:rsidRPr="009702E4">
              <w:rPr>
                <w:rFonts w:eastAsia="SimSun"/>
                <w:color w:val="FF0000"/>
                <w:sz w:val="20"/>
                <w:szCs w:val="20"/>
                <w:vertAlign w:val="subscript"/>
              </w:rPr>
              <w:t>1</w:t>
            </w:r>
            <w:r w:rsidRPr="009702E4">
              <w:rPr>
                <w:rFonts w:eastAsia="SimSun"/>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f=1 indicates q</w:t>
            </w:r>
            <w:r w:rsidRPr="009702E4">
              <w:rPr>
                <w:rFonts w:eastAsia="SimSun"/>
                <w:color w:val="FF0000"/>
                <w:sz w:val="20"/>
                <w:szCs w:val="20"/>
                <w:vertAlign w:val="subscript"/>
              </w:rPr>
              <w:t xml:space="preserve">2 </w:t>
            </w:r>
            <w:r w:rsidRPr="009702E4">
              <w:rPr>
                <w:rFonts w:eastAsia="SimSun"/>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SimSun"/>
                <w:color w:val="FF0000"/>
                <w:sz w:val="20"/>
                <w:szCs w:val="20"/>
              </w:rPr>
              <w:t xml:space="preserve">and a </w:t>
            </w:r>
            <m:oMath>
              <m:d>
                <m:dPr>
                  <m:begChr m:val="⌈"/>
                  <m:endChr m:val="⌉"/>
                  <m:ctrlPr>
                    <w:rPr>
                      <w:rFonts w:ascii="Cambria Math" w:eastAsia="SimSun" w:hAnsi="Cambria Math" w:cstheme="minorBidi"/>
                      <w:i/>
                      <w:color w:val="FF0000"/>
                      <w:kern w:val="2"/>
                      <w:sz w:val="20"/>
                      <w:szCs w:val="20"/>
                      <w14:ligatures w14:val="standardContextual"/>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ctrlPr>
                            <w:rPr>
                              <w:rFonts w:ascii="Cambria Math" w:eastAsia="SimSun" w:hAnsi="Cambria Math"/>
                              <w:color w:val="FF0000"/>
                              <w:sz w:val="20"/>
                              <w:szCs w:val="20"/>
                            </w:rPr>
                          </m:ctrlPr>
                        </m:e>
                        <m:sub>
                          <m:r>
                            <w:rPr>
                              <w:rFonts w:ascii="Cambria Math" w:eastAsia="SimSun" w:hAnsi="Cambria Math"/>
                              <w:color w:val="FF0000"/>
                              <w:sz w:val="20"/>
                              <w:szCs w:val="20"/>
                            </w:rPr>
                            <m:t>2</m:t>
                          </m:r>
                          <m:ctrlPr>
                            <w:rPr>
                              <w:rFonts w:ascii="Cambria Math" w:eastAsia="SimSun" w:hAnsi="Cambria Math"/>
                              <w:color w:val="FF0000"/>
                              <w:sz w:val="20"/>
                              <w:szCs w:val="20"/>
                            </w:rPr>
                          </m:ctrlPr>
                        </m:sub>
                      </m:sSub>
                    </m:fName>
                    <m:e>
                      <m:r>
                        <w:rPr>
                          <w:rFonts w:ascii="Cambria Math" w:eastAsia="SimSun" w:hAnsi="Cambria Math"/>
                          <w:color w:val="FF0000"/>
                          <w:sz w:val="20"/>
                          <w:szCs w:val="20"/>
                        </w:rPr>
                        <m:t>OF</m:t>
                      </m:r>
                    </m:e>
                  </m:func>
                </m:e>
              </m:d>
            </m:oMath>
            <w:r w:rsidRPr="009702E4">
              <w:rPr>
                <w:rFonts w:eastAsia="SimSun"/>
                <w:color w:val="FF0000"/>
                <w:sz w:val="20"/>
                <w:szCs w:val="20"/>
              </w:rPr>
              <w:t xml:space="preserve">-bit indicator to indicate the rotation factor where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2</m:t>
                  </m:r>
                </m:sub>
              </m:sSub>
            </m:oMath>
            <w:r w:rsidRPr="009702E4">
              <w:rPr>
                <w:rFonts w:eastAsia="SimSun"/>
                <w:color w:val="FF0000"/>
                <w:sz w:val="20"/>
                <w:szCs w:val="20"/>
              </w:rPr>
              <w:t xml:space="preserve"> if </w:t>
            </w:r>
            <m:oMath>
              <m:r>
                <w:rPr>
                  <w:rFonts w:ascii="Cambria Math" w:eastAsia="SimSun" w:hAnsi="Cambria Math"/>
                  <w:color w:val="FF0000"/>
                  <w:sz w:val="20"/>
                  <w:szCs w:val="20"/>
                </w:rPr>
                <m:t>f=0</m:t>
              </m:r>
            </m:oMath>
            <w:r w:rsidRPr="009702E4">
              <w:rPr>
                <w:rFonts w:eastAsia="SimSun"/>
                <w:color w:val="FF0000"/>
                <w:sz w:val="20"/>
                <w:szCs w:val="20"/>
              </w:rPr>
              <w:t xml:space="preserve"> and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1</m:t>
                  </m:r>
                </m:sub>
              </m:sSub>
            </m:oMath>
            <w:r w:rsidRPr="009702E4">
              <w:rPr>
                <w:rFonts w:eastAsia="SimSun"/>
                <w:color w:val="FF0000"/>
                <w:sz w:val="20"/>
                <w:szCs w:val="20"/>
              </w:rPr>
              <w:t xml:space="preserve"> if </w:t>
            </w:r>
            <m:oMath>
              <m:r>
                <w:rPr>
                  <w:rFonts w:ascii="Cambria Math" w:eastAsia="SimSun" w:hAnsi="Cambria Math"/>
                  <w:color w:val="FF0000"/>
                  <w:sz w:val="20"/>
                  <w:szCs w:val="20"/>
                </w:rPr>
                <m:t>f=1</m:t>
              </m:r>
            </m:oMath>
            <w:r w:rsidRPr="009702E4">
              <w:rPr>
                <w:rFonts w:eastAsia="SimSun"/>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13E01DA9" w:rsidR="00F83154" w:rsidRPr="000A6128" w:rsidRDefault="00F83154" w:rsidP="00916377">
            <w:pPr>
              <w:snapToGrid w:val="0"/>
              <w:rPr>
                <w:rFonts w:eastAsia="Batang"/>
                <w:color w:val="3333FF"/>
                <w:sz w:val="18"/>
                <w:szCs w:val="20"/>
                <w:lang w:val="en-GB"/>
              </w:rPr>
            </w:pPr>
            <w:r w:rsidRPr="000A6128">
              <w:rPr>
                <w:rFonts w:eastAsia="Batang"/>
                <w:color w:val="3333FF"/>
                <w:sz w:val="18"/>
                <w:szCs w:val="20"/>
                <w:lang w:val="en-GB"/>
              </w:rPr>
              <w:t>Alt2: Xiaomi, vivo</w:t>
            </w:r>
            <w:r w:rsidR="002028EB">
              <w:rPr>
                <w:rFonts w:eastAsia="Batang"/>
                <w:color w:val="3333FF"/>
                <w:sz w:val="18"/>
                <w:szCs w:val="20"/>
                <w:lang w:val="en-GB"/>
              </w:rPr>
              <w:t xml:space="preserve">, NTT DOCOMO, </w:t>
            </w:r>
          </w:p>
          <w:p w14:paraId="76F4218F" w14:textId="5BB6BD0C" w:rsidR="00916377" w:rsidRPr="00916377" w:rsidRDefault="00916377" w:rsidP="00916377">
            <w:pPr>
              <w:pStyle w:val="ListParagraph"/>
              <w:numPr>
                <w:ilvl w:val="0"/>
                <w:numId w:val="46"/>
              </w:numPr>
              <w:snapToGrid w:val="0"/>
              <w:spacing w:after="0" w:line="240" w:lineRule="auto"/>
              <w:rPr>
                <w:rFonts w:eastAsia="Batang"/>
                <w:color w:val="3333FF"/>
                <w:sz w:val="18"/>
                <w:szCs w:val="20"/>
                <w:lang w:val="de-DE"/>
              </w:rPr>
            </w:pPr>
            <w:proofErr w:type="spellStart"/>
            <w:r>
              <w:rPr>
                <w:rFonts w:eastAsia="Batang"/>
                <w:color w:val="3333FF"/>
                <w:sz w:val="18"/>
                <w:szCs w:val="20"/>
                <w:lang w:val="de-DE"/>
              </w:rPr>
              <w:t>Concern</w:t>
            </w:r>
            <w:proofErr w:type="spellEnd"/>
            <w:r>
              <w:rPr>
                <w:rFonts w:eastAsia="Batang"/>
                <w:color w:val="3333FF"/>
                <w:sz w:val="18"/>
                <w:szCs w:val="20"/>
                <w:lang w:val="de-DE"/>
              </w:rPr>
              <w:t xml:space="preserve"> (</w:t>
            </w:r>
            <w:proofErr w:type="spellStart"/>
            <w:r>
              <w:rPr>
                <w:rFonts w:eastAsia="Batang"/>
                <w:color w:val="3333FF"/>
                <w:sz w:val="18"/>
                <w:szCs w:val="20"/>
                <w:lang w:val="de-DE"/>
              </w:rPr>
              <w:t>overhea</w:t>
            </w:r>
            <w:r w:rsidR="009D396A">
              <w:rPr>
                <w:rFonts w:eastAsia="Batang"/>
                <w:color w:val="3333FF"/>
                <w:sz w:val="18"/>
                <w:szCs w:val="20"/>
                <w:lang w:val="de-DE"/>
              </w:rPr>
              <w:t>d</w:t>
            </w:r>
            <w:proofErr w:type="spellEnd"/>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3401A9E4"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p>
          <w:p w14:paraId="231F0997" w14:textId="73EFE4A5" w:rsidR="00F83154" w:rsidRDefault="00F83154" w:rsidP="00916377">
            <w:pPr>
              <w:pStyle w:val="ListParagraph"/>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684CD40E"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r w:rsidR="002028EB">
              <w:rPr>
                <w:rFonts w:eastAsia="Batang"/>
                <w:color w:val="3333FF"/>
                <w:sz w:val="18"/>
                <w:szCs w:val="20"/>
                <w:lang w:val="en-GB"/>
              </w:rPr>
              <w:t xml:space="preserve"> Qualcomm, </w:t>
            </w:r>
          </w:p>
          <w:p w14:paraId="5856931C" w14:textId="0C567364" w:rsidR="00916377" w:rsidRDefault="00916377" w:rsidP="00F83154">
            <w:pPr>
              <w:jc w:val="both"/>
              <w:rPr>
                <w:rFonts w:eastAsia="Batang"/>
                <w:color w:val="3333FF"/>
                <w:sz w:val="18"/>
                <w:szCs w:val="20"/>
                <w:lang w:val="en-GB"/>
              </w:rPr>
            </w:pPr>
          </w:p>
          <w:p w14:paraId="6B956B1D" w14:textId="2084DAE0" w:rsidR="00916377" w:rsidRDefault="00916377" w:rsidP="00F83154">
            <w:pPr>
              <w:jc w:val="both"/>
              <w:rPr>
                <w:rFonts w:eastAsia="Batang"/>
                <w:color w:val="3333FF"/>
                <w:sz w:val="18"/>
                <w:szCs w:val="20"/>
                <w:lang w:val="en-GB"/>
              </w:rPr>
            </w:pPr>
            <w:r>
              <w:rPr>
                <w:rFonts w:eastAsia="Batang"/>
                <w:color w:val="3333FF"/>
                <w:sz w:val="18"/>
                <w:szCs w:val="20"/>
                <w:lang w:val="en-GB"/>
              </w:rPr>
              <w:t>Alt5: Fraunhofer IIS/HHI</w:t>
            </w:r>
            <w:r w:rsidR="009D396A">
              <w:rPr>
                <w:rFonts w:eastAsia="Batang"/>
                <w:color w:val="3333FF"/>
                <w:sz w:val="18"/>
                <w:szCs w:val="20"/>
                <w:lang w:val="en-GB"/>
              </w:rPr>
              <w:t xml:space="preserve">, MediaTek, </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xml:space="preserve">: Huawei/HiSi, vivo, Xiaomi, ZTE, Nokia/NSB, Qualcomm, Samsung, Ericsson, MediaTek, Fujitsu, Google, Lenovo/MotM, Fraunhofer IIS/HHI, Tejas,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lastRenderedPageBreak/>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5F509054"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2028EB">
              <w:rPr>
                <w:rFonts w:eastAsiaTheme="minorEastAsia"/>
                <w:iCs/>
                <w:sz w:val="18"/>
                <w:szCs w:val="18"/>
              </w:rPr>
              <w:t xml:space="preserve">NTT DOCOMO, </w:t>
            </w:r>
            <w:r w:rsidR="00CE1DE9">
              <w:rPr>
                <w:rFonts w:eastAsiaTheme="minorEastAsia"/>
                <w:iCs/>
                <w:sz w:val="18"/>
                <w:szCs w:val="18"/>
              </w:rPr>
              <w:t xml:space="preserve">Ericsson, </w:t>
            </w:r>
            <w:r w:rsidR="009D396A">
              <w:rPr>
                <w:rFonts w:eastAsiaTheme="minorEastAsia"/>
                <w:iCs/>
                <w:sz w:val="18"/>
                <w:szCs w:val="18"/>
              </w:rPr>
              <w:t xml:space="preserve"> </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9"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28515B11"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p>
          <w:p w14:paraId="092C18B4" w14:textId="77777777" w:rsidR="00B45783" w:rsidRDefault="00B45783" w:rsidP="00B45783">
            <w:pPr>
              <w:widowControl w:val="0"/>
              <w:snapToGrid w:val="0"/>
              <w:rPr>
                <w:rFonts w:eastAsiaTheme="minorEastAsia"/>
                <w:b/>
                <w:iCs/>
                <w:sz w:val="18"/>
                <w:szCs w:val="18"/>
              </w:rPr>
            </w:pPr>
          </w:p>
          <w:p w14:paraId="5EAC4DA4" w14:textId="16A6F4B6"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r w:rsidR="00CE1DE9">
              <w:rPr>
                <w:rFonts w:eastAsiaTheme="minorEastAsia"/>
                <w:iCs/>
                <w:sz w:val="18"/>
                <w:szCs w:val="18"/>
              </w:rPr>
              <w:t xml:space="preserve">Fujitsu, </w:t>
            </w:r>
            <w:r w:rsidR="002028EB">
              <w:rPr>
                <w:rFonts w:eastAsiaTheme="minorEastAsia"/>
                <w:iCs/>
                <w:sz w:val="18"/>
                <w:szCs w:val="18"/>
              </w:rPr>
              <w:t xml:space="preserve">[Lenovo/MotM, NTT DOCOMO], </w:t>
            </w:r>
          </w:p>
        </w:tc>
      </w:tr>
      <w:bookmarkEnd w:id="9"/>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 xml:space="preserve">The case of low complexity 8 RX receiver w/o SRS port grouping incurs 65% UPT loss com-pared to 4RX scenario. This basically implies that it is not possible to work for RI&gt;4 without SRS port grouping assumption for </w:t>
            </w:r>
            <w:proofErr w:type="gramStart"/>
            <w:r w:rsidRPr="00D924F2">
              <w:rPr>
                <w:i/>
                <w:iCs/>
                <w:sz w:val="16"/>
                <w:szCs w:val="16"/>
                <w:lang w:val="en-GB"/>
              </w:rPr>
              <w:t>low-complexity</w:t>
            </w:r>
            <w:proofErr w:type="gramEnd"/>
            <w:r w:rsidRPr="00D924F2">
              <w:rPr>
                <w:i/>
                <w:iCs/>
                <w:sz w:val="16"/>
                <w:szCs w:val="16"/>
                <w:lang w:val="en-GB"/>
              </w:rPr>
              <w:t xml:space="preserve"> 8RX receiver</w:t>
            </w:r>
            <w:r w:rsidR="000F415B">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275.85pt;height:173.95pt;mso-width-percent:0;mso-height-percent:0;mso-width-percent:0;mso-height-percent:0" o:ole="">
                  <v:imagedata r:id="rId14" o:title=""/>
                </v:shape>
                <o:OLEObject Type="Embed" ProgID="PBrush" ShapeID="_x0000_i1030" DrawAspect="Content" ObjectID="_1785647780"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F415B" w:rsidP="002C0914">
            <w:pPr>
              <w:snapToGrid w:val="0"/>
              <w:rPr>
                <w:i/>
                <w:iCs/>
                <w:sz w:val="16"/>
                <w:szCs w:val="16"/>
                <w:lang w:val="en-GB"/>
              </w:rPr>
            </w:pPr>
            <w:r>
              <w:rPr>
                <w:noProof/>
              </w:rPr>
              <w:object w:dxaOrig="11100" w:dyaOrig="4410" w14:anchorId="48F7BB30">
                <v:shape id="_x0000_i1029" type="#_x0000_t75" alt="" style="width:307.4pt;height:115.7pt;mso-width-percent:0;mso-height-percent:0;mso-width-percent:0;mso-height-percent:0" o:ole="">
                  <v:imagedata r:id="rId16" o:title=""/>
                </v:shape>
                <o:OLEObject Type="Embed" ProgID="PBrush" ShapeID="_x0000_i1029" DrawAspect="Content" ObjectID="_1785647781"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F415B" w:rsidP="002C0914">
            <w:pPr>
              <w:snapToGrid w:val="0"/>
              <w:rPr>
                <w:i/>
                <w:iCs/>
                <w:sz w:val="16"/>
                <w:szCs w:val="16"/>
              </w:rPr>
            </w:pPr>
            <w:r>
              <w:rPr>
                <w:noProof/>
              </w:rPr>
              <w:object w:dxaOrig="11025" w:dyaOrig="6180" w14:anchorId="26D2EF5D">
                <v:shape id="_x0000_i1028" type="#_x0000_t75" alt="" style="width:293.65pt;height:163.4pt;mso-width-percent:0;mso-height-percent:0;mso-width-percent:0;mso-height-percent:0" o:ole="">
                  <v:imagedata r:id="rId18" o:title=""/>
                </v:shape>
                <o:OLEObject Type="Embed" ProgID="PBrush" ShapeID="_x0000_i1028" DrawAspect="Content" ObjectID="_1785647782"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w:t>
            </w:r>
            <w:r w:rsidRPr="00A65794">
              <w:rPr>
                <w:sz w:val="20"/>
                <w:szCs w:val="20"/>
              </w:rPr>
              <w:lastRenderedPageBreak/>
              <w:t>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w:t>
            </w:r>
            <w:proofErr w:type="gramStart"/>
            <w:r w:rsidRPr="00A65794">
              <w:rPr>
                <w:rFonts w:eastAsiaTheme="minorEastAsia"/>
                <w:sz w:val="22"/>
                <w:szCs w:val="22"/>
                <w:lang w:val="en-GB" w:eastAsia="ja-JP"/>
              </w:rPr>
              <w:t>to make</w:t>
            </w:r>
            <w:proofErr w:type="gramEnd"/>
            <w:r w:rsidRPr="00A65794">
              <w:rPr>
                <w:rFonts w:eastAsiaTheme="minorEastAsia"/>
                <w:sz w:val="22"/>
                <w:szCs w:val="22"/>
                <w:lang w:val="en-GB" w:eastAsia="ja-JP"/>
              </w:rPr>
              <w:t xml:space="preserv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w:t>
            </w:r>
            <w:proofErr w:type="gramStart"/>
            <w:r>
              <w:rPr>
                <w:rFonts w:eastAsia="Batang"/>
                <w:iCs/>
                <w:sz w:val="20"/>
                <w:szCs w:val="20"/>
                <w:lang w:val="en-GB"/>
              </w:rPr>
              <w:t>to support</w:t>
            </w:r>
            <w:proofErr w:type="gramEnd"/>
            <w:r>
              <w:rPr>
                <w:rFonts w:eastAsia="Batang"/>
                <w:iCs/>
                <w:sz w:val="20"/>
                <w:szCs w:val="20"/>
                <w:lang w:val="en-GB"/>
              </w:rPr>
              <w:t xml:space="preserv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 xml:space="preserve">In our understanding, the group-based hard CBSR and the 3-bit SD basis group-based scaling factors are independent features.  If a UE </w:t>
            </w:r>
            <w:proofErr w:type="gramStart"/>
            <w:r>
              <w:rPr>
                <w:rFonts w:eastAsia="Batang"/>
                <w:sz w:val="20"/>
                <w:szCs w:val="20"/>
                <w:lang w:val="en-GB"/>
              </w:rPr>
              <w:t>is capable of supporting</w:t>
            </w:r>
            <w:proofErr w:type="gramEnd"/>
            <w:r>
              <w:rPr>
                <w:rFonts w:eastAsia="Batang"/>
                <w:sz w:val="20"/>
                <w:szCs w:val="20"/>
                <w:lang w:val="en-GB"/>
              </w:rPr>
              <w:t xml:space="preserve">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 xml:space="preserve">In our view, feedback overhead should be prioritized to decide the indicator, since Scheme-A is designed aiming for an ‘eco’ mode and the ordering info isn’t </w:t>
            </w:r>
            <w:proofErr w:type="gramStart"/>
            <w:r w:rsidRPr="00C609F7">
              <w:rPr>
                <w:sz w:val="20"/>
                <w:szCs w:val="20"/>
                <w:lang w:eastAsia="zh-CN"/>
              </w:rPr>
              <w:t>really beneficial</w:t>
            </w:r>
            <w:proofErr w:type="gramEnd"/>
            <w:r w:rsidRPr="00C609F7">
              <w:rPr>
                <w:sz w:val="20"/>
                <w:szCs w:val="20"/>
                <w:lang w:eastAsia="zh-CN"/>
              </w:rPr>
              <w:t xml:space="preserve">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0A6128"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w:t>
                  </w:r>
                  <w:proofErr w:type="gramStart"/>
                  <w:r w:rsidRPr="006C38B2">
                    <w:rPr>
                      <w:sz w:val="20"/>
                      <w:szCs w:val="20"/>
                      <w:lang w:val="de-DE"/>
                    </w:rPr>
                    <w:t>1,N</w:t>
                  </w:r>
                  <w:proofErr w:type="gramEnd"/>
                  <w:r w:rsidRPr="006C38B2">
                    <w:rPr>
                      <w:sz w:val="20"/>
                      <w:szCs w:val="20"/>
                      <w:lang w:val="de-DE"/>
                    </w:rPr>
                    <w:t>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0A6128"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0A6128"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0A6128"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proofErr w:type="spellStart"/>
            <w:r w:rsidR="00065BD0" w:rsidRPr="007C0D76">
              <w:rPr>
                <w:rFonts w:ascii="Times" w:eastAsia="Batang" w:hAnsi="Times"/>
                <w:i/>
                <w:sz w:val="20"/>
                <w:szCs w:val="20"/>
                <w:lang w:val="en-GB"/>
              </w:rPr>
              <w:t>nSDBV</w:t>
            </w:r>
            <w:proofErr w:type="spellEnd"/>
            <w:r w:rsidR="00065BD0" w:rsidRPr="007C0D76">
              <w:rPr>
                <w:rFonts w:ascii="Times" w:eastAsia="Batang" w:hAnsi="Times"/>
                <w:i/>
                <w:sz w:val="20"/>
                <w:szCs w:val="20"/>
                <w:lang w:val="en-GB"/>
              </w:rPr>
              <w:t xml:space="preserve">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proofErr w:type="spellStart"/>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proofErr w:type="spellEnd"/>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proofErr w:type="spellStart"/>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proofErr w:type="spellEnd"/>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r>
              <w:rPr>
                <w:rFonts w:ascii="Times" w:eastAsia="Batang" w:hAnsi="Times"/>
                <w:iCs/>
                <w:sz w:val="20"/>
                <w:szCs w:val="20"/>
                <w:lang w:val="en-GB"/>
              </w:rPr>
              <w:t>[Mod: Added]</w:t>
            </w:r>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[Mod: Thanks, yes. Now labeled conclusion]</w:t>
            </w:r>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Norm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lastRenderedPageBreak/>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lastRenderedPageBreak/>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Our results (copied below) show that Case 1 does not provide gains over the network implementation based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NormalWeb"/>
              <w:shd w:val="clear" w:color="auto" w:fill="FFFFFF"/>
              <w:spacing w:before="0" w:after="0"/>
              <w:rPr>
                <w:rFonts w:eastAsiaTheme="minorEastAsia"/>
                <w:b/>
                <w:sz w:val="18"/>
                <w:szCs w:val="18"/>
                <w:lang w:eastAsia="zh-CN"/>
              </w:rPr>
            </w:pPr>
            <w:r>
              <w:rPr>
                <w:rFonts w:eastAsiaTheme="minorEastAsia"/>
                <w:b/>
                <w:sz w:val="18"/>
                <w:szCs w:val="18"/>
                <w:lang w:eastAsia="zh-CN"/>
              </w:rPr>
              <w:t>[Mod: Added]</w:t>
            </w:r>
          </w:p>
          <w:p w14:paraId="36ABD5EA" w14:textId="6E39387E" w:rsidR="006A5589" w:rsidRDefault="006A5589" w:rsidP="00B708F1">
            <w:pPr>
              <w:pStyle w:val="Norm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NormalWeb"/>
              <w:shd w:val="clear" w:color="auto" w:fill="FFFFFF"/>
              <w:spacing w:before="0" w:after="0"/>
              <w:rPr>
                <w:rFonts w:eastAsia="Batang"/>
                <w:sz w:val="18"/>
                <w:szCs w:val="18"/>
              </w:rPr>
            </w:pPr>
          </w:p>
          <w:p w14:paraId="24D45C83"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NormalWeb"/>
              <w:shd w:val="clear" w:color="auto" w:fill="FFFFFF"/>
              <w:spacing w:before="0" w:after="0"/>
              <w:rPr>
                <w:rFonts w:eastAsia="Batang"/>
                <w:sz w:val="18"/>
                <w:szCs w:val="18"/>
              </w:rPr>
            </w:pPr>
          </w:p>
          <w:p w14:paraId="2FE0FD02"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 xml:space="preserve">Prefer to reuse the legacy (Alt1), since it is </w:t>
            </w:r>
            <w:proofErr w:type="gramStart"/>
            <w:r>
              <w:rPr>
                <w:rFonts w:eastAsia="Batang"/>
                <w:sz w:val="18"/>
                <w:szCs w:val="18"/>
              </w:rPr>
              <w:t>exactly the same</w:t>
            </w:r>
            <w:proofErr w:type="gramEnd"/>
            <w:r>
              <w:rPr>
                <w:rFonts w:eastAsia="Batang"/>
                <w:sz w:val="18"/>
                <w:szCs w:val="18"/>
              </w:rPr>
              <w:t xml:space="preserve"> as the first SD vector of Rel-15 SP T1.</w:t>
            </w:r>
          </w:p>
          <w:p w14:paraId="57A6C33A" w14:textId="77777777" w:rsidR="006C4223" w:rsidRDefault="006C4223" w:rsidP="006C4223">
            <w:pPr>
              <w:pStyle w:val="NormalWeb"/>
              <w:shd w:val="clear" w:color="auto" w:fill="FFFFFF"/>
              <w:spacing w:before="0" w:after="0"/>
              <w:rPr>
                <w:rFonts w:eastAsia="Batang"/>
                <w:sz w:val="18"/>
                <w:szCs w:val="18"/>
              </w:rPr>
            </w:pPr>
          </w:p>
          <w:p w14:paraId="339C6A01"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NormalWeb"/>
              <w:shd w:val="clear" w:color="auto" w:fill="FFFFFF"/>
              <w:spacing w:before="0" w:after="0"/>
              <w:rPr>
                <w:rFonts w:eastAsia="Batang"/>
                <w:sz w:val="18"/>
                <w:szCs w:val="18"/>
              </w:rPr>
            </w:pPr>
          </w:p>
          <w:p w14:paraId="07F6030E"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lastRenderedPageBreak/>
              <w:t>Proposal 1.I</w:t>
            </w:r>
          </w:p>
          <w:p w14:paraId="03DFD8C7"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lastRenderedPageBreak/>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r>
              <w:rPr>
                <w:rFonts w:eastAsia="Batang"/>
                <w:bCs/>
                <w:sz w:val="20"/>
                <w:szCs w:val="20"/>
                <w:lang w:val="en-GB"/>
              </w:rPr>
              <w:t xml:space="preserve">[Mod: Product, which is obvious </w:t>
            </w:r>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p>
          <w:p w14:paraId="2D10422C" w14:textId="05D40F2B" w:rsidR="00526982" w:rsidRDefault="00526982" w:rsidP="00526982">
            <w:pPr>
              <w:pStyle w:val="Norm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 xml:space="preserve">o NOT support. Applying 3-bit scaling factor for only RI = v = 1 is already a compromise. Besides, we didn’t understand how </w:t>
            </w:r>
            <w:proofErr w:type="gramStart"/>
            <w:r w:rsidRPr="005C03B9">
              <w:rPr>
                <w:rFonts w:eastAsiaTheme="minorEastAsia"/>
                <w:sz w:val="18"/>
                <w:szCs w:val="18"/>
                <w:lang w:eastAsia="zh-CN"/>
              </w:rPr>
              <w:t>should UE</w:t>
            </w:r>
            <w:proofErr w:type="gramEnd"/>
            <w:r w:rsidRPr="005C03B9">
              <w:rPr>
                <w:rFonts w:eastAsiaTheme="minorEastAsia"/>
                <w:sz w:val="18"/>
                <w:szCs w:val="18"/>
                <w:lang w:eastAsia="zh-CN"/>
              </w:rPr>
              <w:t xml:space="preserve"> take this 3-bti scaling factor into consideration when calculating PMI with the presence of interference and when calculating CQI.</w:t>
            </w:r>
          </w:p>
          <w:p w14:paraId="3C9EE352"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5669728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1.E.5/1.E.3:</w:t>
            </w:r>
          </w:p>
          <w:p w14:paraId="2F02DEC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 xml:space="preserve">.3’ (Solution-1) is </w:t>
            </w:r>
            <w:proofErr w:type="gramStart"/>
            <w:r w:rsidRPr="005C03B9">
              <w:rPr>
                <w:rFonts w:eastAsiaTheme="minorEastAsia"/>
                <w:sz w:val="18"/>
                <w:szCs w:val="18"/>
                <w:lang w:eastAsia="zh-CN"/>
              </w:rPr>
              <w:t>similar to</w:t>
            </w:r>
            <w:proofErr w:type="gramEnd"/>
            <w:r w:rsidRPr="005C03B9">
              <w:rPr>
                <w:rFonts w:eastAsiaTheme="minorEastAsia"/>
                <w:sz w:val="18"/>
                <w:szCs w:val="18"/>
                <w:lang w:eastAsia="zh-CN"/>
              </w:rPr>
              <w:t xml:space="preserve">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Solution-1, the k-th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NormalWeb"/>
              <w:shd w:val="clear" w:color="auto" w:fill="FFFFFF"/>
              <w:spacing w:before="0" w:after="0"/>
              <w:rPr>
                <w:rFonts w:eastAsiaTheme="minorEastAsia"/>
                <w:sz w:val="18"/>
                <w:szCs w:val="18"/>
                <w:lang w:eastAsia="zh-CN"/>
              </w:rPr>
            </w:pPr>
            <w:proofErr w:type="gramStart"/>
            <w:r w:rsidRPr="005C03B9">
              <w:rPr>
                <w:rFonts w:eastAsiaTheme="minorEastAsia" w:hint="eastAsia"/>
                <w:sz w:val="18"/>
                <w:szCs w:val="18"/>
                <w:lang w:eastAsia="zh-CN"/>
              </w:rPr>
              <w:t>I</w:t>
            </w:r>
            <w:r w:rsidRPr="005C03B9">
              <w:rPr>
                <w:rFonts w:eastAsiaTheme="minorEastAsia"/>
                <w:sz w:val="18"/>
                <w:szCs w:val="18"/>
                <w:lang w:eastAsia="zh-CN"/>
              </w:rPr>
              <w:t>t is clear that, Solution-1</w:t>
            </w:r>
            <w:proofErr w:type="gramEnd"/>
            <w:r w:rsidRPr="005C03B9">
              <w:rPr>
                <w:rFonts w:eastAsiaTheme="minorEastAsia"/>
                <w:sz w:val="18"/>
                <w:szCs w:val="18"/>
                <w:lang w:eastAsia="zh-CN"/>
              </w:rPr>
              <w:t xml:space="preserve">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w:t>
            </w:r>
            <w:proofErr w:type="gramStart"/>
            <w:r w:rsidRPr="000B1F0D">
              <w:rPr>
                <w:rFonts w:eastAsiaTheme="minorEastAsia"/>
                <w:bCs/>
                <w:sz w:val="18"/>
                <w:szCs w:val="18"/>
                <w:lang w:eastAsia="zh-CN"/>
              </w:rPr>
              <w:t xml:space="preserve">require </w:t>
            </w:r>
            <w:r>
              <w:rPr>
                <w:rFonts w:eastAsiaTheme="minorEastAsia"/>
                <w:bCs/>
                <w:sz w:val="18"/>
                <w:szCs w:val="18"/>
                <w:lang w:eastAsia="zh-CN"/>
              </w:rPr>
              <w:t>some sort of</w:t>
            </w:r>
            <w:proofErr w:type="gramEnd"/>
            <w:r>
              <w:rPr>
                <w:rFonts w:eastAsiaTheme="minorEastAsia"/>
                <w:bCs/>
                <w:sz w:val="18"/>
                <w:szCs w:val="18"/>
                <w:lang w:eastAsia="zh-CN"/>
              </w:rPr>
              <w:t xml:space="preserve"> (q1,q2)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(q1,q2) definition, we also support Fraunhofer’s proposal that unifies the two Alts in a cleaner manner with lesser overhead.</w:t>
            </w:r>
          </w:p>
          <w:p w14:paraId="081D3E7A" w14:textId="77777777" w:rsidR="000B1F0D" w:rsidRDefault="000B1F0D" w:rsidP="005C03B9">
            <w:pPr>
              <w:pStyle w:val="Norm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Norm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lastRenderedPageBreak/>
              <w:t>Proposal 1.I</w:t>
            </w:r>
          </w:p>
          <w:p w14:paraId="0B0F4EDF" w14:textId="1735AB32" w:rsidR="000B1F0D" w:rsidRP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NormalWe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lastRenderedPageBreak/>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NormalWeb"/>
              <w:shd w:val="clear" w:color="auto" w:fill="FFFFFF"/>
              <w:spacing w:before="0" w:after="0"/>
              <w:rPr>
                <w:rFonts w:eastAsiaTheme="minorEastAsia"/>
                <w:bCs/>
                <w:sz w:val="18"/>
                <w:szCs w:val="18"/>
                <w:lang w:eastAsia="zh-CN"/>
              </w:rPr>
            </w:pPr>
          </w:p>
          <w:p w14:paraId="0EEDB71E"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q1,q2</w:t>
            </w:r>
          </w:p>
          <w:p w14:paraId="5096B16B" w14:textId="77777777" w:rsidR="00CF21FF" w:rsidRDefault="00CF21FF" w:rsidP="00CF21FF">
            <w:pPr>
              <w:pStyle w:val="NormalWe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NormalWe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NormalWeb"/>
              <w:shd w:val="clear" w:color="auto" w:fill="FFFFFF"/>
              <w:spacing w:before="0" w:after="0"/>
              <w:rPr>
                <w:rFonts w:eastAsiaTheme="minorEastAsia"/>
                <w:bCs/>
                <w:sz w:val="18"/>
                <w:szCs w:val="18"/>
                <w:lang w:eastAsia="zh-CN"/>
              </w:rPr>
            </w:pPr>
          </w:p>
          <w:p w14:paraId="38CA896D"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The stated bitwidth of i1,i2 in Alt4 is not correct. It can be inferred from the value range definition</w:t>
            </w:r>
          </w:p>
          <w:p w14:paraId="4D06E800" w14:textId="77777777" w:rsidR="00CF21FF" w:rsidRDefault="00CF21FF" w:rsidP="00CF21FF">
            <w:pPr>
              <w:pStyle w:val="NormalWe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proofErr w:type="spellStart"/>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proofErr w:type="spellEnd"/>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000000"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000000"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[Mod: Thanks]</w:t>
            </w:r>
          </w:p>
          <w:p w14:paraId="0EC2050F" w14:textId="77777777" w:rsidR="006A5589" w:rsidRDefault="006A5589" w:rsidP="00CF21FF">
            <w:pPr>
              <w:pStyle w:val="NormalWeb"/>
              <w:shd w:val="clear" w:color="auto" w:fill="FFFFFF"/>
              <w:spacing w:before="0" w:after="0"/>
              <w:rPr>
                <w:rFonts w:eastAsiaTheme="minorEastAsia"/>
                <w:bCs/>
                <w:sz w:val="18"/>
                <w:szCs w:val="18"/>
                <w:lang w:eastAsia="zh-CN"/>
              </w:rPr>
            </w:pPr>
          </w:p>
          <w:p w14:paraId="6A1F29AF"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SimSun"/>
                <w:sz w:val="20"/>
                <w:szCs w:val="20"/>
              </w:rPr>
              <w:t>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and “</w:t>
            </w:r>
            <w:r>
              <w:rPr>
                <w:rFonts w:eastAsia="SimSun"/>
                <w:sz w:val="20"/>
                <w:szCs w:val="20"/>
              </w:rPr>
              <w:t>indicates q</w:t>
            </w:r>
            <w:r>
              <w:rPr>
                <w:rFonts w:eastAsia="SimSun"/>
                <w:sz w:val="20"/>
                <w:szCs w:val="20"/>
                <w:vertAlign w:val="subscript"/>
              </w:rPr>
              <w:t>2</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only make sense with Alt2 in Question 1.E.5, because q1,q2 are undefined in Alt1 (for the first beam indicator). As said in question 1.E.3, we don’t see a reason for reporting q1,q2 in Scheme-A, which defines the N1*N2 group for Type-II and Scheme-B. i1,i2 and the 1-bit flag achieve the same</w:t>
            </w:r>
          </w:p>
          <w:p w14:paraId="488F19C2" w14:textId="77777777" w:rsidR="00CF21FF" w:rsidRDefault="00CF21FF" w:rsidP="00CF21FF">
            <w:pPr>
              <w:pStyle w:val="NormalWe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NormalWe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NormalWe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NormalWe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proofErr w:type="spellStart"/>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proofErr w:type="spellEnd"/>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NormalWe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w:t>
            </w:r>
            <w:proofErr w:type="gramStart"/>
            <w:r>
              <w:rPr>
                <w:rFonts w:eastAsiaTheme="minorEastAsia"/>
                <w:bCs/>
                <w:sz w:val="18"/>
                <w:szCs w:val="18"/>
                <w:lang w:eastAsia="zh-CN"/>
              </w:rPr>
              <w:t>actually works</w:t>
            </w:r>
            <w:proofErr w:type="gramEnd"/>
            <w:r>
              <w:rPr>
                <w:rFonts w:eastAsiaTheme="minorEastAsia"/>
                <w:bCs/>
                <w:sz w:val="18"/>
                <w:szCs w:val="18"/>
                <w:lang w:eastAsia="zh-CN"/>
              </w:rPr>
              <w:t xml:space="preserve"> with one combinatorial indication and 4 beam-common indicators.</w:t>
            </w:r>
          </w:p>
          <w:p w14:paraId="082EC0BD" w14:textId="77777777" w:rsidR="00377A35" w:rsidRPr="00CF7DEE"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NormalWe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NormalWe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NormalWe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NormalWe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Lenovo/ MotM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We are OK to consider but still it is not clear whether bypassing the equal power per layer design via implementation</w:t>
            </w:r>
          </w:p>
          <w:p w14:paraId="5C93B916"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NormalWe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NormalWe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NormalWe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NormalWe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NormalWe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NormalWe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NormalWe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NormalWe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 xml:space="preserve">is proposal is </w:t>
            </w:r>
            <w:proofErr w:type="gramStart"/>
            <w:r>
              <w:rPr>
                <w:rFonts w:ascii="Times" w:eastAsiaTheme="minorEastAsia" w:hAnsi="Times" w:hint="eastAsia"/>
                <w:sz w:val="20"/>
                <w:szCs w:val="20"/>
                <w:lang w:val="en-GB" w:eastAsia="zh-CN"/>
              </w:rPr>
              <w:t>actually for</w:t>
            </w:r>
            <w:proofErr w:type="gramEnd"/>
            <w:r>
              <w:rPr>
                <w:rFonts w:ascii="Times" w:eastAsiaTheme="minorEastAsia" w:hAnsi="Times" w:hint="eastAsia"/>
                <w:sz w:val="20"/>
                <w:szCs w:val="20"/>
                <w:lang w:val="en-GB" w:eastAsia="zh-CN"/>
              </w:rPr>
              <w:t xml:space="preserve"> a different purpose.</w:t>
            </w:r>
          </w:p>
          <w:p w14:paraId="4E3E263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w:t>
            </w:r>
            <w:proofErr w:type="gramStart"/>
            <w:r>
              <w:rPr>
                <w:rFonts w:ascii="Times" w:eastAsiaTheme="minorEastAsia" w:hAnsi="Times" w:hint="eastAsia"/>
                <w:sz w:val="20"/>
                <w:szCs w:val="20"/>
                <w:lang w:val="en-GB" w:eastAsia="zh-CN"/>
              </w:rPr>
              <w:t>is</w:t>
            </w:r>
            <w:proofErr w:type="gramEnd"/>
            <w:r>
              <w:rPr>
                <w:rFonts w:ascii="Times" w:eastAsiaTheme="minorEastAsia" w:hAnsi="Times" w:hint="eastAsia"/>
                <w:sz w:val="20"/>
                <w:szCs w:val="20"/>
                <w:lang w:val="en-GB" w:eastAsia="zh-CN"/>
              </w:rPr>
              <w:t xml:space="preserve">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NormalWe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lastRenderedPageBreak/>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NormalWe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NormalWeb"/>
              <w:shd w:val="clear" w:color="auto" w:fill="FFFFFF"/>
              <w:spacing w:before="0" w:after="0"/>
              <w:rPr>
                <w:rFonts w:eastAsiaTheme="minor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r>
              <w:rPr>
                <w:rFonts w:eastAsiaTheme="minorEastAsia" w:hint="eastAsia"/>
                <w:bCs/>
                <w:iCs/>
                <w:sz w:val="20"/>
                <w:szCs w:val="20"/>
                <w:lang w:val="en-GB" w:eastAsia="zh-CN"/>
              </w:rPr>
              <w:t>subband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r w:rsidR="00037056" w:rsidRPr="00EA1084" w14:paraId="678F787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5C636EF" w14:textId="66B7112E" w:rsidR="00037056" w:rsidRDefault="00037056" w:rsidP="000A6128">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C1C94C1" w14:textId="77777777" w:rsidR="008C4802" w:rsidRDefault="008C4802" w:rsidP="008C4802">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 xml:space="preserve">Proposal </w:t>
            </w: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5F837845" w14:textId="77777777" w:rsidR="008C4802" w:rsidRDefault="008C4802" w:rsidP="008C4802">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Some replies to </w:t>
            </w:r>
            <w:r w:rsidRPr="00294739">
              <w:rPr>
                <w:rFonts w:eastAsiaTheme="minorEastAsia"/>
                <w:bCs/>
                <w:sz w:val="18"/>
                <w:szCs w:val="18"/>
                <w:lang w:eastAsia="zh-CN"/>
              </w:rPr>
              <w:t>ZTE:</w:t>
            </w:r>
          </w:p>
          <w:p w14:paraId="51A9C5D5" w14:textId="77777777" w:rsidR="008C4802"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your comment ‘applying 3-bit scaling factor for only RI=v=1 is already a compromise’, please check the new simulation results we shared in our revised contribution R1-2407308 which is also copied above.  According to our results, limiting the 3-bit scaling factor to RI=v=1 does not provide any gain (or </w:t>
            </w:r>
            <w:proofErr w:type="spellStart"/>
            <w:r>
              <w:rPr>
                <w:rFonts w:eastAsiaTheme="minorEastAsia"/>
                <w:bCs/>
                <w:sz w:val="18"/>
                <w:szCs w:val="18"/>
                <w:lang w:eastAsia="zh-CN"/>
              </w:rPr>
              <w:t>infact</w:t>
            </w:r>
            <w:proofErr w:type="spellEnd"/>
            <w:r>
              <w:rPr>
                <w:rFonts w:eastAsiaTheme="minorEastAsia"/>
                <w:bCs/>
                <w:sz w:val="18"/>
                <w:szCs w:val="18"/>
                <w:lang w:eastAsia="zh-CN"/>
              </w:rPr>
              <w:t xml:space="preserve"> has some performance losses) over implementation based baseline.  To benefit from the gains of this feature, extension to RI=v&gt;1 is needed according to our results.</w:t>
            </w:r>
          </w:p>
          <w:p w14:paraId="79176341" w14:textId="77777777" w:rsidR="008C4802"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Regarding interference measurement, the UE performs interference measurement based on legacy approach.  We don’t see any change to the way how interference measurement is done. </w:t>
            </w:r>
          </w:p>
          <w:p w14:paraId="11479D84" w14:textId="77777777" w:rsidR="008C4802" w:rsidRPr="00294739"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CQI determination, as CQI is conditioned on PMI, CQI in this case is determined using the PMI determined after </w:t>
            </w:r>
            <w:proofErr w:type="gramStart"/>
            <w:r>
              <w:rPr>
                <w:rFonts w:eastAsiaTheme="minorEastAsia"/>
                <w:bCs/>
                <w:sz w:val="18"/>
                <w:szCs w:val="18"/>
                <w:lang w:eastAsia="zh-CN"/>
              </w:rPr>
              <w:t>apply</w:t>
            </w:r>
            <w:proofErr w:type="gramEnd"/>
            <w:r>
              <w:rPr>
                <w:rFonts w:eastAsiaTheme="minorEastAsia"/>
                <w:bCs/>
                <w:sz w:val="18"/>
                <w:szCs w:val="18"/>
                <w:lang w:eastAsia="zh-CN"/>
              </w:rPr>
              <w:t xml:space="preserve"> the scaling factor(s).</w:t>
            </w:r>
          </w:p>
          <w:p w14:paraId="03728FD2" w14:textId="77777777" w:rsidR="008C4802" w:rsidRDefault="008C4802" w:rsidP="008C4802"/>
          <w:p w14:paraId="5D042DF9" w14:textId="77777777" w:rsidR="008C4802" w:rsidRPr="00417FBE" w:rsidRDefault="008C4802" w:rsidP="008C4802">
            <w:pPr>
              <w:pStyle w:val="NormalWeb"/>
              <w:shd w:val="clear" w:color="auto" w:fill="FFFFFF"/>
              <w:spacing w:before="0" w:after="0"/>
              <w:rPr>
                <w:rFonts w:eastAsiaTheme="minorEastAsia"/>
                <w:b/>
                <w:sz w:val="18"/>
                <w:szCs w:val="18"/>
                <w:u w:val="single"/>
                <w:lang w:eastAsia="zh-CN"/>
              </w:rPr>
            </w:pPr>
            <w:r w:rsidRPr="00417FBE">
              <w:rPr>
                <w:rFonts w:eastAsiaTheme="minorEastAsia"/>
                <w:b/>
                <w:sz w:val="18"/>
                <w:szCs w:val="18"/>
                <w:u w:val="single"/>
                <w:lang w:eastAsia="zh-CN"/>
              </w:rPr>
              <w:t>Proposal 1.E.5</w:t>
            </w:r>
          </w:p>
          <w:p w14:paraId="04649CA0" w14:textId="77777777" w:rsidR="008C4802" w:rsidRDefault="008C4802" w:rsidP="008C4802">
            <w:pPr>
              <w:rPr>
                <w:rFonts w:eastAsiaTheme="minorEastAsia"/>
                <w:bCs/>
                <w:sz w:val="18"/>
                <w:szCs w:val="18"/>
                <w:lang w:eastAsia="zh-CN"/>
              </w:rPr>
            </w:pPr>
            <w:r>
              <w:rPr>
                <w:rFonts w:eastAsiaTheme="minorEastAsia"/>
                <w:bCs/>
                <w:sz w:val="18"/>
                <w:szCs w:val="18"/>
                <w:lang w:eastAsia="zh-CN"/>
              </w:rPr>
              <w:t>S</w:t>
            </w:r>
            <w:r w:rsidRPr="00417FBE">
              <w:rPr>
                <w:rFonts w:eastAsiaTheme="minorEastAsia"/>
                <w:bCs/>
                <w:sz w:val="18"/>
                <w:szCs w:val="18"/>
                <w:lang w:eastAsia="zh-CN"/>
              </w:rPr>
              <w:t>upport</w:t>
            </w:r>
          </w:p>
          <w:p w14:paraId="22D96092" w14:textId="77777777" w:rsidR="008C4802" w:rsidRDefault="008C4802" w:rsidP="008C4802">
            <w:pPr>
              <w:rPr>
                <w:rFonts w:eastAsiaTheme="minorEastAsia"/>
                <w:bCs/>
                <w:sz w:val="18"/>
                <w:szCs w:val="18"/>
                <w:lang w:eastAsia="zh-CN"/>
              </w:rPr>
            </w:pPr>
          </w:p>
          <w:p w14:paraId="085A8E98" w14:textId="77777777" w:rsidR="008C4802" w:rsidRDefault="008C4802" w:rsidP="008C4802">
            <w:pPr>
              <w:rPr>
                <w:rFonts w:eastAsiaTheme="minorEastAsia"/>
                <w:bCs/>
                <w:sz w:val="18"/>
                <w:szCs w:val="18"/>
                <w:lang w:eastAsia="zh-CN"/>
              </w:rPr>
            </w:pPr>
          </w:p>
          <w:p w14:paraId="151D109F" w14:textId="77777777" w:rsidR="008C4802" w:rsidRDefault="008C4802" w:rsidP="008C4802">
            <w:pPr>
              <w:snapToGrid w:val="0"/>
              <w:jc w:val="both"/>
              <w:rPr>
                <w:rFonts w:ascii="Times" w:eastAsia="Batang" w:hAnsi="Times"/>
                <w:sz w:val="20"/>
                <w:szCs w:val="20"/>
                <w:lang w:val="en-GB"/>
              </w:rPr>
            </w:pPr>
            <w:r w:rsidRPr="00417FBE">
              <w:rPr>
                <w:rFonts w:eastAsiaTheme="minorEastAsia"/>
                <w:b/>
                <w:sz w:val="18"/>
                <w:szCs w:val="18"/>
                <w:u w:val="single"/>
                <w:lang w:eastAsia="zh-CN"/>
              </w:rPr>
              <w:t>Proposal 1.E.3:</w:t>
            </w:r>
            <w:r>
              <w:rPr>
                <w:rFonts w:ascii="Times" w:eastAsia="Batang" w:hAnsi="Times"/>
                <w:sz w:val="20"/>
                <w:szCs w:val="20"/>
                <w:lang w:val="en-GB"/>
              </w:rPr>
              <w:t xml:space="preserve"> </w:t>
            </w:r>
          </w:p>
          <w:p w14:paraId="17136E78" w14:textId="77777777" w:rsidR="008C4802" w:rsidRDefault="008C4802" w:rsidP="008C4802">
            <w:pPr>
              <w:snapToGrid w:val="0"/>
              <w:jc w:val="both"/>
              <w:rPr>
                <w:rFonts w:ascii="Times" w:eastAsia="Batang" w:hAnsi="Times"/>
                <w:sz w:val="20"/>
                <w:szCs w:val="20"/>
                <w:lang w:val="en-GB"/>
              </w:rPr>
            </w:pPr>
            <w:r>
              <w:rPr>
                <w:rFonts w:ascii="Times" w:eastAsia="Batang" w:hAnsi="Times"/>
                <w:sz w:val="20"/>
                <w:szCs w:val="20"/>
                <w:lang w:val="en-GB"/>
              </w:rPr>
              <w:t xml:space="preserve">Ok to further discuss </w:t>
            </w:r>
            <w:proofErr w:type="spellStart"/>
            <w:r>
              <w:rPr>
                <w:rFonts w:ascii="Times" w:eastAsia="Batang" w:hAnsi="Times"/>
                <w:sz w:val="20"/>
                <w:szCs w:val="20"/>
                <w:lang w:val="en-GB"/>
              </w:rPr>
              <w:t>downselection</w:t>
            </w:r>
            <w:proofErr w:type="spellEnd"/>
            <w:r>
              <w:rPr>
                <w:rFonts w:ascii="Times" w:eastAsia="Batang" w:hAnsi="Times"/>
                <w:sz w:val="20"/>
                <w:szCs w:val="20"/>
                <w:lang w:val="en-GB"/>
              </w:rPr>
              <w:t xml:space="preserve"> in next round.  Suggest the following </w:t>
            </w:r>
            <w:r w:rsidRPr="00454526">
              <w:rPr>
                <w:rFonts w:ascii="Times" w:eastAsia="Batang" w:hAnsi="Times"/>
                <w:color w:val="FF0000"/>
                <w:sz w:val="20"/>
                <w:szCs w:val="20"/>
                <w:lang w:val="en-GB"/>
              </w:rPr>
              <w:t xml:space="preserve">minor rewording </w:t>
            </w:r>
            <w:r>
              <w:rPr>
                <w:rFonts w:ascii="Times" w:eastAsia="Batang" w:hAnsi="Times"/>
                <w:sz w:val="20"/>
                <w:szCs w:val="20"/>
                <w:lang w:val="en-GB"/>
              </w:rPr>
              <w:t>in main bullet:</w:t>
            </w:r>
          </w:p>
          <w:p w14:paraId="5F81A8BD" w14:textId="77777777" w:rsidR="008C4802" w:rsidRDefault="008C4802" w:rsidP="008C4802">
            <w:pPr>
              <w:snapToGrid w:val="0"/>
              <w:jc w:val="both"/>
              <w:rPr>
                <w:rFonts w:eastAsia="Batang"/>
                <w:sz w:val="18"/>
                <w:szCs w:val="20"/>
                <w:highlight w:val="yellow"/>
                <w:lang w:val="en-GB"/>
              </w:rPr>
            </w:pPr>
            <w:r>
              <w:rPr>
                <w:rFonts w:ascii="Times" w:eastAsia="Batang" w:hAnsi="Times"/>
                <w:sz w:val="20"/>
                <w:szCs w:val="20"/>
                <w:lang w:val="en-GB"/>
              </w:rPr>
              <w:t xml:space="preserve">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r w:rsidRPr="00454526">
              <w:rPr>
                <w:rFonts w:ascii="Times" w:eastAsia="Batang" w:hAnsi="Times"/>
                <w:iCs/>
                <w:strike/>
                <w:color w:val="FF0000"/>
                <w:sz w:val="20"/>
                <w:szCs w:val="20"/>
                <w:lang w:val="en-GB"/>
              </w:rPr>
              <w:t xml:space="preserve">second SD basis vector </w:t>
            </w:r>
            <w:r>
              <w:rPr>
                <w:rFonts w:ascii="Times" w:eastAsia="Batang" w:hAnsi="Times"/>
                <w:iCs/>
                <w:sz w:val="20"/>
                <w:szCs w:val="20"/>
                <w:lang w:val="en-GB"/>
              </w:rPr>
              <w:t xml:space="preserve">selection scheme </w:t>
            </w:r>
            <w:r w:rsidRPr="00454526">
              <w:rPr>
                <w:rFonts w:ascii="Times" w:eastAsia="Batang" w:hAnsi="Times"/>
                <w:iCs/>
                <w:color w:val="FF0000"/>
                <w:sz w:val="20"/>
                <w:szCs w:val="20"/>
                <w:lang w:val="en-GB"/>
              </w:rPr>
              <w:t xml:space="preserve">for the other </w:t>
            </w:r>
            <m:oMath>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oMath>
            <w:r w:rsidRPr="00454526">
              <w:rPr>
                <w:rFonts w:ascii="Times" w:eastAsia="Batang" w:hAnsi="Times"/>
                <w:iCs/>
                <w:color w:val="FF0000"/>
                <w:sz w:val="20"/>
                <w:szCs w:val="20"/>
                <w:lang w:val="en-GB"/>
              </w:rPr>
              <w:t xml:space="preserve"> SD basis vectors </w:t>
            </w:r>
            <w:r>
              <w:rPr>
                <w:rFonts w:ascii="Times" w:eastAsia="Batang" w:hAnsi="Times"/>
                <w:iCs/>
                <w:sz w:val="20"/>
                <w:szCs w:val="20"/>
                <w:lang w:val="en-GB"/>
              </w:rPr>
              <w:t>(in Part 2 UCI, wideband):</w:t>
            </w:r>
          </w:p>
          <w:p w14:paraId="0C334EE1" w14:textId="77777777" w:rsidR="008C4802" w:rsidRDefault="008C4802" w:rsidP="008C4802">
            <w:pPr>
              <w:rPr>
                <w:rFonts w:eastAsiaTheme="minorEastAsia"/>
                <w:bCs/>
                <w:sz w:val="18"/>
                <w:szCs w:val="18"/>
                <w:lang w:eastAsia="zh-CN"/>
              </w:rPr>
            </w:pPr>
            <w:r>
              <w:rPr>
                <w:rFonts w:eastAsiaTheme="minorEastAsia"/>
                <w:bCs/>
                <w:sz w:val="18"/>
                <w:szCs w:val="18"/>
                <w:lang w:eastAsia="zh-CN"/>
              </w:rPr>
              <w:t>One question is that some of the alternatives may be impacted once the proposal in 1.E.5 is agreed right?</w:t>
            </w:r>
          </w:p>
          <w:p w14:paraId="2765B6A7" w14:textId="7D429783" w:rsidR="008C4802" w:rsidRDefault="00CE1DE9" w:rsidP="008C4802">
            <w:pPr>
              <w:rPr>
                <w:rFonts w:eastAsiaTheme="minorEastAsia"/>
                <w:bCs/>
                <w:sz w:val="18"/>
                <w:szCs w:val="18"/>
                <w:lang w:eastAsia="zh-CN"/>
              </w:rPr>
            </w:pPr>
            <w:ins w:id="10" w:author="Eko Onggosanusi" w:date="2024-08-20T00:30:00Z">
              <w:r>
                <w:rPr>
                  <w:rFonts w:eastAsiaTheme="minorEastAsia"/>
                  <w:bCs/>
                  <w:sz w:val="18"/>
                  <w:szCs w:val="18"/>
                  <w:lang w:eastAsia="zh-CN"/>
                </w:rPr>
                <w:t>[Mod: Thanks, looks better</w:t>
              </w:r>
            </w:ins>
          </w:p>
          <w:p w14:paraId="041CDEE4" w14:textId="77777777" w:rsidR="008C4802" w:rsidRDefault="008C4802" w:rsidP="008C4802">
            <w:pPr>
              <w:rPr>
                <w:rFonts w:eastAsiaTheme="minorEastAsia"/>
                <w:bCs/>
                <w:sz w:val="18"/>
                <w:szCs w:val="18"/>
                <w:lang w:eastAsia="zh-CN"/>
              </w:rPr>
            </w:pPr>
          </w:p>
          <w:p w14:paraId="629F8979" w14:textId="77777777" w:rsidR="008C4802" w:rsidRPr="001E6ACF" w:rsidRDefault="008C4802" w:rsidP="008C4802">
            <w:pPr>
              <w:snapToGrid w:val="0"/>
              <w:jc w:val="both"/>
              <w:rPr>
                <w:rFonts w:eastAsiaTheme="minorEastAsia"/>
                <w:b/>
                <w:sz w:val="18"/>
                <w:szCs w:val="18"/>
                <w:u w:val="single"/>
                <w:lang w:eastAsia="zh-CN"/>
              </w:rPr>
            </w:pPr>
            <w:r w:rsidRPr="001E6ACF">
              <w:rPr>
                <w:rFonts w:eastAsiaTheme="minorEastAsia"/>
                <w:b/>
                <w:sz w:val="18"/>
                <w:szCs w:val="18"/>
                <w:u w:val="single"/>
                <w:lang w:eastAsia="zh-CN"/>
              </w:rPr>
              <w:t>Proposal 1.E.4</w:t>
            </w:r>
          </w:p>
          <w:p w14:paraId="1D69CD16" w14:textId="77777777" w:rsidR="008C4802" w:rsidRDefault="008C4802" w:rsidP="008C4802">
            <w:pPr>
              <w:rPr>
                <w:rFonts w:ascii="Times" w:eastAsia="Batang" w:hAnsi="Times"/>
                <w:sz w:val="20"/>
                <w:szCs w:val="20"/>
                <w:lang w:val="en-GB"/>
              </w:rPr>
            </w:pPr>
            <w:r w:rsidRPr="001E6ACF">
              <w:rPr>
                <w:rFonts w:ascii="Times" w:eastAsia="Batang" w:hAnsi="Times"/>
                <w:sz w:val="20"/>
                <w:szCs w:val="20"/>
                <w:lang w:val="en-GB"/>
              </w:rPr>
              <w:t>Support</w:t>
            </w:r>
          </w:p>
          <w:p w14:paraId="703620A6" w14:textId="77777777" w:rsidR="00037056" w:rsidRDefault="00037056" w:rsidP="000A6128">
            <w:pPr>
              <w:pStyle w:val="NormalWeb"/>
              <w:shd w:val="clear" w:color="auto" w:fill="FFFFFF"/>
              <w:spacing w:before="0" w:after="0"/>
              <w:rPr>
                <w:rFonts w:ascii="Times" w:eastAsia="Batang" w:hAnsi="Times"/>
                <w:b/>
                <w:sz w:val="20"/>
                <w:szCs w:val="20"/>
                <w:u w:val="single"/>
                <w:lang w:val="en-GB"/>
              </w:rPr>
            </w:pPr>
          </w:p>
        </w:tc>
      </w:tr>
      <w:tr w:rsidR="00CE1DE9" w:rsidRPr="00EA1084" w14:paraId="48B75A4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E93FF1A" w14:textId="416D100B" w:rsidR="00CE1DE9" w:rsidRDefault="00CE1DE9" w:rsidP="000A6128">
            <w:pPr>
              <w:snapToGrid w:val="0"/>
              <w:rPr>
                <w:rFonts w:eastAsiaTheme="minorEastAsia"/>
                <w:sz w:val="18"/>
                <w:szCs w:val="18"/>
                <w:lang w:eastAsia="zh-CN"/>
              </w:rPr>
            </w:pPr>
            <w:r>
              <w:rPr>
                <w:rFonts w:eastAsiaTheme="minorEastAsia"/>
                <w:sz w:val="18"/>
                <w:szCs w:val="18"/>
                <w:lang w:eastAsia="zh-CN"/>
              </w:rPr>
              <w:t>Mod V20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0CF1E4C" w14:textId="77777777" w:rsidR="00CE1DE9" w:rsidRPr="00CE1DE9" w:rsidRDefault="00CE1DE9" w:rsidP="008C4802">
            <w:pPr>
              <w:pStyle w:val="NormalWeb"/>
              <w:shd w:val="clear" w:color="auto" w:fill="FFFFFF"/>
              <w:spacing w:before="0" w:after="0"/>
              <w:rPr>
                <w:rFonts w:eastAsiaTheme="minorEastAsia"/>
                <w:b/>
                <w:color w:val="3333FF"/>
                <w:sz w:val="20"/>
                <w:szCs w:val="18"/>
                <w:lang w:eastAsia="zh-CN"/>
              </w:rPr>
            </w:pPr>
            <w:r w:rsidRPr="00CE1DE9">
              <w:rPr>
                <w:rFonts w:eastAsiaTheme="minorEastAsia"/>
                <w:b/>
                <w:color w:val="3333FF"/>
                <w:sz w:val="20"/>
                <w:szCs w:val="18"/>
                <w:lang w:eastAsia="zh-CN"/>
              </w:rPr>
              <w:t>Minor editorial on 1.E.3 per Ericsson</w:t>
            </w:r>
          </w:p>
          <w:p w14:paraId="3EAE8880" w14:textId="416668CB" w:rsidR="00CE1DE9" w:rsidRDefault="00CE1DE9" w:rsidP="008C4802">
            <w:pPr>
              <w:pStyle w:val="NormalWeb"/>
              <w:shd w:val="clear" w:color="auto" w:fill="FFFFFF"/>
              <w:spacing w:before="0" w:after="0"/>
              <w:rPr>
                <w:rFonts w:eastAsiaTheme="minorEastAsia"/>
                <w:b/>
                <w:sz w:val="18"/>
                <w:szCs w:val="18"/>
                <w:u w:val="single"/>
                <w:lang w:eastAsia="zh-CN"/>
              </w:rPr>
            </w:pPr>
          </w:p>
        </w:tc>
      </w:tr>
      <w:tr w:rsidR="00E263F1" w:rsidRPr="00EA1084" w14:paraId="2CF95F2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A485F59" w14:textId="18B47565" w:rsidR="00E263F1" w:rsidRDefault="00E263F1" w:rsidP="00E263F1">
            <w:pPr>
              <w:snapToGrid w:val="0"/>
              <w:rPr>
                <w:rFonts w:eastAsiaTheme="minorEastAsia"/>
                <w:sz w:val="18"/>
                <w:szCs w:val="18"/>
                <w:lang w:eastAsia="zh-CN"/>
              </w:rPr>
            </w:pPr>
            <w:r>
              <w:rPr>
                <w:rFonts w:eastAsiaTheme="minorEastAsia"/>
                <w:sz w:val="18"/>
                <w:szCs w:val="18"/>
                <w:lang w:eastAsia="zh-CN"/>
              </w:rPr>
              <w:t>Apple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FE889DB"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 1.B.1</w:t>
            </w:r>
            <w:r>
              <w:rPr>
                <w:rFonts w:eastAsia="Batang"/>
                <w:iCs/>
                <w:sz w:val="20"/>
                <w:szCs w:val="20"/>
                <w:lang w:val="en-GB"/>
              </w:rPr>
              <w:t>: We are okay</w:t>
            </w:r>
          </w:p>
          <w:p w14:paraId="06FD7678" w14:textId="77777777" w:rsidR="00E263F1" w:rsidRDefault="00E263F1" w:rsidP="00E263F1">
            <w:pPr>
              <w:pStyle w:val="NormalWeb"/>
              <w:shd w:val="clear" w:color="auto" w:fill="FFFFFF"/>
              <w:spacing w:before="0" w:after="0"/>
              <w:rPr>
                <w:rFonts w:eastAsia="Batang"/>
                <w:iCs/>
                <w:sz w:val="20"/>
                <w:szCs w:val="20"/>
                <w:lang w:val="en-GB"/>
              </w:rPr>
            </w:pPr>
          </w:p>
          <w:p w14:paraId="44B6A040"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 1.C.1</w:t>
            </w:r>
            <w:r>
              <w:rPr>
                <w:rFonts w:eastAsia="Batang"/>
                <w:iCs/>
                <w:sz w:val="20"/>
                <w:szCs w:val="20"/>
                <w:lang w:val="en-GB"/>
              </w:rPr>
              <w:t xml:space="preserve">: We still think it needs more discussion. </w:t>
            </w:r>
          </w:p>
          <w:p w14:paraId="2D2E9C1B" w14:textId="77777777" w:rsidR="00E263F1" w:rsidRDefault="00E263F1" w:rsidP="00E263F1">
            <w:pPr>
              <w:pStyle w:val="NormalWeb"/>
              <w:shd w:val="clear" w:color="auto" w:fill="FFFFFF"/>
              <w:spacing w:before="0" w:after="0"/>
              <w:rPr>
                <w:rFonts w:eastAsia="Batang"/>
                <w:iCs/>
                <w:sz w:val="20"/>
                <w:szCs w:val="20"/>
                <w:lang w:val="en-GB"/>
              </w:rPr>
            </w:pPr>
          </w:p>
          <w:p w14:paraId="70277E04"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We are okay</w:t>
            </w:r>
          </w:p>
          <w:p w14:paraId="361A40DC" w14:textId="77777777" w:rsidR="00E263F1" w:rsidRDefault="00E263F1" w:rsidP="00E263F1">
            <w:pPr>
              <w:pStyle w:val="NormalWeb"/>
              <w:shd w:val="clear" w:color="auto" w:fill="FFFFFF"/>
              <w:spacing w:before="0" w:after="0"/>
              <w:rPr>
                <w:rFonts w:eastAsia="Batang"/>
                <w:iCs/>
                <w:sz w:val="20"/>
                <w:szCs w:val="20"/>
                <w:lang w:val="en-GB"/>
              </w:rPr>
            </w:pPr>
          </w:p>
          <w:p w14:paraId="283716DC" w14:textId="77777777" w:rsidR="00E263F1" w:rsidRDefault="00E263F1" w:rsidP="00E263F1">
            <w:pPr>
              <w:pStyle w:val="NormalWeb"/>
              <w:shd w:val="clear" w:color="auto" w:fill="FFFFFF"/>
              <w:spacing w:before="0" w:after="0"/>
              <w:rPr>
                <w:rFonts w:eastAsia="Batang"/>
                <w:iCs/>
                <w:sz w:val="20"/>
                <w:szCs w:val="20"/>
                <w:lang w:val="en-GB"/>
              </w:rPr>
            </w:pPr>
            <w:r w:rsidRPr="00BF7A91">
              <w:rPr>
                <w:rFonts w:eastAsia="Batang"/>
                <w:b/>
                <w:bCs/>
                <w:iCs/>
                <w:sz w:val="20"/>
                <w:szCs w:val="20"/>
                <w:u w:val="single"/>
                <w:lang w:val="en-GB"/>
              </w:rPr>
              <w:t>Conclusion 1.C.4</w:t>
            </w:r>
            <w:r>
              <w:rPr>
                <w:rFonts w:eastAsia="Batang"/>
                <w:iCs/>
                <w:sz w:val="20"/>
                <w:szCs w:val="20"/>
                <w:lang w:val="en-GB"/>
              </w:rPr>
              <w:t>: We are okay</w:t>
            </w:r>
          </w:p>
          <w:p w14:paraId="6474AEB7" w14:textId="77777777" w:rsidR="00E263F1" w:rsidRDefault="00E263F1" w:rsidP="00E263F1">
            <w:pPr>
              <w:pStyle w:val="NormalWeb"/>
              <w:shd w:val="clear" w:color="auto" w:fill="FFFFFF"/>
              <w:spacing w:before="0" w:after="0"/>
              <w:rPr>
                <w:rFonts w:eastAsia="Batang"/>
                <w:iCs/>
                <w:sz w:val="20"/>
                <w:szCs w:val="20"/>
                <w:lang w:val="en-GB"/>
              </w:rPr>
            </w:pPr>
          </w:p>
          <w:p w14:paraId="6B5F968B" w14:textId="77777777" w:rsidR="00E263F1" w:rsidRDefault="00E263F1" w:rsidP="00E263F1">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We are okay</w:t>
            </w:r>
          </w:p>
          <w:p w14:paraId="4D1F3A32" w14:textId="77777777" w:rsidR="00E263F1" w:rsidRDefault="00E263F1" w:rsidP="00E263F1">
            <w:pPr>
              <w:pStyle w:val="NormalWeb"/>
              <w:shd w:val="clear" w:color="auto" w:fill="FFFFFF"/>
              <w:spacing w:before="0" w:after="0"/>
              <w:rPr>
                <w:rFonts w:ascii="Times" w:eastAsia="Batang" w:hAnsi="Times"/>
                <w:sz w:val="20"/>
                <w:szCs w:val="20"/>
                <w:lang w:val="en-GB"/>
              </w:rPr>
            </w:pPr>
          </w:p>
          <w:p w14:paraId="420878FD" w14:textId="77777777" w:rsidR="00E263F1" w:rsidRDefault="00E263F1" w:rsidP="00E263F1">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either Alt 2 or Alt 3, Alt 2 is probably wasting one or several bits but easier to specify. </w:t>
            </w:r>
          </w:p>
          <w:p w14:paraId="5A16602B" w14:textId="77777777" w:rsidR="00E263F1" w:rsidRDefault="00E263F1" w:rsidP="00E263F1">
            <w:pPr>
              <w:pStyle w:val="NormalWeb"/>
              <w:shd w:val="clear" w:color="auto" w:fill="FFFFFF"/>
              <w:spacing w:before="0" w:after="0"/>
              <w:rPr>
                <w:rFonts w:ascii="Times" w:eastAsia="Batang" w:hAnsi="Times"/>
                <w:sz w:val="20"/>
                <w:szCs w:val="20"/>
                <w:lang w:val="en-GB"/>
              </w:rPr>
            </w:pPr>
          </w:p>
          <w:p w14:paraId="27743ECB" w14:textId="77777777" w:rsidR="00E263F1" w:rsidRDefault="00E263F1" w:rsidP="00E263F1">
            <w:pPr>
              <w:pStyle w:val="Norm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bCs/>
                <w:sz w:val="20"/>
                <w:szCs w:val="20"/>
                <w:lang w:val="en-GB"/>
              </w:rPr>
              <w:t xml:space="preserve"> We are okay</w:t>
            </w:r>
          </w:p>
          <w:p w14:paraId="3199BE2D" w14:textId="77777777" w:rsidR="00E263F1" w:rsidRDefault="00E263F1" w:rsidP="00E263F1">
            <w:pPr>
              <w:pStyle w:val="NormalWeb"/>
              <w:shd w:val="clear" w:color="auto" w:fill="FFFFFF"/>
              <w:spacing w:before="0" w:after="0"/>
              <w:rPr>
                <w:rFonts w:ascii="Times" w:eastAsia="Batang" w:hAnsi="Times"/>
                <w:bCs/>
                <w:sz w:val="20"/>
                <w:szCs w:val="20"/>
                <w:lang w:val="en-GB"/>
              </w:rPr>
            </w:pPr>
          </w:p>
          <w:p w14:paraId="72218250" w14:textId="77777777" w:rsidR="00E263F1" w:rsidRDefault="00E263F1" w:rsidP="00E263F1">
            <w:pPr>
              <w:pStyle w:val="NormalWeb"/>
              <w:shd w:val="clear" w:color="auto" w:fill="FFFFFF"/>
              <w:spacing w:before="0" w:after="0"/>
              <w:rPr>
                <w:rFonts w:eastAsia="Batang"/>
                <w:iCs/>
                <w:sz w:val="20"/>
                <w:szCs w:val="20"/>
                <w:lang w:val="en-GB"/>
              </w:rPr>
            </w:pPr>
            <w:r>
              <w:rPr>
                <w:rFonts w:ascii="Times" w:eastAsia="Batang" w:hAnsi="Times"/>
                <w:sz w:val="20"/>
                <w:szCs w:val="20"/>
                <w:lang w:val="en-GB"/>
              </w:rPr>
              <w:t xml:space="preserve"> </w:t>
            </w: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We are okay</w:t>
            </w:r>
          </w:p>
          <w:p w14:paraId="457ECFDE" w14:textId="77777777" w:rsidR="00E263F1" w:rsidRPr="00CE1DE9" w:rsidRDefault="00E263F1" w:rsidP="00E263F1">
            <w:pPr>
              <w:pStyle w:val="NormalWeb"/>
              <w:shd w:val="clear" w:color="auto" w:fill="FFFFFF"/>
              <w:spacing w:before="0" w:after="0"/>
              <w:rPr>
                <w:rFonts w:eastAsiaTheme="minorEastAsia"/>
                <w:b/>
                <w:color w:val="3333FF"/>
                <w:sz w:val="20"/>
                <w:szCs w:val="18"/>
                <w:lang w:eastAsia="zh-CN"/>
              </w:rPr>
            </w:pPr>
          </w:p>
        </w:tc>
      </w:tr>
    </w:tbl>
    <w:p w14:paraId="4B5AFE34" w14:textId="77777777" w:rsidR="001C19E9" w:rsidRPr="00780460"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Lenovo/MotM, C</w:t>
            </w:r>
            <w:r w:rsidRPr="00E22F6C">
              <w:rPr>
                <w:i/>
                <w:color w:val="3333FF"/>
                <w:sz w:val="18"/>
                <w:szCs w:val="16"/>
                <w:lang w:val="en-GB"/>
              </w:rPr>
              <w:t>ATT, Xiaomi</w:t>
            </w:r>
            <w:r w:rsidRPr="0076294B">
              <w:rPr>
                <w:i/>
                <w:color w:val="3333FF"/>
                <w:sz w:val="18"/>
                <w:szCs w:val="16"/>
              </w:rPr>
              <w:t xml:space="preserve"> NTT DOCOMO, Spreadtrum,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453604"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4E5DFEFB" w14:textId="3FB706B4" w:rsidR="002B04BE" w:rsidRPr="00427128"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070BB4EF" w14:textId="0FCDBDD2"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w:t>
            </w:r>
            <w:del w:id="11" w:author="Eko Onggosanusi" w:date="2024-08-20T00:32:00Z">
              <w:r w:rsidRPr="00C17B46" w:rsidDel="00427128">
                <w:rPr>
                  <w:sz w:val="20"/>
                  <w:szCs w:val="20"/>
                  <w:lang w:val="en-GB" w:eastAsia="ko-KR"/>
                  <w14:ligatures w14:val="standardContextual"/>
                </w:rPr>
                <w:delText>2M c</w:delText>
              </w:r>
            </w:del>
            <w:ins w:id="12" w:author="Eko Onggosanusi" w:date="2024-08-20T00:32:00Z">
              <w:r w:rsidR="00427128">
                <w:rPr>
                  <w:sz w:val="20"/>
                  <w:szCs w:val="20"/>
                  <w:lang w:val="en-GB" w:eastAsia="ko-KR"/>
                  <w14:ligatures w14:val="standardContextual"/>
                </w:rPr>
                <w:t>C</w:t>
              </w:r>
            </w:ins>
            <w:r w:rsidRPr="00C17B46">
              <w:rPr>
                <w:sz w:val="20"/>
                <w:szCs w:val="20"/>
                <w:lang w:val="en-GB" w:eastAsia="ko-KR"/>
                <w14:ligatures w14:val="standardContextual"/>
              </w:rPr>
              <w:t xml:space="preserve">onsecutive priority levels (higher to lower): </w:t>
            </w:r>
          </w:p>
          <w:p w14:paraId="1234F84D"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6728EED1" w14:textId="730384AC"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lowest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64379BD9"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p>
          <w:p w14:paraId="54D4C6D1" w14:textId="40359F93"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65381DFC"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p>
          <w:p w14:paraId="01DC2EC0" w14:textId="194ACA1B"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 </w:t>
            </w:r>
            <w:r w:rsidR="002B04BE" w:rsidRPr="002B04BE">
              <w:rPr>
                <w:sz w:val="20"/>
                <w:szCs w:val="20"/>
              </w:rPr>
              <w:t>of the </w:t>
            </w:r>
            <w:r w:rsidR="002B04BE" w:rsidRPr="002B04BE">
              <w:rPr>
                <w:rStyle w:val="Strong"/>
                <w:rFonts w:eastAsia="SimSun"/>
                <w:b w:val="0"/>
                <w:sz w:val="20"/>
                <w:szCs w:val="20"/>
              </w:rPr>
              <w:t>1</w:t>
            </w:r>
            <w:r w:rsidR="002B04BE" w:rsidRPr="002B04BE">
              <w:rPr>
                <w:rStyle w:val="Strong"/>
                <w:rFonts w:eastAsia="SimSun"/>
                <w:b w:val="0"/>
                <w:sz w:val="20"/>
                <w:szCs w:val="20"/>
                <w:vertAlign w:val="superscript"/>
              </w:rPr>
              <w:t>st</w:t>
            </w:r>
            <w:r w:rsidR="002B04BE" w:rsidRPr="002B04BE">
              <w:rPr>
                <w:rStyle w:val="Strong"/>
                <w:rFonts w:eastAsia="SimSun"/>
                <w:b w:val="0"/>
                <w:sz w:val="20"/>
                <w:szCs w:val="20"/>
              </w:rPr>
              <w:t> reported CRI</w:t>
            </w:r>
            <w:r w:rsidR="002B04BE"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1957783B"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74EA4D26" w14:textId="4BAC28C1" w:rsidR="002B04BE" w:rsidRPr="002B04BE" w:rsidRDefault="006856E0" w:rsidP="00243516">
            <w:pPr>
              <w:numPr>
                <w:ilvl w:val="1"/>
                <w:numId w:val="37"/>
              </w:numPr>
              <w:rPr>
                <w:sz w:val="20"/>
                <w:szCs w:val="20"/>
                <w:lang w:val="en-GB" w:eastAsia="ko-KR"/>
                <w14:ligatures w14:val="standardContextual"/>
              </w:rPr>
            </w:pPr>
            <w:r>
              <w:rPr>
                <w:sz w:val="20"/>
                <w:szCs w:val="20"/>
              </w:rPr>
              <w:t>O</w:t>
            </w:r>
            <w:r w:rsidR="002B04BE" w:rsidRPr="002B04BE">
              <w:rPr>
                <w:rStyle w:val="Strong"/>
                <w:rFonts w:eastAsia="SimSun"/>
                <w:b w:val="0"/>
                <w:sz w:val="20"/>
                <w:szCs w:val="20"/>
              </w:rPr>
              <w:t>dd sub-bands (G2)</w:t>
            </w:r>
            <w:r w:rsidR="002B04BE" w:rsidRPr="002B04BE">
              <w:rPr>
                <w:sz w:val="20"/>
                <w:szCs w:val="20"/>
              </w:rPr>
              <w:t> of the </w:t>
            </w:r>
            <w:r w:rsidR="002B04BE" w:rsidRPr="002B04BE">
              <w:rPr>
                <w:rStyle w:val="Strong"/>
                <w:rFonts w:eastAsia="SimSun"/>
                <w:b w:val="0"/>
                <w:sz w:val="20"/>
                <w:szCs w:val="20"/>
              </w:rPr>
              <w:t>(M-M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r w:rsidR="002B04BE" w:rsidRPr="002B04BE">
              <w:rPr>
                <w:rStyle w:val="Strong"/>
                <w:rFonts w:eastAsia="SimSun"/>
                <w:b w:val="0"/>
                <w:sz w:val="20"/>
                <w:szCs w:val="20"/>
                <w:vertAlign w:val="superscript"/>
              </w:rPr>
              <w:t>th</w:t>
            </w:r>
            <w:r w:rsidR="002B04BE" w:rsidRPr="002B04BE">
              <w:rPr>
                <w:rStyle w:val="Strong"/>
                <w:rFonts w:eastAsia="SimSun"/>
                <w:b w:val="0"/>
                <w:sz w:val="20"/>
                <w:szCs w:val="20"/>
              </w:rPr>
              <w:t> reported CRI</w:t>
            </w:r>
            <w:r w:rsidR="002B04BE" w:rsidRPr="002B04BE">
              <w:rPr>
                <w:sz w:val="20"/>
                <w:szCs w:val="20"/>
              </w:rPr>
              <w:t>.</w:t>
            </w:r>
          </w:p>
          <w:p w14:paraId="5B9EAC34" w14:textId="57AD4041"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w:t>
            </w:r>
            <w:del w:id="13" w:author="Eko Onggosanusi" w:date="2024-08-20T00:32:00Z">
              <w:r w:rsidRPr="002B04BE" w:rsidDel="00427128">
                <w:rPr>
                  <w:sz w:val="20"/>
                  <w:szCs w:val="20"/>
                  <w:lang w:val="en-GB" w:eastAsia="ko-KR"/>
                  <w14:ligatures w14:val="standardContextual"/>
                </w:rPr>
                <w:delText>2M c</w:delText>
              </w:r>
            </w:del>
            <w:ins w:id="14" w:author="Eko Onggosanusi" w:date="2024-08-20T00:32:00Z">
              <w:r w:rsidR="00427128">
                <w:rPr>
                  <w:sz w:val="20"/>
                  <w:szCs w:val="20"/>
                  <w:lang w:val="en-GB" w:eastAsia="ko-KR"/>
                  <w14:ligatures w14:val="standardContextual"/>
                </w:rPr>
                <w:t>C</w:t>
              </w:r>
            </w:ins>
            <w:r w:rsidRPr="002B04BE">
              <w:rPr>
                <w:sz w:val="20"/>
                <w:szCs w:val="20"/>
                <w:lang w:val="en-GB" w:eastAsia="ko-KR"/>
                <w14:ligatures w14:val="standardContextual"/>
              </w:rPr>
              <w:t xml:space="preserve">onsecutive priority levels (higher to lower): </w:t>
            </w:r>
          </w:p>
          <w:p w14:paraId="080D3E4A"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3B622CE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71413B67" w14:textId="47E1C57D" w:rsidR="002B04BE" w:rsidRPr="002B04BE" w:rsidRDefault="006856E0" w:rsidP="00243516">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E</w:t>
            </w:r>
            <w:r w:rsidR="002B04BE" w:rsidRPr="002B04BE">
              <w:rPr>
                <w:rStyle w:val="Strong"/>
                <w:rFonts w:eastAsia="SimSun"/>
                <w:b w:val="0"/>
                <w:sz w:val="20"/>
                <w:szCs w:val="20"/>
              </w:rPr>
              <w:t>ven sub-bands (G1)</w:t>
            </w:r>
            <w:r w:rsidR="002B04BE" w:rsidRPr="002B04BE">
              <w:rPr>
                <w:sz w:val="20"/>
                <w:szCs w:val="20"/>
              </w:rPr>
              <w:t> associated with the</w:t>
            </w:r>
            <w:r w:rsidR="002B04BE" w:rsidRPr="002B04BE">
              <w:rPr>
                <w:rStyle w:val="Strong"/>
                <w:rFonts w:eastAsia="SimSun"/>
                <w:b w:val="0"/>
                <w:sz w:val="20"/>
                <w:szCs w:val="20"/>
              </w:rPr>
              <w:t> highest CSI-RS ID </w:t>
            </w:r>
            <w:r w:rsidR="002B04BE" w:rsidRPr="002B04BE">
              <w:rPr>
                <w:sz w:val="20"/>
                <w:szCs w:val="20"/>
              </w:rPr>
              <w:t>among the non-reported M</w:t>
            </w:r>
            <w:r w:rsidR="002B04BE" w:rsidRPr="002B04BE">
              <w:rPr>
                <w:sz w:val="20"/>
                <w:szCs w:val="20"/>
                <w:vertAlign w:val="subscript"/>
              </w:rPr>
              <w:t>R</w:t>
            </w:r>
            <w:r w:rsidR="002B04BE" w:rsidRPr="002B04BE">
              <w:rPr>
                <w:sz w:val="20"/>
                <w:szCs w:val="20"/>
              </w:rPr>
              <w:t> CRIs,</w:t>
            </w:r>
            <w:r w:rsidR="002B04BE" w:rsidRPr="002B04BE">
              <w:rPr>
                <w:rStyle w:val="Strong"/>
                <w:rFonts w:eastAsia="SimSun"/>
                <w:b w:val="0"/>
                <w:sz w:val="20"/>
                <w:szCs w:val="20"/>
              </w:rPr>
              <w:t xml:space="preserve"> </w:t>
            </w:r>
          </w:p>
          <w:p w14:paraId="0C5CA565"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60F3923E"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6E90C990" w14:textId="565DA0ED"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1B96B6AF"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p>
          <w:p w14:paraId="729A7E5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3918FED" w14:textId="1CA49FFD"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E</w:t>
            </w:r>
            <w:r w:rsidR="002B04BE" w:rsidRPr="002B04BE">
              <w:rPr>
                <w:rStyle w:val="Strong"/>
                <w:rFonts w:eastAsia="SimSun"/>
                <w:b w:val="0"/>
                <w:sz w:val="20"/>
                <w:szCs w:val="20"/>
              </w:rPr>
              <w:t>ven sub-bands (G1)</w:t>
            </w:r>
            <w:r w:rsidR="002B04BE" w:rsidRPr="002B04BE">
              <w:rPr>
                <w:sz w:val="20"/>
                <w:szCs w:val="20"/>
              </w:rPr>
              <w:t> of the </w:t>
            </w:r>
            <w:r w:rsidR="002B04BE" w:rsidRPr="002B04BE">
              <w:rPr>
                <w:rStyle w:val="Strong"/>
                <w:rFonts w:eastAsia="SimSun"/>
                <w:b w:val="0"/>
                <w:sz w:val="20"/>
                <w:szCs w:val="20"/>
              </w:rPr>
              <w:t>(M-M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r w:rsidR="002B04BE" w:rsidRPr="002B04BE">
              <w:rPr>
                <w:rStyle w:val="Strong"/>
                <w:rFonts w:eastAsia="SimSun"/>
                <w:b w:val="0"/>
                <w:sz w:val="20"/>
                <w:szCs w:val="20"/>
                <w:vertAlign w:val="superscript"/>
              </w:rPr>
              <w:t>th</w:t>
            </w:r>
            <w:r w:rsidR="002B04BE" w:rsidRPr="002B04BE">
              <w:rPr>
                <w:rStyle w:val="Strong"/>
                <w:rFonts w:eastAsia="SimSun"/>
                <w:b w:val="0"/>
                <w:sz w:val="20"/>
                <w:szCs w:val="20"/>
              </w:rPr>
              <w:t> reported CRI</w:t>
            </w:r>
            <w:r w:rsidR="002B04BE" w:rsidRPr="002B04BE">
              <w:rPr>
                <w:sz w:val="20"/>
                <w:szCs w:val="20"/>
              </w:rPr>
              <w:t>, </w:t>
            </w:r>
            <w:r w:rsidR="002B04BE" w:rsidRPr="002B04BE">
              <w:rPr>
                <w:sz w:val="14"/>
                <w:szCs w:val="14"/>
              </w:rPr>
              <w:t> </w:t>
            </w:r>
          </w:p>
          <w:p w14:paraId="7CE38215"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0AE22C0E" w14:textId="21C0CF75"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24B3F41" w14:textId="6B5A8661"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of the </w:t>
            </w:r>
            <w:r w:rsidR="002B04BE" w:rsidRPr="002B04BE">
              <w:rPr>
                <w:rStyle w:val="Strong"/>
                <w:rFonts w:eastAsia="SimSun"/>
                <w:b w:val="0"/>
                <w:sz w:val="20"/>
                <w:szCs w:val="20"/>
              </w:rPr>
              <w:t>(M-M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r w:rsidR="002B04BE" w:rsidRPr="002B04BE">
              <w:rPr>
                <w:rStyle w:val="Strong"/>
                <w:rFonts w:eastAsia="SimSun"/>
                <w:b w:val="0"/>
                <w:sz w:val="20"/>
                <w:szCs w:val="20"/>
                <w:vertAlign w:val="superscript"/>
              </w:rPr>
              <w:t>th</w:t>
            </w:r>
            <w:r w:rsidR="002B04BE" w:rsidRPr="002B04BE">
              <w:rPr>
                <w:rStyle w:val="Strong"/>
                <w:rFonts w:eastAsia="SimSun"/>
                <w:b w:val="0"/>
                <w:sz w:val="20"/>
                <w:szCs w:val="20"/>
              </w:rPr>
              <w:t> reported CRI</w:t>
            </w:r>
            <w:r w:rsidR="002B04BE" w:rsidRPr="002B04BE">
              <w:rPr>
                <w:sz w:val="20"/>
                <w:szCs w:val="20"/>
              </w:rPr>
              <w:t>.</w:t>
            </w:r>
          </w:p>
          <w:p w14:paraId="2C6F8BB8" w14:textId="7B1CDEB0"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 xml:space="preserve">Alt3. </w:t>
            </w:r>
            <w:del w:id="15" w:author="Eko Onggosanusi" w:date="2024-08-20T00:32:00Z">
              <w:r w:rsidRPr="00377A35" w:rsidDel="00427128">
                <w:rPr>
                  <w:color w:val="FF0000"/>
                  <w:sz w:val="20"/>
                  <w:szCs w:val="20"/>
                  <w:lang w:val="en-GB" w:eastAsia="ko-KR"/>
                  <w14:ligatures w14:val="standardContextual"/>
                </w:rPr>
                <w:delText>2</w:delText>
              </w:r>
              <w:r w:rsidDel="00427128">
                <w:rPr>
                  <w:color w:val="FF0000"/>
                  <w:sz w:val="20"/>
                  <w:szCs w:val="20"/>
                  <w:lang w:val="en-GB" w:eastAsia="ko-KR"/>
                  <w14:ligatures w14:val="standardContextual"/>
                </w:rPr>
                <w:delText>M</w:delText>
              </w:r>
              <w:r w:rsidRPr="00377A35" w:rsidDel="00427128">
                <w:rPr>
                  <w:color w:val="FF0000"/>
                  <w:sz w:val="20"/>
                  <w:szCs w:val="20"/>
                  <w:lang w:val="en-GB" w:eastAsia="ko-KR"/>
                  <w14:ligatures w14:val="standardContextual"/>
                </w:rPr>
                <w:delText xml:space="preserve"> c</w:delText>
              </w:r>
            </w:del>
            <w:ins w:id="16" w:author="Eko Onggosanusi" w:date="2024-08-20T00:32:00Z">
              <w:r w:rsidR="00427128">
                <w:rPr>
                  <w:color w:val="FF0000"/>
                  <w:sz w:val="20"/>
                  <w:szCs w:val="20"/>
                  <w:lang w:val="en-GB" w:eastAsia="ko-KR"/>
                  <w14:ligatures w14:val="standardContextual"/>
                </w:rPr>
                <w:t>C</w:t>
              </w:r>
            </w:ins>
            <w:r w:rsidRPr="00377A35">
              <w:rPr>
                <w:color w:val="FF0000"/>
                <w:sz w:val="20"/>
                <w:szCs w:val="20"/>
                <w:lang w:val="en-GB" w:eastAsia="ko-KR"/>
                <w14:ligatures w14:val="standardContextual"/>
              </w:rPr>
              <w:t xml:space="preserve">onsecutive priority levels (higher to lower): </w:t>
            </w:r>
          </w:p>
          <w:p w14:paraId="4F9F5D9B"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lastRenderedPageBreak/>
              <w:t>E</w:t>
            </w:r>
            <w:r w:rsidR="00377A35" w:rsidRPr="00377A35">
              <w:rPr>
                <w:rStyle w:val="Strong"/>
                <w:rFonts w:eastAsia="SimSun"/>
                <w:b w:val="0"/>
                <w:color w:val="FF0000"/>
                <w:sz w:val="20"/>
                <w:szCs w:val="20"/>
              </w:rPr>
              <w:t>ven sub-bands</w:t>
            </w:r>
            <w:r>
              <w:rPr>
                <w:rStyle w:val="Strong"/>
                <w:rFonts w:eastAsia="SimSun"/>
                <w:b w:val="0"/>
                <w:color w:val="FF0000"/>
                <w:sz w:val="20"/>
                <w:szCs w:val="20"/>
              </w:rPr>
              <w:t xml:space="preserve"> (G1)</w:t>
            </w:r>
            <w:r w:rsidR="00377A35" w:rsidRPr="00377A35">
              <w:rPr>
                <w:color w:val="FF0000"/>
                <w:sz w:val="20"/>
                <w:szCs w:val="20"/>
              </w:rPr>
              <w:t> associated with the </w:t>
            </w:r>
            <w:r w:rsidR="00377A35" w:rsidRPr="00377A35">
              <w:rPr>
                <w:rStyle w:val="Strong"/>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CRIs, </w:t>
            </w:r>
          </w:p>
          <w:p w14:paraId="02BFD9C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9DE9BB" w14:textId="77777777" w:rsidR="006856E0" w:rsidRPr="006856E0"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associated with the</w:t>
            </w:r>
            <w:r w:rsidR="00377A35" w:rsidRPr="00377A35">
              <w:rPr>
                <w:rStyle w:val="Strong"/>
                <w:rFonts w:eastAsia="SimSun"/>
                <w:b w:val="0"/>
                <w:color w:val="FF0000"/>
                <w:sz w:val="20"/>
                <w:szCs w:val="20"/>
              </w:rPr>
              <w:t> highest CSI-RS ID </w:t>
            </w:r>
            <w:r w:rsidR="00377A35" w:rsidRPr="00377A35">
              <w:rPr>
                <w:color w:val="FF0000"/>
                <w:sz w:val="20"/>
                <w:szCs w:val="20"/>
              </w:rPr>
              <w:t>among the non-reported M</w:t>
            </w:r>
            <w:r w:rsidR="00377A35" w:rsidRPr="00377A35">
              <w:rPr>
                <w:color w:val="FF0000"/>
                <w:sz w:val="20"/>
                <w:szCs w:val="20"/>
                <w:vertAlign w:val="subscript"/>
              </w:rPr>
              <w:t>R</w:t>
            </w:r>
            <w:r w:rsidR="00377A35" w:rsidRPr="00377A35">
              <w:rPr>
                <w:color w:val="FF0000"/>
                <w:sz w:val="20"/>
                <w:szCs w:val="20"/>
              </w:rPr>
              <w:t> CRIs,</w:t>
            </w:r>
            <w:r w:rsidR="00377A35" w:rsidRPr="00377A35">
              <w:rPr>
                <w:rStyle w:val="Strong"/>
                <w:rFonts w:eastAsia="SimSun"/>
                <w:b w:val="0"/>
                <w:color w:val="FF0000"/>
                <w:sz w:val="20"/>
                <w:szCs w:val="20"/>
              </w:rPr>
              <w:t xml:space="preserve"> </w:t>
            </w:r>
          </w:p>
          <w:p w14:paraId="7F0E62B1"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of the </w:t>
            </w:r>
            <w:r w:rsidR="00377A35" w:rsidRPr="00377A35">
              <w:rPr>
                <w:rStyle w:val="Strong"/>
                <w:rFonts w:eastAsia="SimSun"/>
                <w:b w:val="0"/>
                <w:color w:val="FF0000"/>
                <w:sz w:val="20"/>
                <w:szCs w:val="20"/>
              </w:rPr>
              <w:t>1</w:t>
            </w:r>
            <w:r w:rsidR="00377A35" w:rsidRPr="00377A35">
              <w:rPr>
                <w:rStyle w:val="Strong"/>
                <w:rFonts w:eastAsia="SimSun"/>
                <w:b w:val="0"/>
                <w:color w:val="FF0000"/>
                <w:sz w:val="20"/>
                <w:szCs w:val="20"/>
                <w:vertAlign w:val="superscript"/>
              </w:rPr>
              <w:t>st</w:t>
            </w:r>
            <w:r w:rsidR="00377A35" w:rsidRPr="00377A35">
              <w:rPr>
                <w:rStyle w:val="Strong"/>
                <w:rFonts w:eastAsia="SimSun"/>
                <w:b w:val="0"/>
                <w:color w:val="FF0000"/>
                <w:sz w:val="20"/>
                <w:szCs w:val="20"/>
              </w:rPr>
              <w:t> reported CRI</w:t>
            </w:r>
            <w:r w:rsidR="00377A35" w:rsidRPr="00377A35">
              <w:rPr>
                <w:color w:val="FF0000"/>
                <w:sz w:val="20"/>
                <w:szCs w:val="20"/>
              </w:rPr>
              <w:t>, </w:t>
            </w:r>
          </w:p>
          <w:p w14:paraId="2A603D5C"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E4FD4D4" w14:textId="11F62117" w:rsidR="00377A35" w:rsidRPr="00377A35"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 (G1)</w:t>
            </w:r>
            <w:r w:rsidR="00377A35" w:rsidRPr="00377A35">
              <w:rPr>
                <w:color w:val="FF0000"/>
                <w:sz w:val="20"/>
                <w:szCs w:val="20"/>
              </w:rPr>
              <w:t> of the </w:t>
            </w:r>
            <w:r w:rsidR="00377A35" w:rsidRPr="00377A35">
              <w:rPr>
                <w:rStyle w:val="Strong"/>
                <w:rFonts w:eastAsia="SimSun"/>
                <w:b w:val="0"/>
                <w:color w:val="FF0000"/>
                <w:sz w:val="20"/>
                <w:szCs w:val="20"/>
              </w:rPr>
              <w:t>(M-M</w:t>
            </w:r>
            <w:r w:rsidR="00377A35" w:rsidRPr="00377A35">
              <w:rPr>
                <w:rStyle w:val="Strong"/>
                <w:rFonts w:eastAsia="SimSun"/>
                <w:b w:val="0"/>
                <w:color w:val="FF0000"/>
                <w:sz w:val="20"/>
                <w:szCs w:val="20"/>
                <w:vertAlign w:val="subscript"/>
              </w:rPr>
              <w:t>R</w:t>
            </w:r>
            <w:r w:rsidR="00377A35" w:rsidRPr="00377A35">
              <w:rPr>
                <w:rStyle w:val="Strong"/>
                <w:rFonts w:eastAsia="SimSun"/>
                <w:b w:val="0"/>
                <w:color w:val="FF0000"/>
                <w:sz w:val="20"/>
                <w:szCs w:val="20"/>
              </w:rPr>
              <w:t>)</w:t>
            </w:r>
            <w:r w:rsidR="00377A35" w:rsidRPr="00377A35">
              <w:rPr>
                <w:rStyle w:val="Strong"/>
                <w:rFonts w:eastAsia="SimSun"/>
                <w:b w:val="0"/>
                <w:color w:val="FF0000"/>
                <w:sz w:val="20"/>
                <w:szCs w:val="20"/>
                <w:vertAlign w:val="superscript"/>
              </w:rPr>
              <w:t>th</w:t>
            </w:r>
            <w:r w:rsidR="00377A35" w:rsidRPr="00377A35">
              <w:rPr>
                <w:rStyle w:val="Strong"/>
                <w:rFonts w:eastAsia="SimSun"/>
                <w:b w:val="0"/>
                <w:color w:val="FF0000"/>
                <w:sz w:val="20"/>
                <w:szCs w:val="20"/>
              </w:rPr>
              <w:t> reported CRI</w:t>
            </w:r>
          </w:p>
          <w:p w14:paraId="0FAF785B"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Strong"/>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0C6F533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820079E" w14:textId="77777777" w:rsidR="006856E0" w:rsidRPr="006856E0"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Strong"/>
                <w:rFonts w:eastAsia="SimSun"/>
                <w:b w:val="0"/>
                <w:color w:val="FF0000"/>
                <w:sz w:val="20"/>
                <w:szCs w:val="20"/>
              </w:rPr>
              <w:t>highest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6787FA75"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Odd</w:t>
            </w:r>
            <w:r w:rsidR="00377A35" w:rsidRPr="00377A35">
              <w:rPr>
                <w:rStyle w:val="Strong"/>
                <w:rFonts w:eastAsia="SimSun"/>
                <w:b w:val="0"/>
                <w:color w:val="FF0000"/>
                <w:sz w:val="20"/>
                <w:szCs w:val="20"/>
              </w:rPr>
              <w:t xml:space="preserve"> sub-bands </w:t>
            </w:r>
            <w:r>
              <w:rPr>
                <w:rStyle w:val="Strong"/>
                <w:rFonts w:eastAsia="SimSun"/>
                <w:b w:val="0"/>
                <w:color w:val="FF0000"/>
                <w:sz w:val="20"/>
                <w:szCs w:val="20"/>
              </w:rPr>
              <w:t xml:space="preserve">(G2) </w:t>
            </w:r>
            <w:r w:rsidR="00377A35" w:rsidRPr="00377A35">
              <w:rPr>
                <w:color w:val="FF0000"/>
                <w:sz w:val="20"/>
                <w:szCs w:val="20"/>
              </w:rPr>
              <w:t>of the </w:t>
            </w:r>
            <w:r w:rsidR="00377A35" w:rsidRPr="00377A35">
              <w:rPr>
                <w:rStyle w:val="Strong"/>
                <w:rFonts w:eastAsia="SimSun"/>
                <w:b w:val="0"/>
                <w:color w:val="FF0000"/>
                <w:sz w:val="20"/>
                <w:szCs w:val="20"/>
              </w:rPr>
              <w:t>1</w:t>
            </w:r>
            <w:r w:rsidR="00377A35" w:rsidRPr="00377A35">
              <w:rPr>
                <w:rStyle w:val="Strong"/>
                <w:rFonts w:eastAsia="SimSun"/>
                <w:b w:val="0"/>
                <w:color w:val="FF0000"/>
                <w:sz w:val="20"/>
                <w:szCs w:val="20"/>
                <w:vertAlign w:val="superscript"/>
              </w:rPr>
              <w:t>st</w:t>
            </w:r>
            <w:r w:rsidR="00377A35" w:rsidRPr="00377A35">
              <w:rPr>
                <w:rStyle w:val="Strong"/>
                <w:rFonts w:eastAsia="SimSun"/>
                <w:b w:val="0"/>
                <w:color w:val="FF0000"/>
                <w:sz w:val="20"/>
                <w:szCs w:val="20"/>
              </w:rPr>
              <w:t> reported CRI</w:t>
            </w:r>
            <w:r w:rsidR="00377A35" w:rsidRPr="00377A35">
              <w:rPr>
                <w:color w:val="FF0000"/>
                <w:sz w:val="20"/>
                <w:szCs w:val="20"/>
              </w:rPr>
              <w:t xml:space="preserve">, </w:t>
            </w:r>
          </w:p>
          <w:p w14:paraId="0375C456"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A4B1B0" w14:textId="68CFB593" w:rsidR="00377A35" w:rsidRPr="00377A35"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of the </w:t>
            </w:r>
            <w:r w:rsidR="00377A35" w:rsidRPr="00377A35">
              <w:rPr>
                <w:rStyle w:val="Strong"/>
                <w:rFonts w:eastAsia="SimSun"/>
                <w:b w:val="0"/>
                <w:color w:val="FF0000"/>
                <w:sz w:val="20"/>
                <w:szCs w:val="20"/>
              </w:rPr>
              <w:t>(M-M</w:t>
            </w:r>
            <w:r w:rsidR="00377A35" w:rsidRPr="00377A35">
              <w:rPr>
                <w:rStyle w:val="Strong"/>
                <w:rFonts w:eastAsia="SimSun"/>
                <w:b w:val="0"/>
                <w:color w:val="FF0000"/>
                <w:sz w:val="20"/>
                <w:szCs w:val="20"/>
                <w:vertAlign w:val="subscript"/>
              </w:rPr>
              <w:t>R</w:t>
            </w:r>
            <w:r w:rsidR="00377A35" w:rsidRPr="00377A35">
              <w:rPr>
                <w:rStyle w:val="Strong"/>
                <w:rFonts w:eastAsia="SimSun"/>
                <w:b w:val="0"/>
                <w:color w:val="FF0000"/>
                <w:sz w:val="20"/>
                <w:szCs w:val="20"/>
              </w:rPr>
              <w:t>)</w:t>
            </w:r>
            <w:r w:rsidR="00377A35" w:rsidRPr="00377A35">
              <w:rPr>
                <w:rStyle w:val="Strong"/>
                <w:rFonts w:eastAsia="SimSun"/>
                <w:b w:val="0"/>
                <w:color w:val="FF0000"/>
                <w:sz w:val="20"/>
                <w:szCs w:val="20"/>
                <w:vertAlign w:val="superscript"/>
              </w:rPr>
              <w:t>th</w:t>
            </w:r>
            <w:r w:rsidR="00377A35" w:rsidRPr="00377A35">
              <w:rPr>
                <w:rStyle w:val="Strong"/>
                <w:rFonts w:eastAsia="SimSun"/>
                <w:b w:val="0"/>
                <w:color w:val="FF0000"/>
                <w:sz w:val="20"/>
                <w:szCs w:val="20"/>
              </w:rPr>
              <w:t> reported CRI</w:t>
            </w:r>
            <w:r w:rsidR="00377A35"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0A21B566"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Qualcomm, Huawei/HiSi, vivo, Samsung, Intel, Fujitsu, NTT DOCOMO, Lenovo/MotM,</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r w:rsidR="00030D9A">
              <w:rPr>
                <w:rFonts w:eastAsia="Batang"/>
                <w:color w:val="3333FF"/>
                <w:sz w:val="20"/>
                <w:szCs w:val="20"/>
                <w:lang w:val="en-GB"/>
              </w:rPr>
              <w:t xml:space="preserve">Fujitsu,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0A6128" w:rsidRDefault="002B04BE" w:rsidP="002B04BE">
            <w:pPr>
              <w:snapToGrid w:val="0"/>
              <w:rPr>
                <w:rFonts w:eastAsia="Batang"/>
                <w:color w:val="3333FF"/>
                <w:sz w:val="20"/>
                <w:szCs w:val="20"/>
                <w:lang w:val="de-DE"/>
              </w:rPr>
            </w:pPr>
            <w:r w:rsidRPr="000A6128">
              <w:rPr>
                <w:rFonts w:eastAsia="Batang"/>
                <w:b/>
                <w:color w:val="3333FF"/>
                <w:sz w:val="20"/>
                <w:szCs w:val="20"/>
                <w:lang w:val="de-DE"/>
              </w:rPr>
              <w:t>Alt2</w:t>
            </w:r>
            <w:r w:rsidRPr="000A6128">
              <w:rPr>
                <w:rFonts w:eastAsia="Batang"/>
                <w:color w:val="3333FF"/>
                <w:sz w:val="20"/>
                <w:szCs w:val="20"/>
                <w:lang w:val="de-DE"/>
              </w:rPr>
              <w:t>: ZTE</w:t>
            </w:r>
            <w:r w:rsidR="006A5589" w:rsidRPr="000A6128">
              <w:rPr>
                <w:rFonts w:eastAsia="Batang"/>
                <w:color w:val="3333FF"/>
                <w:sz w:val="20"/>
                <w:szCs w:val="20"/>
                <w:lang w:val="de-DE"/>
              </w:rPr>
              <w:t xml:space="preserve">, OPPO, </w:t>
            </w:r>
            <w:proofErr w:type="spellStart"/>
            <w:r w:rsidR="006A5589" w:rsidRPr="000A6128">
              <w:rPr>
                <w:rFonts w:eastAsia="Batang"/>
                <w:color w:val="3333FF"/>
                <w:sz w:val="20"/>
                <w:szCs w:val="20"/>
                <w:lang w:val="de-DE"/>
              </w:rPr>
              <w:t>MediaTek</w:t>
            </w:r>
            <w:proofErr w:type="spellEnd"/>
            <w:r w:rsidR="006A5589" w:rsidRPr="000A6128">
              <w:rPr>
                <w:rFonts w:eastAsia="Batang"/>
                <w:color w:val="3333FF"/>
                <w:sz w:val="20"/>
                <w:szCs w:val="20"/>
                <w:lang w:val="de-DE"/>
              </w:rPr>
              <w:t xml:space="preserve">, </w:t>
            </w:r>
          </w:p>
          <w:p w14:paraId="2C7FCB3C" w14:textId="3752DD26" w:rsidR="002B04BE" w:rsidRPr="000A6128" w:rsidRDefault="002B04BE" w:rsidP="002B04BE">
            <w:pPr>
              <w:snapToGrid w:val="0"/>
              <w:jc w:val="both"/>
              <w:rPr>
                <w:rFonts w:eastAsia="Batang"/>
                <w:iCs/>
                <w:sz w:val="20"/>
                <w:szCs w:val="20"/>
                <w:lang w:val="de-DE"/>
              </w:rPr>
            </w:pPr>
          </w:p>
          <w:p w14:paraId="00FACB22" w14:textId="16E03F6B" w:rsidR="00377A35" w:rsidRPr="000A6128" w:rsidRDefault="00377A35" w:rsidP="002B04BE">
            <w:pPr>
              <w:snapToGrid w:val="0"/>
              <w:jc w:val="both"/>
              <w:rPr>
                <w:rFonts w:eastAsia="Batang"/>
                <w:iCs/>
                <w:color w:val="3333FF"/>
                <w:sz w:val="20"/>
                <w:szCs w:val="20"/>
                <w:lang w:val="de-DE"/>
              </w:rPr>
            </w:pPr>
            <w:r w:rsidRPr="000A6128">
              <w:rPr>
                <w:rFonts w:eastAsia="Batang"/>
                <w:b/>
                <w:iCs/>
                <w:color w:val="3333FF"/>
                <w:sz w:val="20"/>
                <w:szCs w:val="20"/>
                <w:lang w:val="de-DE"/>
              </w:rPr>
              <w:t>Alt3</w:t>
            </w:r>
            <w:r w:rsidRPr="000A6128">
              <w:rPr>
                <w:rFonts w:eastAsia="Batang"/>
                <w:iCs/>
                <w:color w:val="3333FF"/>
                <w:sz w:val="20"/>
                <w:szCs w:val="20"/>
                <w:lang w:val="de-DE"/>
              </w:rPr>
              <w:t>: Nokia/NSB</w:t>
            </w:r>
            <w:r w:rsidR="00427128">
              <w:rPr>
                <w:rFonts w:eastAsia="Batang"/>
                <w:iCs/>
                <w:color w:val="3333FF"/>
                <w:sz w:val="20"/>
                <w:szCs w:val="20"/>
                <w:lang w:val="de-DE"/>
              </w:rPr>
              <w:t xml:space="preserve">, Lenovo/MotM, </w:t>
            </w:r>
            <w:r w:rsidR="00030D9A">
              <w:rPr>
                <w:rFonts w:eastAsia="Batang"/>
                <w:iCs/>
                <w:color w:val="3333FF"/>
                <w:sz w:val="20"/>
                <w:szCs w:val="20"/>
                <w:lang w:val="de-DE"/>
              </w:rPr>
              <w:t xml:space="preserve">NTT DOCOMO, </w:t>
            </w:r>
          </w:p>
          <w:p w14:paraId="3DA4773E" w14:textId="77777777" w:rsidR="002B04BE" w:rsidRPr="000A6128" w:rsidRDefault="002B04BE" w:rsidP="002B04BE">
            <w:pPr>
              <w:snapToGrid w:val="0"/>
              <w:jc w:val="both"/>
              <w:rPr>
                <w:rFonts w:eastAsia="Batang"/>
                <w:iCs/>
                <w:sz w:val="20"/>
                <w:szCs w:val="20"/>
                <w:lang w:val="de-DE"/>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429B0B5F"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Huawei/HiSi, Samsung, Lenovo/MotM, NTT DOCOMO, ZTE, Ericsson,</w:t>
            </w:r>
            <w:r w:rsidR="006A5589">
              <w:rPr>
                <w:rFonts w:eastAsiaTheme="minorEastAsia"/>
                <w:iCs/>
                <w:sz w:val="18"/>
                <w:szCs w:val="18"/>
                <w:lang w:val="en-GB"/>
              </w:rPr>
              <w:t xml:space="preserve"> MediaTek, Xiaomi, </w:t>
            </w:r>
            <w:r w:rsidR="00377A35">
              <w:rPr>
                <w:rFonts w:eastAsiaTheme="minorEastAsia"/>
                <w:iCs/>
                <w:sz w:val="18"/>
                <w:szCs w:val="18"/>
                <w:lang w:val="en-GB"/>
              </w:rPr>
              <w:t xml:space="preserve">CATT, </w:t>
            </w:r>
            <w:r w:rsidR="00030D9A">
              <w:rPr>
                <w:rFonts w:eastAsiaTheme="minorEastAsia"/>
                <w:iCs/>
                <w:sz w:val="18"/>
                <w:szCs w:val="18"/>
                <w:lang w:val="en-GB"/>
              </w:rPr>
              <w:t xml:space="preserve">Fujitsu, </w:t>
            </w:r>
          </w:p>
          <w:p w14:paraId="09974A9B" w14:textId="77777777" w:rsidR="002B04BE" w:rsidRDefault="002B04BE" w:rsidP="002B04BE">
            <w:pPr>
              <w:widowControl w:val="0"/>
              <w:snapToGrid w:val="0"/>
              <w:rPr>
                <w:rFonts w:eastAsiaTheme="minorEastAsia"/>
                <w:b/>
                <w:iCs/>
                <w:sz w:val="18"/>
                <w:szCs w:val="18"/>
                <w:lang w:val="en-GB"/>
              </w:rPr>
            </w:pPr>
          </w:p>
          <w:p w14:paraId="0BD6104D" w14:textId="599D6079"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r w:rsidR="00030D9A">
              <w:rPr>
                <w:rFonts w:eastAsiaTheme="minorEastAsia"/>
                <w:b/>
                <w:iCs/>
                <w:sz w:val="18"/>
                <w:szCs w:val="18"/>
                <w:lang w:val="en-GB"/>
              </w:rPr>
              <w:t xml:space="preserve"> </w:t>
            </w:r>
            <w:r w:rsidR="00030D9A" w:rsidRPr="00030D9A">
              <w:rPr>
                <w:rFonts w:eastAsiaTheme="minorEastAsia"/>
                <w:iCs/>
                <w:sz w:val="18"/>
                <w:szCs w:val="18"/>
                <w:lang w:val="en-GB"/>
              </w:rPr>
              <w:t>Nokia/NSB, Lenovo/MotM, NTT DOCOMO</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17"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w:t>
            </w:r>
            <w:r w:rsidR="00253B89">
              <w:rPr>
                <w:rFonts w:ascii="Times" w:eastAsia="Batang" w:hAnsi="Times" w:cs="Times"/>
                <w:sz w:val="18"/>
                <w:szCs w:val="16"/>
              </w:rPr>
              <w:lastRenderedPageBreak/>
              <w:t xml:space="preserve">(legacy), HONOR (legacy), </w:t>
            </w:r>
            <w:r w:rsidR="00E3172A">
              <w:rPr>
                <w:rFonts w:ascii="Times" w:eastAsia="Batang" w:hAnsi="Times" w:cs="Times"/>
                <w:sz w:val="18"/>
                <w:szCs w:val="16"/>
              </w:rPr>
              <w:t>ZTE (</w:t>
            </w:r>
            <w:proofErr w:type="spellStart"/>
            <w:r w:rsidR="00E3172A">
              <w:rPr>
                <w:rFonts w:ascii="Times" w:eastAsia="Batang" w:hAnsi="Times" w:cs="Times"/>
                <w:sz w:val="18"/>
                <w:szCs w:val="16"/>
              </w:rPr>
              <w:t>Ks.Z</w:t>
            </w:r>
            <w:proofErr w:type="spell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lastRenderedPageBreak/>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w:t>
            </w:r>
            <w:proofErr w:type="gramStart"/>
            <w:r w:rsidR="00D91F65">
              <w:rPr>
                <w:rFonts w:eastAsia="Batang"/>
                <w:color w:val="3333FF"/>
                <w:sz w:val="18"/>
                <w:szCs w:val="20"/>
                <w:lang w:val="en-GB"/>
              </w:rPr>
              <w:t>as long as</w:t>
            </w:r>
            <w:proofErr w:type="gramEnd"/>
            <w:r w:rsidR="00D91F65">
              <w:rPr>
                <w:rFonts w:eastAsia="Batang"/>
                <w:color w:val="3333FF"/>
                <w:sz w:val="18"/>
                <w:szCs w:val="20"/>
                <w:lang w:val="en-GB"/>
              </w:rPr>
              <w:t xml:space="preserve">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17"/>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r w:rsidRPr="00987100">
              <w:rPr>
                <w:rFonts w:eastAsiaTheme="minorEastAsia"/>
                <w:color w:val="3333FF"/>
                <w:sz w:val="20"/>
                <w:szCs w:val="20"/>
                <w:lang w:val="en-GB" w:eastAsia="zh-CN"/>
              </w:rPr>
              <w:t xml:space="preserve">[Mod: 2M, same as Alt1, but different alternation of even/odd and 1/…/M] </w:t>
            </w: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lastRenderedPageBreak/>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G1,G2,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lastRenderedPageBreak/>
              <w:t>G1: e</w:t>
            </w:r>
            <w:r w:rsidRPr="002B04BE">
              <w:rPr>
                <w:rStyle w:val="Strong"/>
                <w:rFonts w:eastAsia="SimSun"/>
                <w:b w:val="0"/>
                <w:sz w:val="20"/>
                <w:szCs w:val="20"/>
              </w:rPr>
              <w:t>ven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r>
              <w:rPr>
                <w:rStyle w:val="Strong"/>
                <w:rFonts w:eastAsia="SimSun"/>
                <w:b w:val="0"/>
                <w:sz w:val="20"/>
                <w:szCs w:val="20"/>
              </w:rPr>
              <w:t>e</w:t>
            </w:r>
            <w:r w:rsidRPr="002B04BE">
              <w:rPr>
                <w:rStyle w:val="Strong"/>
                <w:rFonts w:eastAsia="SimSun"/>
                <w:b w:val="0"/>
                <w:sz w:val="20"/>
                <w:szCs w:val="20"/>
              </w:rPr>
              <w:t>ven sub-bands</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Strong"/>
                <w:rFonts w:eastAsia="SimSun"/>
                <w:b w:val="0"/>
                <w:sz w:val="20"/>
                <w:szCs w:val="20"/>
              </w:rPr>
              <w:t>G2: o</w:t>
            </w:r>
            <w:r w:rsidRPr="002B04BE">
              <w:rPr>
                <w:rStyle w:val="Strong"/>
                <w:rFonts w:eastAsia="SimSun"/>
                <w:b w:val="0"/>
                <w:sz w:val="20"/>
                <w:szCs w:val="20"/>
              </w:rPr>
              <w:t>dd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Strong"/>
                <w:rFonts w:eastAsia="SimSun"/>
              </w:rPr>
              <w:t>o</w:t>
            </w:r>
            <w:r w:rsidRPr="00AE4482">
              <w:rPr>
                <w:rStyle w:val="Strong"/>
                <w:rFonts w:eastAsia="SimSun"/>
                <w:b w:val="0"/>
                <w:sz w:val="20"/>
                <w:szCs w:val="20"/>
              </w:rPr>
              <w:t>dd sub-bands </w:t>
            </w:r>
            <w:r w:rsidRPr="00AE4482">
              <w:rPr>
                <w:sz w:val="20"/>
                <w:szCs w:val="20"/>
              </w:rPr>
              <w:t>of the </w:t>
            </w:r>
            <w:r w:rsidRPr="00AE4482">
              <w:rPr>
                <w:rStyle w:val="Strong"/>
                <w:rFonts w:eastAsia="SimSun"/>
                <w:b w:val="0"/>
                <w:sz w:val="20"/>
                <w:szCs w:val="20"/>
              </w:rPr>
              <w:t>1</w:t>
            </w:r>
            <w:r w:rsidRPr="00AE4482">
              <w:rPr>
                <w:rStyle w:val="Strong"/>
                <w:rFonts w:eastAsia="SimSun"/>
                <w:b w:val="0"/>
                <w:sz w:val="20"/>
                <w:szCs w:val="20"/>
                <w:vertAlign w:val="superscript"/>
              </w:rPr>
              <w:t>st</w:t>
            </w:r>
            <w:r w:rsidRPr="00AE4482">
              <w:rPr>
                <w:rStyle w:val="Strong"/>
                <w:rFonts w:eastAsia="SimSun"/>
                <w:b w:val="0"/>
                <w:sz w:val="20"/>
                <w:szCs w:val="20"/>
              </w:rPr>
              <w:t> reported CRI</w:t>
            </w:r>
            <w:r w:rsidRPr="00AE4482">
              <w:rPr>
                <w:sz w:val="20"/>
                <w:szCs w:val="20"/>
              </w:rPr>
              <w:t xml:space="preserve">, …, </w:t>
            </w:r>
            <w:r w:rsidRPr="00AE4482">
              <w:rPr>
                <w:rStyle w:val="Strong"/>
                <w:rFonts w:eastAsia="SimSun"/>
                <w:b w:val="0"/>
                <w:sz w:val="20"/>
                <w:szCs w:val="20"/>
              </w:rPr>
              <w:t>odd sub-bands</w:t>
            </w:r>
            <w:r w:rsidRPr="00AE4482">
              <w:rPr>
                <w:sz w:val="20"/>
                <w:szCs w:val="20"/>
              </w:rPr>
              <w:t> of the </w:t>
            </w:r>
            <w:r w:rsidRPr="00AE4482">
              <w:rPr>
                <w:rStyle w:val="Strong"/>
                <w:rFonts w:eastAsia="SimSun"/>
                <w:b w:val="0"/>
                <w:sz w:val="20"/>
                <w:szCs w:val="20"/>
              </w:rPr>
              <w:t>(M-M</w:t>
            </w:r>
            <w:r w:rsidRPr="00AE4482">
              <w:rPr>
                <w:rStyle w:val="Strong"/>
                <w:rFonts w:eastAsia="SimSun"/>
                <w:b w:val="0"/>
                <w:sz w:val="20"/>
                <w:szCs w:val="20"/>
                <w:vertAlign w:val="subscript"/>
              </w:rPr>
              <w:t>R</w:t>
            </w:r>
            <w:r w:rsidRPr="00AE4482">
              <w:rPr>
                <w:rStyle w:val="Strong"/>
                <w:rFonts w:eastAsia="SimSun"/>
                <w:b w:val="0"/>
                <w:sz w:val="20"/>
                <w:szCs w:val="20"/>
              </w:rPr>
              <w:t>)</w:t>
            </w:r>
            <w:r w:rsidRPr="00AE4482">
              <w:rPr>
                <w:rStyle w:val="Strong"/>
                <w:rFonts w:eastAsia="SimSun"/>
                <w:b w:val="0"/>
                <w:sz w:val="20"/>
                <w:szCs w:val="20"/>
                <w:vertAlign w:val="superscript"/>
              </w:rPr>
              <w:t>th</w:t>
            </w:r>
            <w:r w:rsidRPr="00AE4482">
              <w:rPr>
                <w:rStyle w:val="Strong"/>
                <w:rFonts w:eastAsia="SimSun"/>
                <w:b w:val="0"/>
                <w:sz w:val="20"/>
                <w:szCs w:val="20"/>
              </w:rPr>
              <w:t> reported CRI</w:t>
            </w:r>
            <w:r w:rsidRPr="00AE4482">
              <w:rPr>
                <w:sz w:val="20"/>
                <w:szCs w:val="20"/>
              </w:rPr>
              <w:t>.</w:t>
            </w:r>
          </w:p>
          <w:p w14:paraId="4EB29E97" w14:textId="26028339" w:rsidR="00377A35" w:rsidRDefault="00377A35" w:rsidP="00377A35">
            <w:pPr>
              <w:snapToGrid w:val="0"/>
              <w:rPr>
                <w:rFonts w:eastAsia="Batang"/>
                <w:bCs/>
                <w:iCs/>
                <w:sz w:val="20"/>
                <w:szCs w:val="20"/>
                <w:lang w:val="en-GB"/>
              </w:rPr>
            </w:pPr>
            <w:r>
              <w:rPr>
                <w:rFonts w:eastAsia="Batang"/>
                <w:bCs/>
                <w:iCs/>
                <w:sz w:val="20"/>
                <w:szCs w:val="20"/>
                <w:lang w:val="en-GB"/>
              </w:rPr>
              <w:t>[Mod: Added, but this is still 2M consecutive levels since each of the G1/G2 has 2 levels]</w:t>
            </w:r>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030D9A" w:rsidRDefault="00377A35" w:rsidP="00377A35">
            <w:pPr>
              <w:snapToGrid w:val="0"/>
              <w:rPr>
                <w:rFonts w:eastAsia="Batang"/>
                <w:iCs/>
                <w:color w:val="FF0000"/>
                <w:sz w:val="20"/>
                <w:szCs w:val="20"/>
                <w:lang w:val="en-GB"/>
              </w:rPr>
            </w:pPr>
            <w:r w:rsidRPr="00030D9A">
              <w:rPr>
                <w:rFonts w:eastAsia="Batang"/>
                <w:iCs/>
                <w:color w:val="FF0000"/>
                <w:sz w:val="20"/>
                <w:szCs w:val="20"/>
                <w:lang w:val="en-GB"/>
              </w:rPr>
              <w:t xml:space="preserve">[Mod: Your understanding of legacy behaviour is incorrect for PUCCH (correct for PUSCH). For some strange reason, partial dropping is allowed in Part 1 for PUCCH. Unless the group </w:t>
            </w:r>
            <w:proofErr w:type="spellStart"/>
            <w:r w:rsidRPr="00030D9A">
              <w:rPr>
                <w:rFonts w:eastAsia="Batang"/>
                <w:iCs/>
                <w:color w:val="FF0000"/>
                <w:sz w:val="20"/>
                <w:szCs w:val="20"/>
                <w:lang w:val="en-GB"/>
              </w:rPr>
              <w:t>agress</w:t>
            </w:r>
            <w:proofErr w:type="spellEnd"/>
            <w:r w:rsidRPr="00030D9A">
              <w:rPr>
                <w:rFonts w:eastAsia="Batang"/>
                <w:iCs/>
                <w:color w:val="FF0000"/>
                <w:sz w:val="20"/>
                <w:szCs w:val="20"/>
                <w:lang w:val="en-GB"/>
              </w:rPr>
              <w:t xml:space="preserve"> to deviate from legacy, i.e. following PUSCH where part 1 can only be dropped entirely]</w:t>
            </w:r>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w:t>
            </w:r>
            <w:proofErr w:type="gramStart"/>
            <w:r>
              <w:rPr>
                <w:rFonts w:ascii="Times" w:eastAsia="Batang" w:hAnsi="Times"/>
                <w:bCs/>
                <w:sz w:val="20"/>
                <w:szCs w:val="20"/>
                <w:lang w:val="en-GB"/>
              </w:rPr>
              <w:t>similar to</w:t>
            </w:r>
            <w:proofErr w:type="gramEnd"/>
            <w:r>
              <w:rPr>
                <w:rFonts w:ascii="Times" w:eastAsia="Batang" w:hAnsi="Times"/>
                <w:bCs/>
                <w:sz w:val="20"/>
                <w:szCs w:val="20"/>
                <w:lang w:val="en-GB"/>
              </w:rPr>
              <w:t xml:space="preserve"> legacy, prefer Alt3. Is the “2M” priority levels correct there or should be turned to “2”? </w:t>
            </w:r>
          </w:p>
          <w:p w14:paraId="0D88BE8F"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61E461E1"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ins w:id="18" w:author="Eko Onggosanusi" w:date="2024-08-20T00:41:00Z">
              <w:r w:rsidR="00030D9A">
                <w:rPr>
                  <w:rFonts w:ascii="Times" w:eastAsia="Batang" w:hAnsi="Times"/>
                  <w:bCs/>
                  <w:sz w:val="20"/>
                  <w:szCs w:val="20"/>
                  <w:lang w:val="en-GB"/>
                </w:rPr>
                <w:t>[Mod: Check my comme</w:t>
              </w:r>
            </w:ins>
            <w:ins w:id="19" w:author="Eko Onggosanusi" w:date="2024-08-20T00:42:00Z">
              <w:r w:rsidR="00030D9A">
                <w:rPr>
                  <w:rFonts w:ascii="Times" w:eastAsia="Batang" w:hAnsi="Times"/>
                  <w:bCs/>
                  <w:sz w:val="20"/>
                  <w:szCs w:val="20"/>
                  <w:lang w:val="en-GB"/>
                </w:rPr>
                <w:t>nt to Nokia and the spec]</w:t>
              </w:r>
            </w:ins>
          </w:p>
          <w:p w14:paraId="7E5CCF5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NormalWe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NormalWe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NormalWe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NormalWe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NormalWe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Lenovo/MotM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4D2AB921" w14:textId="77777777" w:rsidR="009B4915" w:rsidRDefault="00030D9A" w:rsidP="00E603DE">
            <w:pPr>
              <w:pStyle w:val="NormalWeb"/>
              <w:shd w:val="clear" w:color="auto" w:fill="FFFFFF"/>
              <w:spacing w:before="0" w:after="0"/>
              <w:rPr>
                <w:ins w:id="20" w:author="Eko Onggosanusi" w:date="2024-08-20T00:42:00Z"/>
                <w:rFonts w:ascii="Times" w:eastAsiaTheme="minorEastAsia" w:hAnsi="Times"/>
                <w:bCs/>
                <w:sz w:val="20"/>
                <w:szCs w:val="20"/>
                <w:lang w:val="en-GB" w:eastAsia="zh-CN"/>
              </w:rPr>
            </w:pPr>
            <w:ins w:id="21" w:author="Eko Onggosanusi" w:date="2024-08-20T00:42:00Z">
              <w:r>
                <w:rPr>
                  <w:rFonts w:ascii="Times" w:eastAsiaTheme="minorEastAsia" w:hAnsi="Times"/>
                  <w:bCs/>
                  <w:sz w:val="20"/>
                  <w:szCs w:val="20"/>
                  <w:lang w:val="en-GB" w:eastAsia="zh-CN"/>
                </w:rPr>
                <w:t>[Mod: Check my comment to Nokia and the spec]</w:t>
              </w:r>
            </w:ins>
          </w:p>
          <w:p w14:paraId="7107D486" w14:textId="4D1F847E" w:rsidR="00030D9A" w:rsidRPr="009B4915" w:rsidRDefault="00030D9A" w:rsidP="00E603DE">
            <w:pPr>
              <w:pStyle w:val="NormalWe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NormalWe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r w:rsidR="008C4802" w:rsidRPr="002C5F7D" w14:paraId="1882ED3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EB24EA" w14:textId="66299DDE" w:rsidR="008C4802" w:rsidRDefault="008C4802" w:rsidP="00F62F51">
            <w:pPr>
              <w:snapToGrid w:val="0"/>
              <w:rPr>
                <w:rFonts w:eastAsiaTheme="minorEastAsia"/>
                <w:sz w:val="20"/>
                <w:szCs w:val="20"/>
                <w:lang w:eastAsia="zh-CN"/>
              </w:rPr>
            </w:pPr>
            <w:r>
              <w:rPr>
                <w:rFonts w:eastAsiaTheme="minorEastAsia"/>
                <w:sz w:val="20"/>
                <w:szCs w:val="20"/>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C46199" w14:textId="77777777" w:rsidR="00162C65" w:rsidRPr="001E6ACF" w:rsidRDefault="00162C65" w:rsidP="00162C65">
            <w:pPr>
              <w:snapToGrid w:val="0"/>
              <w:jc w:val="both"/>
              <w:rPr>
                <w:rFonts w:eastAsiaTheme="minorEastAsia"/>
                <w:b/>
                <w:sz w:val="18"/>
                <w:szCs w:val="18"/>
                <w:u w:val="single"/>
                <w:lang w:eastAsia="zh-CN"/>
              </w:rPr>
            </w:pPr>
            <w:r>
              <w:rPr>
                <w:rFonts w:eastAsiaTheme="minorEastAsia"/>
                <w:b/>
                <w:sz w:val="18"/>
                <w:szCs w:val="18"/>
                <w:u w:val="single"/>
                <w:lang w:eastAsia="zh-CN"/>
              </w:rPr>
              <w:t xml:space="preserve">Proposal </w:t>
            </w:r>
            <w:r w:rsidRPr="001E6ACF">
              <w:rPr>
                <w:rFonts w:eastAsiaTheme="minorEastAsia" w:hint="eastAsia"/>
                <w:b/>
                <w:sz w:val="18"/>
                <w:szCs w:val="18"/>
                <w:u w:val="single"/>
                <w:lang w:eastAsia="zh-CN"/>
              </w:rPr>
              <w:t>2</w:t>
            </w:r>
            <w:r w:rsidRPr="001E6ACF">
              <w:rPr>
                <w:rFonts w:eastAsiaTheme="minorEastAsia"/>
                <w:b/>
                <w:sz w:val="18"/>
                <w:szCs w:val="18"/>
                <w:u w:val="single"/>
                <w:lang w:eastAsia="zh-CN"/>
              </w:rPr>
              <w:t>.B.2:</w:t>
            </w:r>
          </w:p>
          <w:p w14:paraId="2FE10805" w14:textId="77777777" w:rsidR="00162C65" w:rsidRPr="009D3162" w:rsidRDefault="00162C65" w:rsidP="00162C65">
            <w:pPr>
              <w:snapToGrid w:val="0"/>
              <w:rPr>
                <w:rFonts w:eastAsiaTheme="minorEastAsia"/>
                <w:sz w:val="18"/>
                <w:szCs w:val="18"/>
                <w:lang w:val="en-GB" w:eastAsia="zh-CN"/>
              </w:rPr>
            </w:pPr>
            <w:r>
              <w:rPr>
                <w:rFonts w:eastAsiaTheme="minorEastAsia"/>
                <w:sz w:val="18"/>
                <w:szCs w:val="18"/>
                <w:lang w:val="en-GB" w:eastAsia="zh-CN"/>
              </w:rPr>
              <w:lastRenderedPageBreak/>
              <w:t>We don’t support the proposal.  No need to restrict the RI to be the same for all the beams in this case.</w:t>
            </w:r>
          </w:p>
          <w:p w14:paraId="04F3D018" w14:textId="77777777" w:rsidR="008C4802" w:rsidRPr="00F446C5" w:rsidRDefault="008C4802" w:rsidP="00F62F51">
            <w:pPr>
              <w:snapToGrid w:val="0"/>
              <w:rPr>
                <w:rFonts w:eastAsia="Batang"/>
                <w:b/>
                <w:iCs/>
                <w:sz w:val="20"/>
                <w:szCs w:val="20"/>
                <w:u w:val="single"/>
              </w:rPr>
            </w:pPr>
          </w:p>
        </w:tc>
      </w:tr>
      <w:tr w:rsidR="00030D9A" w:rsidRPr="002C5F7D" w14:paraId="2D397F3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697E1D" w14:textId="501B6841" w:rsidR="00030D9A" w:rsidRDefault="00030D9A" w:rsidP="00F62F51">
            <w:pPr>
              <w:snapToGrid w:val="0"/>
              <w:rPr>
                <w:rFonts w:eastAsiaTheme="minorEastAsia"/>
                <w:sz w:val="20"/>
                <w:szCs w:val="20"/>
                <w:lang w:eastAsia="zh-CN"/>
              </w:rPr>
            </w:pPr>
            <w:r>
              <w:rPr>
                <w:rFonts w:eastAsiaTheme="minorEastAsia"/>
                <w:sz w:val="20"/>
                <w:szCs w:val="20"/>
                <w:lang w:eastAsia="zh-CN"/>
              </w:rPr>
              <w:lastRenderedPageBreak/>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A98069" w14:textId="6D4CFEAC" w:rsidR="00030D9A" w:rsidRPr="00030D9A" w:rsidRDefault="00030D9A" w:rsidP="00162C65">
            <w:pPr>
              <w:snapToGrid w:val="0"/>
              <w:jc w:val="both"/>
              <w:rPr>
                <w:rFonts w:eastAsiaTheme="minorEastAsia"/>
                <w:b/>
                <w:color w:val="3333FF"/>
                <w:sz w:val="20"/>
                <w:szCs w:val="18"/>
                <w:lang w:eastAsia="zh-CN"/>
              </w:rPr>
            </w:pPr>
            <w:r w:rsidRPr="00030D9A">
              <w:rPr>
                <w:rFonts w:eastAsiaTheme="minorEastAsia"/>
                <w:b/>
                <w:color w:val="3333FF"/>
                <w:sz w:val="20"/>
                <w:szCs w:val="18"/>
                <w:lang w:eastAsia="zh-CN"/>
              </w:rPr>
              <w:t>Editorial on 2.C.1 to avoid meaningless debates on how many “levels”</w:t>
            </w:r>
            <w:r>
              <w:rPr>
                <w:rFonts w:eastAsiaTheme="minorEastAsia"/>
                <w:b/>
                <w:color w:val="3333FF"/>
                <w:sz w:val="20"/>
                <w:szCs w:val="18"/>
                <w:lang w:eastAsia="zh-CN"/>
              </w:rPr>
              <w:t xml:space="preserve"> </w:t>
            </w:r>
            <w:r w:rsidRPr="00030D9A">
              <w:rPr>
                <mc:AlternateContent>
                  <mc:Choice Requires="w16se">
                    <w:rFonts w:eastAsiaTheme="minorEastAsia"/>
                  </mc:Choice>
                  <mc:Fallback>
                    <w:rFonts w:ascii="Segoe UI Emoji" w:eastAsia="Segoe UI Emoji" w:hAnsi="Segoe UI Emoji" w:cs="Segoe UI Emoji"/>
                  </mc:Fallback>
                </mc:AlternateContent>
                <w:b/>
                <w:color w:val="3333FF"/>
                <w:sz w:val="20"/>
                <w:szCs w:val="18"/>
                <w:lang w:eastAsia="zh-CN"/>
              </w:rPr>
              <mc:AlternateContent>
                <mc:Choice Requires="w16se">
                  <w16se:symEx w16se:font="Segoe UI Emoji" w16se:char="1F60A"/>
                </mc:Choice>
                <mc:Fallback>
                  <w:t>😊</w:t>
                </mc:Fallback>
              </mc:AlternateContent>
            </w:r>
          </w:p>
          <w:p w14:paraId="0B17DB01" w14:textId="1D0B758E" w:rsidR="00030D9A" w:rsidRDefault="00030D9A" w:rsidP="00162C65">
            <w:pPr>
              <w:snapToGrid w:val="0"/>
              <w:jc w:val="both"/>
              <w:rPr>
                <w:rFonts w:eastAsiaTheme="minorEastAsia"/>
                <w:b/>
                <w:sz w:val="18"/>
                <w:szCs w:val="18"/>
                <w:u w:val="single"/>
                <w:lang w:eastAsia="zh-CN"/>
              </w:rPr>
            </w:pPr>
          </w:p>
        </w:tc>
      </w:tr>
      <w:tr w:rsidR="00927A6E" w:rsidRPr="002C5F7D" w14:paraId="2C96912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9CA133" w14:textId="308E2D92" w:rsidR="00927A6E" w:rsidRDefault="00927A6E" w:rsidP="00927A6E">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FC683" w14:textId="77777777" w:rsidR="00927A6E" w:rsidRDefault="00927A6E" w:rsidP="00927A6E">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Pr>
                <w:rFonts w:eastAsia="Batang"/>
                <w:iCs/>
                <w:sz w:val="20"/>
                <w:szCs w:val="20"/>
                <w:lang w:val="en-GB"/>
              </w:rPr>
              <w:t xml:space="preserve"> We support</w:t>
            </w:r>
          </w:p>
          <w:p w14:paraId="5C5F890C" w14:textId="77777777" w:rsidR="00927A6E" w:rsidRDefault="00927A6E" w:rsidP="00927A6E">
            <w:pPr>
              <w:snapToGrid w:val="0"/>
              <w:jc w:val="both"/>
              <w:rPr>
                <w:rFonts w:eastAsia="Batang"/>
                <w:iCs/>
                <w:sz w:val="20"/>
                <w:szCs w:val="20"/>
                <w:lang w:val="en-GB"/>
              </w:rPr>
            </w:pPr>
          </w:p>
          <w:p w14:paraId="58197C22" w14:textId="77777777" w:rsidR="00927A6E" w:rsidRDefault="00927A6E" w:rsidP="00927A6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Alt 1. Do we need to clarify it is for Type I codebook?</w:t>
            </w:r>
          </w:p>
          <w:p w14:paraId="64BBF7F8" w14:textId="77777777" w:rsidR="00927A6E" w:rsidRDefault="00927A6E" w:rsidP="00927A6E">
            <w:pPr>
              <w:snapToGrid w:val="0"/>
              <w:jc w:val="both"/>
              <w:rPr>
                <w:rFonts w:eastAsia="Batang"/>
                <w:iCs/>
                <w:sz w:val="20"/>
                <w:szCs w:val="20"/>
                <w:lang w:val="en-GB"/>
              </w:rPr>
            </w:pPr>
          </w:p>
          <w:p w14:paraId="1A24DA36" w14:textId="77777777" w:rsidR="00927A6E" w:rsidRDefault="00927A6E" w:rsidP="00927A6E">
            <w:pPr>
              <w:snapToGrid w:val="0"/>
              <w:jc w:val="both"/>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:We are okay</w:t>
            </w:r>
          </w:p>
          <w:p w14:paraId="12D3F96D" w14:textId="77777777" w:rsidR="00927A6E" w:rsidRDefault="00927A6E" w:rsidP="00927A6E">
            <w:pPr>
              <w:snapToGrid w:val="0"/>
              <w:jc w:val="both"/>
              <w:rPr>
                <w:rFonts w:eastAsia="Batang"/>
                <w:iCs/>
                <w:sz w:val="20"/>
                <w:szCs w:val="20"/>
                <w:lang w:val="en-GB"/>
              </w:rPr>
            </w:pPr>
          </w:p>
          <w:p w14:paraId="691479BA" w14:textId="77777777" w:rsidR="00927A6E" w:rsidRDefault="00927A6E" w:rsidP="00927A6E">
            <w:pPr>
              <w:snapToGrid w:val="0"/>
              <w:jc w:val="both"/>
              <w:rPr>
                <w:rFonts w:eastAsia="Malgun Gothic" w:cstheme="minorHAnsi"/>
                <w:sz w:val="20"/>
                <w:szCs w:val="20"/>
              </w:rPr>
            </w:pPr>
            <w:r>
              <w:rPr>
                <w:rFonts w:ascii="Times" w:eastAsia="Batang" w:hAnsi="Times"/>
                <w:b/>
                <w:sz w:val="20"/>
                <w:szCs w:val="20"/>
                <w:u w:val="single"/>
                <w:lang w:val="en-GB"/>
              </w:rPr>
              <w:t>Proposal 2.D.1</w:t>
            </w:r>
            <w:r>
              <w:rPr>
                <w:rFonts w:ascii="Times" w:eastAsia="Batang" w:hAnsi="Times"/>
                <w:sz w:val="20"/>
                <w:szCs w:val="20"/>
                <w:lang w:val="en-GB"/>
              </w:rPr>
              <w:t xml:space="preserve">: We are okay, one typo, </w:t>
            </w:r>
            <w:r>
              <w:rPr>
                <w:rFonts w:eastAsia="Malgun Gothic" w:cstheme="minorHAnsi"/>
                <w:sz w:val="20"/>
                <w:szCs w:val="20"/>
              </w:rPr>
              <w:t>max</w:t>
            </w:r>
            <w:r w:rsidRPr="00847855">
              <w:rPr>
                <w:rFonts w:eastAsia="Malgun Gothic" w:cstheme="minorHAnsi"/>
                <w:color w:val="FF0000"/>
                <w:sz w:val="20"/>
                <w:szCs w:val="20"/>
              </w:rPr>
              <w:t>(</w:t>
            </w:r>
            <w:r w:rsidRPr="00CF0CF2">
              <w:rPr>
                <w:rFonts w:eastAsia="Malgun Gothic" w:cstheme="minorHAnsi"/>
                <w:sz w:val="20"/>
                <w:szCs w:val="20"/>
              </w:rPr>
              <w:t>(M–1)</w:t>
            </w:r>
            <w:r>
              <w:rPr>
                <w:rFonts w:eastAsia="Malgun Gothic" w:cstheme="minorHAnsi"/>
                <w:sz w:val="20"/>
                <w:szCs w:val="20"/>
              </w:rPr>
              <w:t>,1)</w:t>
            </w:r>
            <w:r w:rsidRPr="00CF0CF2">
              <w:rPr>
                <w:rFonts w:eastAsia="Malgun Gothic" w:cstheme="minorHAnsi"/>
                <w:sz w:val="20"/>
                <w:szCs w:val="20"/>
              </w:rPr>
              <w:t>*Z’</w:t>
            </w:r>
          </w:p>
          <w:p w14:paraId="518EB813" w14:textId="77777777" w:rsidR="00927A6E" w:rsidRDefault="00927A6E" w:rsidP="00927A6E">
            <w:pPr>
              <w:snapToGrid w:val="0"/>
              <w:jc w:val="both"/>
              <w:rPr>
                <w:rFonts w:eastAsia="Malgun Gothic" w:cstheme="minorHAnsi"/>
                <w:sz w:val="20"/>
                <w:szCs w:val="20"/>
              </w:rPr>
            </w:pPr>
          </w:p>
          <w:p w14:paraId="22E0FEAA" w14:textId="6B389322" w:rsidR="00927A6E" w:rsidRPr="00030D9A" w:rsidRDefault="00927A6E" w:rsidP="00927A6E">
            <w:pPr>
              <w:snapToGrid w:val="0"/>
              <w:jc w:val="both"/>
              <w:rPr>
                <w:rFonts w:eastAsiaTheme="minorEastAsia"/>
                <w:b/>
                <w:color w:val="3333FF"/>
                <w:sz w:val="20"/>
                <w:szCs w:val="18"/>
                <w:lang w:eastAsia="zh-CN"/>
              </w:rPr>
            </w:pPr>
            <w:r>
              <w:rPr>
                <w:rFonts w:ascii="Times" w:eastAsia="Batang" w:hAnsi="Times"/>
                <w:b/>
                <w:sz w:val="20"/>
                <w:szCs w:val="20"/>
                <w:u w:val="single"/>
                <w:lang w:val="en-GB"/>
              </w:rPr>
              <w:t xml:space="preserve">Proposal 2.D.2: </w:t>
            </w:r>
            <w:r w:rsidRPr="00643BAA">
              <w:rPr>
                <w:rFonts w:ascii="Times" w:eastAsia="Batang" w:hAnsi="Times"/>
                <w:bCs/>
                <w:sz w:val="20"/>
                <w:szCs w:val="20"/>
                <w:lang w:val="en-GB"/>
              </w:rPr>
              <w:t>We are okay</w:t>
            </w:r>
          </w:p>
        </w:tc>
      </w:tr>
    </w:tbl>
    <w:p w14:paraId="1E3A6DED" w14:textId="77777777" w:rsidR="001C19E9" w:rsidRPr="0034210D"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ReportQuantity is ‘cjtc-P’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proofErr w:type="spellStart"/>
            <w:r w:rsidRPr="008F0088">
              <w:rPr>
                <w:rFonts w:ascii="Times" w:eastAsia="SimSun" w:hAnsi="Times"/>
                <w:sz w:val="16"/>
                <w:szCs w:val="20"/>
                <w:vertAlign w:val="subscript"/>
                <w:lang w:val="en-GB"/>
              </w:rPr>
              <w:t>n,NSB</w:t>
            </w:r>
            <w:proofErr w:type="spellEnd"/>
            <w:r w:rsidRPr="008F0088">
              <w:rPr>
                <w:rFonts w:ascii="Times" w:eastAsia="SimSun" w:hAnsi="Times"/>
                <w:sz w:val="16"/>
                <w:szCs w:val="20"/>
                <w:vertAlign w:val="subscript"/>
                <w:lang w:val="en-GB"/>
              </w:rPr>
              <w:t>-P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166DDD79"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FFS</w:t>
            </w:r>
            <w:del w:id="22" w:author="Eko Onggosanusi" w:date="2024-08-20T00:48:00Z">
              <w:r w:rsidRPr="00D555A2" w:rsidDel="000E0A59">
                <w:rPr>
                  <w:rFonts w:ascii="Times" w:hAnsi="Times"/>
                  <w:sz w:val="20"/>
                  <w:szCs w:val="20"/>
                  <w:lang w:val="en-GB"/>
                </w:rPr>
                <w:delText xml:space="preserve"> (by RAN1#118)</w:delText>
              </w:r>
            </w:del>
            <w:r w:rsidRPr="00D555A2">
              <w:rPr>
                <w:rFonts w:ascii="Times" w:hAnsi="Times"/>
                <w:sz w:val="20"/>
                <w:szCs w:val="20"/>
                <w:lang w:val="en-GB"/>
              </w:rPr>
              <w:t xml:space="preserve">: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lastRenderedPageBreak/>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3CDCC6CA" w:rsidR="00D555A2" w:rsidRPr="000E0A59"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7CC319BB" w14:textId="2B45004B" w:rsidR="000E0A59" w:rsidRPr="000E0A59" w:rsidRDefault="000E0A59" w:rsidP="000E0A59">
            <w:pPr>
              <w:pStyle w:val="ListParagraph"/>
              <w:numPr>
                <w:ilvl w:val="1"/>
                <w:numId w:val="20"/>
              </w:numPr>
              <w:snapToGrid w:val="0"/>
              <w:spacing w:after="0" w:line="240" w:lineRule="auto"/>
              <w:rPr>
                <w:rFonts w:ascii="Times" w:eastAsia="Batang" w:hAnsi="Times"/>
                <w:bCs/>
                <w:sz w:val="20"/>
                <w:szCs w:val="20"/>
                <w:lang w:val="en-GB" w:eastAsia="zh-CN"/>
              </w:rPr>
            </w:pPr>
            <w:ins w:id="23" w:author="Eko Onggosanusi" w:date="2024-08-20T00:49:00Z">
              <w:r w:rsidRPr="000E0A59">
                <w:rPr>
                  <w:rFonts w:ascii="Times" w:eastAsia="Batang" w:hAnsi="Times"/>
                  <w:bCs/>
                  <w:sz w:val="20"/>
                  <w:szCs w:val="20"/>
                  <w:lang w:val="en-GB" w:eastAsia="zh-CN"/>
                </w:rPr>
                <w:t xml:space="preserve">If needed, configuration of whether the CSI-RSs are </w:t>
              </w:r>
            </w:ins>
            <w:ins w:id="24" w:author="Eko Onggosanusi" w:date="2024-08-20T00:50:00Z">
              <w:r w:rsidR="000D6C53">
                <w:rPr>
                  <w:rFonts w:ascii="Times" w:eastAsia="Batang" w:hAnsi="Times"/>
                  <w:bCs/>
                  <w:sz w:val="20"/>
                  <w:szCs w:val="20"/>
                  <w:lang w:val="en-GB" w:eastAsia="zh-CN"/>
                </w:rPr>
                <w:t>MRT-</w:t>
              </w:r>
            </w:ins>
            <w:ins w:id="25" w:author="Eko Onggosanusi" w:date="2024-08-20T00:49:00Z">
              <w:r>
                <w:rPr>
                  <w:rFonts w:ascii="Times" w:eastAsia="Batang" w:hAnsi="Times"/>
                  <w:bCs/>
                  <w:sz w:val="20"/>
                  <w:szCs w:val="20"/>
                  <w:lang w:val="en-GB" w:eastAsia="zh-CN"/>
                </w:rPr>
                <w:t>beamformed in freque</w:t>
              </w:r>
            </w:ins>
            <w:ins w:id="26" w:author="Eko Onggosanusi" w:date="2024-08-20T00:50:00Z">
              <w:r>
                <w:rPr>
                  <w:rFonts w:ascii="Times" w:eastAsia="Batang" w:hAnsi="Times"/>
                  <w:bCs/>
                  <w:sz w:val="20"/>
                  <w:szCs w:val="20"/>
                  <w:lang w:val="en-GB" w:eastAsia="zh-CN"/>
                </w:rPr>
                <w:t>ncy-domain</w:t>
              </w:r>
            </w:ins>
            <w:ins w:id="27" w:author="Eko Onggosanusi" w:date="2024-08-20T00:49:00Z">
              <w:r w:rsidRPr="000E0A59">
                <w:rPr>
                  <w:rFonts w:ascii="Times" w:eastAsia="Batang" w:hAnsi="Times"/>
                  <w:bCs/>
                  <w:sz w:val="20"/>
                  <w:szCs w:val="20"/>
                  <w:lang w:val="en-GB" w:eastAsia="zh-CN"/>
                </w:rPr>
                <w:t xml:space="preserve"> or not</w:t>
              </w:r>
            </w:ins>
          </w:p>
          <w:p w14:paraId="1C2E68A1" w14:textId="5914E140" w:rsidR="00043EA9" w:rsidRDefault="00C521A6" w:rsidP="000E0A5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01C49D24" w:rsidR="00564464" w:rsidRDefault="000E0A59" w:rsidP="00ED3ADA">
            <w:pPr>
              <w:snapToGrid w:val="0"/>
              <w:jc w:val="both"/>
              <w:rPr>
                <w:rFonts w:ascii="Times" w:eastAsia="Batang" w:hAnsi="Times"/>
                <w:bCs/>
                <w:sz w:val="20"/>
                <w:szCs w:val="20"/>
                <w:lang w:val="en-GB" w:eastAsia="zh-CN"/>
              </w:rPr>
            </w:pPr>
            <w:ins w:id="28" w:author="Eko Onggosanusi" w:date="2024-08-20T00:49:00Z">
              <w:r w:rsidRPr="000E0A59">
                <w:rPr>
                  <w:rFonts w:ascii="Times" w:eastAsia="Batang" w:hAnsi="Times"/>
                  <w:bCs/>
                  <w:sz w:val="20"/>
                  <w:szCs w:val="20"/>
                  <w:lang w:val="en-GB" w:eastAsia="zh-CN"/>
                </w:rPr>
                <w:t>Note: There is a source R1-2407184 showing for frequency-domain-MRT-precoded CSI-RSs, in-</w:t>
              </w:r>
              <w:proofErr w:type="spellStart"/>
              <w:r w:rsidRPr="000E0A59">
                <w:rPr>
                  <w:rFonts w:ascii="Times" w:eastAsia="Batang" w:hAnsi="Times"/>
                  <w:bCs/>
                  <w:sz w:val="20"/>
                  <w:szCs w:val="20"/>
                  <w:lang w:val="en-GB" w:eastAsia="zh-CN"/>
                </w:rPr>
                <w:t>ter</w:t>
              </w:r>
              <w:proofErr w:type="spellEnd"/>
              <w:r w:rsidRPr="000E0A59">
                <w:rPr>
                  <w:rFonts w:ascii="Times" w:eastAsia="Batang" w:hAnsi="Times"/>
                  <w:bCs/>
                  <w:sz w:val="20"/>
                  <w:szCs w:val="20"/>
                  <w:lang w:val="en-GB" w:eastAsia="zh-CN"/>
                </w:rPr>
                <w:t>-TRP phase has a linear rotation in frequency-</w:t>
              </w:r>
              <w:proofErr w:type="gramStart"/>
              <w:r w:rsidRPr="000E0A59">
                <w:rPr>
                  <w:rFonts w:ascii="Times" w:eastAsia="Batang" w:hAnsi="Times"/>
                  <w:bCs/>
                  <w:sz w:val="20"/>
                  <w:szCs w:val="20"/>
                  <w:lang w:val="en-GB" w:eastAsia="zh-CN"/>
                </w:rPr>
                <w:t>domain, and</w:t>
              </w:r>
              <w:proofErr w:type="gramEnd"/>
              <w:r w:rsidRPr="000E0A59">
                <w:rPr>
                  <w:rFonts w:ascii="Times" w:eastAsia="Batang" w:hAnsi="Times"/>
                  <w:bCs/>
                  <w:sz w:val="20"/>
                  <w:szCs w:val="20"/>
                  <w:lang w:val="en-GB" w:eastAsia="zh-CN"/>
                </w:rPr>
                <w:t xml:space="preserve"> is associated with a single delay component.</w:t>
              </w:r>
            </w:ins>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326540A6"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r w:rsidR="007710C0">
              <w:rPr>
                <w:sz w:val="18"/>
                <w:szCs w:val="18"/>
                <w:lang w:val="en-GB"/>
              </w:rPr>
              <w:t xml:space="preserve"> Qualcomm (ok), ZTE (ok)</w:t>
            </w:r>
          </w:p>
          <w:p w14:paraId="00C2F043" w14:textId="77777777" w:rsidR="00564464" w:rsidRDefault="00564464">
            <w:pPr>
              <w:widowControl w:val="0"/>
              <w:snapToGrid w:val="0"/>
              <w:rPr>
                <w:b/>
                <w:sz w:val="18"/>
                <w:szCs w:val="18"/>
                <w:lang w:val="en-GB"/>
              </w:rPr>
            </w:pPr>
          </w:p>
          <w:p w14:paraId="76DE7BCE" w14:textId="691DD64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Sony (Opt1), IDC (no sub</w:t>
            </w:r>
            <w:r w:rsidR="00D555A2">
              <w:rPr>
                <w:sz w:val="18"/>
                <w:szCs w:val="18"/>
                <w:lang w:val="en-GB"/>
              </w:rPr>
              <w:t>-</w:t>
            </w:r>
            <w:r w:rsidR="00D555A2" w:rsidRPr="00D555A2">
              <w:rPr>
                <w:sz w:val="18"/>
                <w:szCs w:val="18"/>
                <w:lang w:val="en-GB"/>
              </w:rPr>
              <w:t>band)</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987100">
              <w:rPr>
                <w:rFonts w:eastAsia="Malgun Gothic"/>
                <w:b/>
                <w:color w:val="3333FF"/>
                <w:sz w:val="18"/>
                <w:u w:val="single"/>
                <w:lang w:val="en-GB"/>
              </w:rPr>
              <w:t>Question 3.B.3</w:t>
            </w:r>
            <w:r w:rsidRPr="00987100">
              <w:rPr>
                <w:rFonts w:eastAsia="Malgun Gothic"/>
                <w:color w:val="3333FF"/>
                <w:sz w:val="18"/>
                <w:lang w:val="en-GB"/>
              </w:rPr>
              <w:t>: For the Rel-19 aperiodic standalone CJT calibration reporting, when ReportQuantity is ‘cjtc-P’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Huawei/HiSi, TCL, Xiaomi, IDC, CMCC, OPPO, ETRI, Samsung, Lenovo/MotM,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 xml:space="preserve">Lenovo/MotM, </w:t>
            </w:r>
          </w:p>
          <w:p w14:paraId="6834147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Scheme3: Fixed rule, selecting the first (the lowest SRS port ID) out of available port(s)</w:t>
            </w:r>
          </w:p>
          <w:p w14:paraId="3101DEEA" w14:textId="4C2B01A3"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 xml:space="preserve">Lenovo/MotM,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48B9DD92"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Huawei/HiSi, TCL, Xiaomi, IDC, CMCC, OPPO, ETRI, Samsung, Lenovo/MotM, vivo, NEC, NTT DOCOMO,</w:t>
            </w:r>
            <w:r w:rsidR="004B4243">
              <w:rPr>
                <w:sz w:val="18"/>
                <w:szCs w:val="18"/>
                <w:lang w:val="en-GB"/>
              </w:rPr>
              <w:t xml:space="preserve"> CATT, </w:t>
            </w:r>
            <w:r w:rsidR="000D6C53">
              <w:rPr>
                <w:sz w:val="18"/>
                <w:szCs w:val="18"/>
                <w:lang w:val="en-GB"/>
              </w:rPr>
              <w:t xml:space="preserve">Qualcomm (ok),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‘cjtc-P’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w:t>
            </w:r>
            <w:proofErr w:type="gramStart"/>
            <w:r w:rsidRPr="005C705F">
              <w:rPr>
                <w:rFonts w:ascii="Times" w:eastAsia="Batang" w:hAnsi="Times"/>
                <w:sz w:val="16"/>
                <w:szCs w:val="16"/>
                <w:lang w:val="en-GB" w:eastAsia="zh-TW"/>
              </w:rPr>
              <w:t>higher-layer</w:t>
            </w:r>
            <w:proofErr w:type="gramEnd"/>
            <w:r w:rsidRPr="005C705F">
              <w:rPr>
                <w:rFonts w:ascii="Times" w:eastAsia="Batang" w:hAnsi="Times"/>
                <w:sz w:val="16"/>
                <w:szCs w:val="16"/>
                <w:lang w:val="en-GB" w:eastAsia="zh-TW"/>
              </w:rPr>
              <w:t xml:space="preserve">/RRC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lastRenderedPageBreak/>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SRS </w:t>
            </w:r>
            <w:r w:rsidRPr="00A47CCE">
              <w:rPr>
                <w:rFonts w:eastAsia="Malgun Gothic"/>
                <w:sz w:val="20"/>
                <w:lang w:val="en-GB"/>
              </w:rPr>
              <w:t>,</w:t>
            </w:r>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For the Rel-19 aperiodic standalone CJT calibration reporting, when ReportQuantity is ‘cjtc-P’ (DL/UL phase offset) and xTyR SRS ,</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58C4AD59"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r w:rsidR="007710C0">
              <w:rPr>
                <w:rFonts w:eastAsia="Malgun Gothic"/>
                <w:sz w:val="18"/>
                <w:lang w:val="en-GB"/>
              </w:rPr>
              <w:t xml:space="preserve">, Lenovo/MotM, </w:t>
            </w:r>
          </w:p>
          <w:p w14:paraId="2A0D28A1" w14:textId="77777777" w:rsidR="00987100" w:rsidRPr="001F45AE" w:rsidRDefault="00987100" w:rsidP="00987100">
            <w:pPr>
              <w:jc w:val="both"/>
              <w:rPr>
                <w:rFonts w:eastAsia="Malgun Gothic"/>
                <w:b/>
                <w:sz w:val="18"/>
                <w:lang w:val="en-GB"/>
              </w:rPr>
            </w:pPr>
          </w:p>
          <w:p w14:paraId="316A4B3E" w14:textId="15A81C90" w:rsidR="00987100" w:rsidRDefault="00987100" w:rsidP="000D6C53">
            <w:pPr>
              <w:rPr>
                <w:rFonts w:eastAsia="Malgun Gothic"/>
                <w:b/>
                <w:sz w:val="20"/>
                <w:u w:val="single"/>
                <w:lang w:val="en-GB"/>
              </w:rPr>
            </w:pPr>
            <w:r w:rsidRPr="001F45AE">
              <w:rPr>
                <w:rFonts w:eastAsia="Malgun Gothic"/>
                <w:b/>
                <w:sz w:val="18"/>
                <w:lang w:val="en-GB"/>
              </w:rPr>
              <w:t>Not support:</w:t>
            </w:r>
            <w:r w:rsidR="000D6C53">
              <w:rPr>
                <w:rFonts w:eastAsia="Malgun Gothic"/>
                <w:b/>
                <w:sz w:val="18"/>
                <w:lang w:val="en-GB"/>
              </w:rPr>
              <w:t xml:space="preserve"> </w:t>
            </w:r>
            <w:r w:rsidR="000D6C53" w:rsidRPr="000D6C53">
              <w:rPr>
                <w:rFonts w:eastAsia="Malgun Gothic"/>
                <w:sz w:val="18"/>
                <w:lang w:val="en-GB"/>
              </w:rPr>
              <w:t>Qualcomm (not needed)</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ReportQuantity is ‘cjtc-P’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DengXian"/>
                <w:b/>
                <w:bCs/>
                <w:sz w:val="20"/>
                <w:szCs w:val="20"/>
                <w:lang w:eastAsia="zh-CN"/>
              </w:rPr>
            </w:pPr>
          </w:p>
          <w:p w14:paraId="697108F4" w14:textId="77777777" w:rsidR="001F45AE" w:rsidRDefault="001F45AE" w:rsidP="001F45A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ListParagraph"/>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DengXian"/>
                <w:b/>
                <w:bCs/>
                <w:sz w:val="18"/>
                <w:szCs w:val="20"/>
                <w:lang w:eastAsia="zh-CN"/>
              </w:rPr>
            </w:pPr>
          </w:p>
          <w:p w14:paraId="4BAE030E" w14:textId="6B75E11F" w:rsidR="001F45AE" w:rsidRPr="001F45AE" w:rsidRDefault="001F45AE" w:rsidP="001F45AE">
            <w:pPr>
              <w:rPr>
                <w:rFonts w:eastAsia="DengXian"/>
                <w:b/>
                <w:bCs/>
                <w:sz w:val="18"/>
                <w:szCs w:val="20"/>
                <w:lang w:eastAsia="zh-CN"/>
              </w:rPr>
            </w:pPr>
            <w:r w:rsidRPr="001F45AE">
              <w:rPr>
                <w:rFonts w:eastAsia="DengXian"/>
                <w:b/>
                <w:bCs/>
                <w:sz w:val="18"/>
                <w:szCs w:val="20"/>
                <w:lang w:eastAsia="zh-CN"/>
              </w:rPr>
              <w:t>Support/fine:</w:t>
            </w:r>
            <w:r>
              <w:rPr>
                <w:rFonts w:eastAsia="DengXian"/>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r w:rsidR="007710C0">
              <w:rPr>
                <w:sz w:val="18"/>
                <w:szCs w:val="20"/>
                <w:lang w:val="en-GB"/>
              </w:rPr>
              <w:t>Lenovo/MotM,</w:t>
            </w:r>
            <w:r w:rsidR="000D6C53">
              <w:rPr>
                <w:sz w:val="18"/>
                <w:szCs w:val="20"/>
                <w:lang w:val="en-GB"/>
              </w:rPr>
              <w:t xml:space="preserve"> Qualcomm, Ericsson, </w:t>
            </w:r>
            <w:r w:rsidR="007710C0">
              <w:rPr>
                <w:sz w:val="18"/>
                <w:szCs w:val="20"/>
                <w:lang w:val="en-GB"/>
              </w:rPr>
              <w:t xml:space="preserve"> </w:t>
            </w:r>
          </w:p>
          <w:p w14:paraId="4AE29DEE" w14:textId="77777777" w:rsidR="001F45AE" w:rsidRPr="001F45AE" w:rsidRDefault="001F45AE" w:rsidP="001F45AE">
            <w:pPr>
              <w:jc w:val="both"/>
              <w:rPr>
                <w:rFonts w:eastAsia="DengXian"/>
                <w:b/>
                <w:bCs/>
                <w:sz w:val="18"/>
                <w:szCs w:val="20"/>
                <w:lang w:eastAsia="zh-CN"/>
              </w:rPr>
            </w:pPr>
          </w:p>
          <w:p w14:paraId="3658FE02" w14:textId="19E743FE" w:rsidR="001F45AE" w:rsidRPr="005C705F" w:rsidRDefault="001F45AE" w:rsidP="001F45AE">
            <w:pPr>
              <w:jc w:val="both"/>
              <w:rPr>
                <w:rFonts w:eastAsia="DengXian"/>
                <w:b/>
                <w:bCs/>
                <w:sz w:val="16"/>
                <w:szCs w:val="20"/>
                <w:highlight w:val="green"/>
                <w:lang w:eastAsia="zh-CN"/>
              </w:rPr>
            </w:pPr>
            <w:r w:rsidRPr="001F45AE">
              <w:rPr>
                <w:rFonts w:eastAsia="DengXian"/>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05254702"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w:t>
            </w:r>
            <w:r w:rsidR="006A5589">
              <w:rPr>
                <w:b/>
                <w:sz w:val="20"/>
                <w:u w:val="single"/>
              </w:rPr>
              <w:t>3</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support configuring a UE (via RRC signaling) to perform PMI calculation for the Rel-18 eType-II CJT CSI report assuming pre-compensation using the UE-reported delay offset (when ReportQuantity is ‘cjtc-Dd’). </w:t>
            </w:r>
          </w:p>
          <w:p w14:paraId="12933488" w14:textId="6918F57A" w:rsidR="008974D5" w:rsidRDefault="008974D5" w:rsidP="00243516">
            <w:pPr>
              <w:pStyle w:val="ListParagraph"/>
              <w:numPr>
                <w:ilvl w:val="0"/>
                <w:numId w:val="22"/>
              </w:numPr>
              <w:snapToGrid w:val="0"/>
              <w:spacing w:after="0" w:line="240" w:lineRule="auto"/>
              <w:rPr>
                <w:sz w:val="20"/>
              </w:rPr>
            </w:pPr>
            <w:r w:rsidRPr="008974D5">
              <w:rPr>
                <w:sz w:val="20"/>
              </w:rPr>
              <w:t xml:space="preserve">The two separately configured reports (i.e. Rel-18 eType-II CJT CSI report and the CJTC delay offset report) </w:t>
            </w:r>
            <w:r w:rsidR="006A5589">
              <w:rPr>
                <w:sz w:val="20"/>
              </w:rPr>
              <w:t>can be</w:t>
            </w:r>
            <w:r w:rsidRPr="008974D5">
              <w:rPr>
                <w:sz w:val="20"/>
              </w:rPr>
              <w:t xml:space="preserve"> </w:t>
            </w:r>
            <w:ins w:id="29" w:author="Eko Onggosanusi" w:date="2024-08-20T00:54:00Z">
              <w:r w:rsidR="002E53F3">
                <w:rPr>
                  <w:sz w:val="20"/>
                </w:rPr>
                <w:t xml:space="preserve">separately or </w:t>
              </w:r>
            </w:ins>
            <w:r w:rsidRPr="008974D5">
              <w:rPr>
                <w:sz w:val="20"/>
              </w:rPr>
              <w:t xml:space="preserve">jointly triggered </w:t>
            </w:r>
            <w:ins w:id="30" w:author="Eko Onggosanusi" w:date="2024-08-20T00:55:00Z">
              <w:r w:rsidR="002E53F3">
                <w:rPr>
                  <w:sz w:val="20"/>
                </w:rPr>
                <w:t>[</w:t>
              </w:r>
            </w:ins>
            <w:r w:rsidRPr="008974D5">
              <w:rPr>
                <w:sz w:val="20"/>
              </w:rPr>
              <w:t>and carried on a same PUSCH (hence on a same slot)</w:t>
            </w:r>
            <w:ins w:id="31" w:author="Eko Onggosanusi" w:date="2024-08-20T00:55:00Z">
              <w:r w:rsidR="002E53F3">
                <w:rPr>
                  <w:sz w:val="20"/>
                </w:rPr>
                <w:t>]</w:t>
              </w:r>
            </w:ins>
            <w:r w:rsidR="006A5589">
              <w:rPr>
                <w:sz w:val="20"/>
              </w:rPr>
              <w:t xml:space="preserve"> </w:t>
            </w:r>
            <w:r w:rsidR="001F45AE">
              <w:rPr>
                <w:sz w:val="20"/>
              </w:rPr>
              <w:t>following</w:t>
            </w:r>
            <w:r w:rsidR="006A5589">
              <w:rPr>
                <w:sz w:val="20"/>
              </w:rPr>
              <w:t xml:space="preserve"> legacy joint triggering mechanism</w:t>
            </w:r>
          </w:p>
          <w:p w14:paraId="0BB8098B" w14:textId="3A0E69F8" w:rsidR="00EE232D" w:rsidRPr="008974D5" w:rsidRDefault="006A5589" w:rsidP="002E53F3">
            <w:pPr>
              <w:pStyle w:val="ListParagraph"/>
              <w:numPr>
                <w:ilvl w:val="1"/>
                <w:numId w:val="22"/>
              </w:numPr>
              <w:snapToGrid w:val="0"/>
              <w:spacing w:after="0" w:line="240" w:lineRule="auto"/>
              <w:rPr>
                <w:sz w:val="20"/>
              </w:rPr>
            </w:pPr>
            <w:del w:id="32" w:author="Eko Onggosanusi" w:date="2024-08-20T00:55:00Z">
              <w:r w:rsidDel="002E53F3">
                <w:rPr>
                  <w:bCs/>
                  <w:sz w:val="20"/>
                  <w:lang w:val="en-GB"/>
                </w:rPr>
                <w:delText>Else</w:delText>
              </w:r>
            </w:del>
            <w:ins w:id="33" w:author="Eko Onggosanusi" w:date="2024-08-20T00:55:00Z">
              <w:r w:rsidR="002E53F3">
                <w:rPr>
                  <w:bCs/>
                  <w:sz w:val="20"/>
                  <w:lang w:val="en-GB"/>
                </w:rPr>
                <w:t>When separately triggered</w:t>
              </w:r>
            </w:ins>
            <w:r>
              <w:rPr>
                <w:bCs/>
                <w:sz w:val="20"/>
                <w:lang w:val="en-GB"/>
              </w:rPr>
              <w:t>, t</w:t>
            </w:r>
            <w:r w:rsidR="00EE232D" w:rsidRPr="00EE232D">
              <w:rPr>
                <w:bCs/>
                <w:sz w:val="20"/>
                <w:lang w:val="en-GB"/>
              </w:rPr>
              <w:t>he delay offset value to be compensated is the latest reported DO before the DCI triggering the CJT CSI reporting</w:t>
            </w:r>
          </w:p>
          <w:p w14:paraId="3452F1EA" w14:textId="4100C1E7" w:rsidR="008974D5" w:rsidRPr="008974D5" w:rsidRDefault="002E53F3" w:rsidP="008974D5">
            <w:pPr>
              <w:snapToGrid w:val="0"/>
              <w:rPr>
                <w:sz w:val="20"/>
              </w:rPr>
            </w:pPr>
            <w:ins w:id="34" w:author="Eko Onggosanusi" w:date="2024-08-20T00:54:00Z">
              <w:r>
                <w:rPr>
                  <w:sz w:val="20"/>
                </w:rPr>
                <w:t xml:space="preserve">FFS: </w:t>
              </w:r>
            </w:ins>
            <w:r w:rsidR="008974D5"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lastRenderedPageBreak/>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The above proposals further enhance the utility of delay and frequency offset reporting by co-configuration with Rel-18 Type-II CJT. This was included in Round-1 summary for RAN1#117 but only discussed briefly. </w:t>
            </w:r>
            <w:proofErr w:type="gramStart"/>
            <w:r>
              <w:rPr>
                <w:rFonts w:eastAsia="Batang"/>
                <w:color w:val="3333FF"/>
                <w:sz w:val="18"/>
                <w:szCs w:val="20"/>
                <w:lang w:val="en-GB"/>
              </w:rPr>
              <w:t>Assuming that</w:t>
            </w:r>
            <w:proofErr w:type="gramEnd"/>
            <w:r>
              <w:rPr>
                <w:rFonts w:eastAsia="Batang"/>
                <w:color w:val="3333FF"/>
                <w:sz w:val="18"/>
                <w:szCs w:val="20"/>
                <w:lang w:val="en-GB"/>
              </w:rPr>
              <w:t xml:space="preserve">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79B2C803"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vivo, ZTE, Qualcomm, Ericsson, CATT, Nokia/NSB, IDC, Samsung (ok), Huawei/HiSi (ok), Xiaomi,</w:t>
            </w:r>
            <w:r w:rsidR="00987100">
              <w:rPr>
                <w:sz w:val="18"/>
                <w:szCs w:val="18"/>
                <w:lang w:val="en-GB"/>
              </w:rPr>
              <w:t xml:space="preserve"> NEC, </w:t>
            </w:r>
            <w:r w:rsidR="001F45AE">
              <w:rPr>
                <w:sz w:val="18"/>
                <w:szCs w:val="18"/>
                <w:lang w:val="en-GB"/>
              </w:rPr>
              <w:t xml:space="preserve">NTT DOCOMO, </w:t>
            </w:r>
            <w:r w:rsidR="000D6C53">
              <w:rPr>
                <w:sz w:val="18"/>
                <w:szCs w:val="18"/>
                <w:lang w:val="en-GB"/>
              </w:rPr>
              <w:t xml:space="preserve">Fujitsu, </w:t>
            </w:r>
          </w:p>
          <w:p w14:paraId="52E07A7B" w14:textId="77777777" w:rsidR="005D4D0B" w:rsidRDefault="005D4D0B" w:rsidP="005D4D0B">
            <w:pPr>
              <w:widowControl w:val="0"/>
              <w:snapToGrid w:val="0"/>
              <w:rPr>
                <w:b/>
                <w:sz w:val="18"/>
                <w:szCs w:val="18"/>
                <w:lang w:val="en-GB"/>
              </w:rPr>
            </w:pPr>
          </w:p>
          <w:p w14:paraId="77624EF4" w14:textId="28EC7084" w:rsidR="00C104AA" w:rsidRPr="007710C0" w:rsidRDefault="00C104AA" w:rsidP="005D4D0B">
            <w:pPr>
              <w:widowControl w:val="0"/>
              <w:snapToGrid w:val="0"/>
              <w:rPr>
                <w:sz w:val="18"/>
                <w:szCs w:val="18"/>
                <w:lang w:val="en-GB"/>
              </w:rPr>
            </w:pPr>
            <w:r w:rsidRPr="005D4D0B">
              <w:rPr>
                <w:b/>
                <w:sz w:val="18"/>
                <w:szCs w:val="18"/>
                <w:lang w:val="en-GB"/>
              </w:rPr>
              <w:t>Not support:</w:t>
            </w:r>
            <w:r w:rsidR="00261238" w:rsidRPr="005D4D0B">
              <w:rPr>
                <w:b/>
                <w:sz w:val="18"/>
                <w:szCs w:val="18"/>
                <w:lang w:val="en-GB"/>
              </w:rPr>
              <w:t xml:space="preserve"> </w:t>
            </w:r>
            <w:r w:rsidR="007710C0" w:rsidRPr="007710C0">
              <w:rPr>
                <w:sz w:val="18"/>
                <w:szCs w:val="18"/>
                <w:lang w:val="en-GB"/>
              </w:rPr>
              <w:t xml:space="preserve">Lenovo/MotM,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DengXian"/>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proofErr w:type="spellStart"/>
                  <w:r w:rsidRPr="00872E67">
                    <w:rPr>
                      <w:rFonts w:ascii="Times" w:hAnsi="Times"/>
                      <w:sz w:val="18"/>
                      <w:szCs w:val="18"/>
                      <w:lang w:val="pt-BR"/>
                    </w:rPr>
                    <w:t>d</w:t>
                  </w:r>
                  <w:r w:rsidRPr="00872E67">
                    <w:rPr>
                      <w:rFonts w:ascii="Times" w:hAnsi="Times"/>
                      <w:sz w:val="18"/>
                      <w:szCs w:val="18"/>
                      <w:vertAlign w:val="subscript"/>
                      <w:lang w:val="pt-BR"/>
                    </w:rPr>
                    <w:t>n</w:t>
                  </w:r>
                  <w:proofErr w:type="spellEnd"/>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proofErr w:type="spellStart"/>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proofErr w:type="spellEnd"/>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r w:rsidRPr="00EA0291">
              <w:rPr>
                <w:rFonts w:eastAsia="SimSun"/>
                <w:sz w:val="20"/>
                <w:szCs w:val="20"/>
                <w:lang w:val="en-GB"/>
              </w:rPr>
              <w:t>D</w:t>
            </w:r>
            <w:r w:rsidRPr="00EA0291">
              <w:rPr>
                <w:rFonts w:eastAsia="SimSun"/>
                <w:sz w:val="20"/>
                <w:szCs w:val="20"/>
                <w:vertAlign w:val="subscript"/>
                <w:lang w:val="en-GB"/>
              </w:rPr>
              <w:t>n,offset</w:t>
            </w:r>
            <w:proofErr w:type="spell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r w:rsidRPr="00E603DE">
              <w:rPr>
                <w:rFonts w:eastAsia="SimSun"/>
                <w:sz w:val="20"/>
                <w:szCs w:val="20"/>
              </w:rPr>
              <w:t>d</w:t>
            </w:r>
            <w:r w:rsidRPr="00E603DE">
              <w:rPr>
                <w:rFonts w:eastAsia="SimSun"/>
                <w:sz w:val="20"/>
                <w:szCs w:val="20"/>
                <w:vertAlign w:val="subscript"/>
              </w:rPr>
              <w:t>n</w:t>
            </w:r>
            <w:proofErr w:type="spellEnd"/>
            <w:r w:rsidRPr="00E603DE">
              <w:rPr>
                <w:rFonts w:eastAsia="SimSun"/>
                <w:sz w:val="20"/>
                <w:szCs w:val="20"/>
              </w:rPr>
              <w:t>, n=0, 1, …, N</w:t>
            </w:r>
            <w:r w:rsidRPr="00E603DE">
              <w:rPr>
                <w:rFonts w:eastAsia="SimSun"/>
                <w:sz w:val="20"/>
                <w:szCs w:val="20"/>
                <w:vertAlign w:val="subscript"/>
              </w:rPr>
              <w:t xml:space="preserve"> TRP</w:t>
            </w:r>
            <w:r w:rsidRPr="00E603DE">
              <w:rPr>
                <w:rFonts w:eastAsia="SimSun"/>
                <w:sz w:val="20"/>
                <w:szCs w:val="20"/>
              </w:rPr>
              <w:t xml:space="preserve"> – 1, n≠nref}</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r w:rsidRPr="00EA0291">
              <w:rPr>
                <w:rFonts w:eastAsia="SimSun"/>
                <w:sz w:val="20"/>
                <w:szCs w:val="20"/>
                <w:lang w:val="en-GB"/>
              </w:rPr>
              <w:t>PO</w:t>
            </w:r>
            <w:r w:rsidRPr="00EA0291">
              <w:rPr>
                <w:rFonts w:eastAsia="SimSun"/>
                <w:sz w:val="20"/>
                <w:szCs w:val="20"/>
                <w:vertAlign w:val="subscript"/>
                <w:lang w:val="en-GB"/>
              </w:rPr>
              <w:t>n</w:t>
            </w:r>
            <w:proofErr w:type="spell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lastRenderedPageBreak/>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13940AE4"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r w:rsidR="000D6C53">
              <w:rPr>
                <w:rFonts w:eastAsia="DengXian"/>
                <w:bCs/>
                <w:sz w:val="18"/>
                <w:szCs w:val="20"/>
                <w:lang w:val="en-GB" w:eastAsia="zh-CN"/>
              </w:rPr>
              <w:t xml:space="preserve">Fujitsu, </w:t>
            </w:r>
          </w:p>
          <w:p w14:paraId="3AA3121A" w14:textId="77777777" w:rsidR="002B04BE" w:rsidRDefault="002B04BE" w:rsidP="002B04BE">
            <w:pPr>
              <w:jc w:val="both"/>
              <w:rPr>
                <w:rFonts w:eastAsia="DengXian"/>
                <w:bCs/>
                <w:sz w:val="18"/>
                <w:szCs w:val="20"/>
                <w:lang w:eastAsia="zh-CN"/>
              </w:rPr>
            </w:pPr>
          </w:p>
          <w:p w14:paraId="2619C664" w14:textId="0CAE9047"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MediaTek, NTT DOCOMO, Ericsson, NEC, Intel, Apple, TCL, Huawei/HiSi, Xiaomi, IDC, Sharp, KDDI, CMCC, ETRI,</w:t>
            </w:r>
            <w:r w:rsidR="00987100" w:rsidRPr="00485190">
              <w:rPr>
                <w:sz w:val="18"/>
                <w:szCs w:val="18"/>
                <w:lang w:val="en-GB"/>
              </w:rPr>
              <w:t xml:space="preserve"> OPPO,</w:t>
            </w:r>
            <w:r w:rsidR="00D470E1" w:rsidRPr="003F27C4">
              <w:rPr>
                <w:rFonts w:eastAsia="DengXian"/>
                <w:bCs/>
                <w:sz w:val="18"/>
                <w:szCs w:val="20"/>
                <w:lang w:val="en-GB" w:eastAsia="zh-CN"/>
              </w:rPr>
              <w:t xml:space="preserve"> Lenovo/MotM</w:t>
            </w:r>
            <w:r w:rsidR="00D470E1">
              <w:rPr>
                <w:rFonts w:eastAsia="DengXian"/>
                <w:bCs/>
                <w:sz w:val="18"/>
                <w:szCs w:val="20"/>
                <w:lang w:val="en-GB" w:eastAsia="zh-CN"/>
              </w:rPr>
              <w:t xml:space="preserve"> (open, only if TRS can be used for PO)</w:t>
            </w:r>
            <w:r w:rsidR="00D470E1" w:rsidRPr="003F27C4">
              <w:rPr>
                <w:rFonts w:eastAsia="DengXian"/>
                <w:bCs/>
                <w:sz w:val="18"/>
                <w:szCs w:val="20"/>
                <w:lang w:val="en-GB" w:eastAsia="zh-CN"/>
              </w:rPr>
              <w:t>,</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The legacy L1-RSRP is fully reused, where the L1-RSRP associated with </w:t>
            </w:r>
            <w:proofErr w:type="spellStart"/>
            <w:r w:rsidRPr="008027A6">
              <w:rPr>
                <w:rFonts w:eastAsia="DengXian"/>
                <w:bCs/>
                <w:sz w:val="20"/>
                <w:szCs w:val="20"/>
                <w:lang w:val="en-GB" w:eastAsia="zh-CN"/>
              </w:rPr>
              <w:t>nref</w:t>
            </w:r>
            <w:proofErr w:type="spellEnd"/>
            <w:r w:rsidRPr="008027A6">
              <w:rPr>
                <w:rFonts w:eastAsia="DengXian"/>
                <w:bCs/>
                <w:sz w:val="20"/>
                <w:szCs w:val="20"/>
                <w:lang w:val="en-GB" w:eastAsia="zh-CN"/>
              </w:rPr>
              <w:t xml:space="preserve">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DengXian"/>
                <w:bCs/>
                <w:sz w:val="18"/>
                <w:szCs w:val="20"/>
                <w:lang w:eastAsia="zh-CN"/>
              </w:rPr>
            </w:pPr>
          </w:p>
          <w:p w14:paraId="2E722514" w14:textId="671978E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1F45AE">
              <w:rPr>
                <w:rFonts w:eastAsia="DengXian"/>
                <w:bCs/>
                <w:sz w:val="18"/>
                <w:szCs w:val="20"/>
                <w:lang w:eastAsia="zh-CN"/>
              </w:rPr>
              <w:t xml:space="preserve"> ZTE, Xiaomi, </w:t>
            </w:r>
            <w:r w:rsidR="000D6C53">
              <w:rPr>
                <w:rFonts w:eastAsia="DengXian"/>
                <w:bCs/>
                <w:sz w:val="18"/>
                <w:szCs w:val="20"/>
                <w:lang w:eastAsia="zh-CN"/>
              </w:rPr>
              <w:t xml:space="preserve">Fujitsu, </w:t>
            </w:r>
            <w:r w:rsidR="002E53F3">
              <w:rPr>
                <w:rFonts w:eastAsia="DengXian"/>
                <w:bCs/>
                <w:sz w:val="18"/>
                <w:szCs w:val="20"/>
                <w:lang w:eastAsia="zh-CN"/>
              </w:rPr>
              <w:t xml:space="preserve">Ericsson,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0007AFD"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r w:rsidR="000D6C53">
              <w:rPr>
                <w:sz w:val="18"/>
                <w:szCs w:val="18"/>
                <w:lang w:val="en-GB"/>
              </w:rPr>
              <w:t xml:space="preserve">Fujitsu, </w:t>
            </w:r>
            <w:r w:rsidR="002E53F3">
              <w:rPr>
                <w:sz w:val="18"/>
                <w:szCs w:val="18"/>
                <w:lang w:val="en-GB"/>
              </w:rPr>
              <w:t xml:space="preserve">Ericsson, </w:t>
            </w:r>
          </w:p>
          <w:p w14:paraId="0D74B139" w14:textId="77777777" w:rsidR="000E798C" w:rsidRDefault="000E798C" w:rsidP="00987100">
            <w:pPr>
              <w:rPr>
                <w:rFonts w:eastAsia="DengXian"/>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lastRenderedPageBreak/>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lastRenderedPageBreak/>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 xml:space="preserve">Average </w:t>
            </w:r>
            <w:proofErr w:type="gramStart"/>
            <w:r>
              <w:rPr>
                <w:sz w:val="16"/>
                <w:szCs w:val="16"/>
              </w:rPr>
              <w:t>throughput</w:t>
            </w:r>
            <w:proofErr w:type="gramEnd"/>
            <w:r>
              <w:rPr>
                <w:sz w:val="16"/>
                <w:szCs w:val="16"/>
              </w:rPr>
              <w:t xml:space="preserve">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3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35"/>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3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36"/>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3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37"/>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w:t>
            </w:r>
            <w:proofErr w:type="gramStart"/>
            <w:r w:rsidRPr="00B85D9E">
              <w:rPr>
                <w:i/>
                <w:iCs/>
                <w:sz w:val="16"/>
                <w:szCs w:val="16"/>
              </w:rPr>
              <w:t>a</w:t>
            </w:r>
            <w:proofErr w:type="gramEnd"/>
            <w:r w:rsidRPr="00B85D9E">
              <w:rPr>
                <w:i/>
                <w:iCs/>
                <w:sz w:val="16"/>
                <w:szCs w:val="16"/>
              </w:rPr>
              <w:t xml:space="preserve">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38"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38"/>
          <w:p w14:paraId="00CB95A5" w14:textId="77777777" w:rsidR="001C1ECD" w:rsidRPr="00F77F23" w:rsidRDefault="001C1ECD" w:rsidP="002C0914">
            <w:pPr>
              <w:rPr>
                <w:iCs/>
                <w:sz w:val="16"/>
                <w:szCs w:val="16"/>
              </w:rPr>
            </w:pPr>
          </w:p>
          <w:p w14:paraId="1D388BB9" w14:textId="77777777" w:rsidR="001C1ECD" w:rsidRPr="00F77F23" w:rsidRDefault="000F415B" w:rsidP="002C0914">
            <w:pPr>
              <w:rPr>
                <w:iCs/>
                <w:sz w:val="16"/>
                <w:szCs w:val="16"/>
              </w:rPr>
            </w:pPr>
            <w:r w:rsidRPr="00F77F23">
              <w:rPr>
                <w:iCs/>
                <w:noProof/>
                <w:sz w:val="16"/>
                <w:szCs w:val="16"/>
                <w:lang w:val="en-GB"/>
              </w:rPr>
              <w:object w:dxaOrig="6098" w:dyaOrig="3669" w14:anchorId="08D50B16">
                <v:shape id="_x0000_i1027" type="#_x0000_t75" alt="" style="width:299.35pt;height:175.55pt;mso-width-percent:0;mso-height-percent:0;mso-width-percent:0;mso-height-percent:0" o:ole="">
                  <v:imagedata r:id="rId35" o:title=""/>
                </v:shape>
                <o:OLEObject Type="Embed" ProgID="PBrush" ShapeID="_x0000_i1027" DrawAspect="Content" ObjectID="_1785647783" r:id="rId36"/>
              </w:object>
            </w:r>
          </w:p>
          <w:p w14:paraId="1D54F534" w14:textId="77777777" w:rsidR="001C1ECD" w:rsidRPr="00F77F23" w:rsidRDefault="001C1ECD" w:rsidP="002C0914">
            <w:pPr>
              <w:rPr>
                <w:iCs/>
                <w:sz w:val="16"/>
                <w:szCs w:val="16"/>
              </w:rPr>
            </w:pPr>
          </w:p>
          <w:p w14:paraId="5F4F8552" w14:textId="77777777" w:rsidR="001C1ECD" w:rsidRDefault="000F415B" w:rsidP="002C0914">
            <w:pPr>
              <w:rPr>
                <w:iCs/>
                <w:sz w:val="16"/>
                <w:szCs w:val="16"/>
              </w:rPr>
            </w:pPr>
            <w:r w:rsidRPr="00F77F23">
              <w:rPr>
                <w:iCs/>
                <w:noProof/>
                <w:sz w:val="16"/>
                <w:szCs w:val="16"/>
                <w:lang w:val="en-GB"/>
              </w:rPr>
              <w:object w:dxaOrig="6020" w:dyaOrig="3678" w14:anchorId="48B28CAD">
                <v:shape id="_x0000_i1026" type="#_x0000_t75" alt="" style="width:4in;height:181.2pt;mso-width-percent:0;mso-height-percent:0;mso-width-percent:0;mso-height-percent:0" o:ole="">
                  <v:imagedata r:id="rId37" o:title=""/>
                </v:shape>
                <o:OLEObject Type="Embed" ProgID="PBrush" ShapeID="_x0000_i1026" DrawAspect="Content" ObjectID="_1785647784"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39" w:name="_Hlk174048478"/>
            <w:r w:rsidRPr="00114DE6">
              <w:rPr>
                <w:i/>
                <w:iCs/>
                <w:sz w:val="16"/>
                <w:szCs w:val="16"/>
                <w:lang w:val="en-GB"/>
              </w:rPr>
              <w:lastRenderedPageBreak/>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39"/>
          <w:p w14:paraId="76E7A09E" w14:textId="77777777" w:rsidR="001C1ECD" w:rsidRPr="00114DE6" w:rsidRDefault="001C1ECD" w:rsidP="002C0914">
            <w:pPr>
              <w:rPr>
                <w:iCs/>
                <w:sz w:val="16"/>
                <w:szCs w:val="16"/>
                <w:lang w:val="en-GB"/>
              </w:rPr>
            </w:pPr>
          </w:p>
          <w:p w14:paraId="2F09C968" w14:textId="77777777" w:rsidR="001C1ECD" w:rsidRPr="00114DE6" w:rsidRDefault="000F415B" w:rsidP="002C0914">
            <w:pPr>
              <w:rPr>
                <w:iCs/>
                <w:sz w:val="16"/>
                <w:szCs w:val="16"/>
                <w:lang w:val="en-GB"/>
              </w:rPr>
            </w:pPr>
            <w:r w:rsidRPr="00114DE6">
              <w:rPr>
                <w:iCs/>
                <w:noProof/>
                <w:sz w:val="16"/>
                <w:szCs w:val="16"/>
                <w:lang w:val="en-GB"/>
              </w:rPr>
              <w:object w:dxaOrig="5231" w:dyaOrig="3470" w14:anchorId="48187078">
                <v:shape id="_x0000_i1025" type="#_x0000_t75" alt="" style="width:262.1pt;height:175.55pt;mso-width-percent:0;mso-height-percent:0;mso-width-percent:0;mso-height-percent:0" o:ole="">
                  <v:imagedata r:id="rId39" o:title=""/>
                </v:shape>
                <o:OLEObject Type="Embed" ProgID="PBrush" ShapeID="_x0000_i1025" DrawAspect="Content" ObjectID="_1785647785"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PDSCH (after precoder compensation at gNB side) and the PMI </w:t>
            </w:r>
            <w:proofErr w:type="gramStart"/>
            <w:r w:rsidRPr="000259CE">
              <w:rPr>
                <w:i/>
                <w:iCs/>
                <w:sz w:val="16"/>
                <w:szCs w:val="16"/>
                <w:lang w:val="en-GB"/>
              </w:rPr>
              <w:t>actually calculated</w:t>
            </w:r>
            <w:proofErr w:type="gramEnd"/>
            <w:r w:rsidRPr="000259CE">
              <w:rPr>
                <w:i/>
                <w:iCs/>
                <w:sz w:val="16"/>
                <w:szCs w:val="16"/>
                <w:lang w:val="en-GB"/>
              </w:rPr>
              <w:t xml:space="preserve">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4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40"/>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72"/>
              <w:gridCol w:w="3043"/>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4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4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w:t>
            </w:r>
            <w:proofErr w:type="gramStart"/>
            <w:r w:rsidRPr="00B464A1">
              <w:rPr>
                <w:i/>
                <w:iCs/>
                <w:sz w:val="16"/>
                <w:szCs w:val="16"/>
              </w:rPr>
              <w:t>It can be seen that there</w:t>
            </w:r>
            <w:proofErr w:type="gramEnd"/>
            <w:r w:rsidRPr="00B464A1">
              <w:rPr>
                <w:i/>
                <w:iCs/>
                <w:sz w:val="16"/>
                <w:szCs w:val="16"/>
              </w:rPr>
              <w:t xml:space="preserv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6D25D85A">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23D63E6E">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Although this is an optimization, we can be open to discuss for the joint report of L1-RSRP and ‘cjtc-Dd’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3/3.E.1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w:t>
            </w:r>
            <w:r w:rsidRPr="00D470E1">
              <w:rPr>
                <w:rFonts w:ascii="Times" w:eastAsiaTheme="minorEastAsia" w:hAnsi="Times" w:cs="Times"/>
                <w:sz w:val="18"/>
                <w:szCs w:val="18"/>
                <w:vertAlign w:val="superscript"/>
                <w:lang w:val="en-GB" w:eastAsia="zh-CN"/>
              </w:rPr>
              <w:t>st</w:t>
            </w:r>
            <w:r w:rsidRPr="004F0DDE">
              <w:rPr>
                <w:rFonts w:ascii="Times" w:eastAsiaTheme="minorEastAsia" w:hAnsi="Times" w:cs="Times"/>
                <w:sz w:val="18"/>
                <w:szCs w:val="18"/>
                <w:lang w:val="en-GB" w:eastAsia="zh-CN"/>
              </w:rPr>
              <w:t xml:space="preserve"> and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 it was pointed that this could be a restriction for NW implementation. (Actually, based on current spec, simultaneously triggering of DO/FO report and CJT CSI report is already supported.) To address this concern, we can consider </w:t>
            </w:r>
            <w:proofErr w:type="gramStart"/>
            <w:r w:rsidRPr="004F0DDE">
              <w:rPr>
                <w:rFonts w:ascii="Times" w:eastAsiaTheme="minorEastAsia" w:hAnsi="Times" w:cs="Times"/>
                <w:sz w:val="18"/>
                <w:szCs w:val="18"/>
                <w:lang w:val="en-GB" w:eastAsia="zh-CN"/>
              </w:rPr>
              <w:t>to remove</w:t>
            </w:r>
            <w:proofErr w:type="gramEnd"/>
            <w:r w:rsidRPr="004F0DDE">
              <w:rPr>
                <w:rFonts w:ascii="Times" w:eastAsiaTheme="minorEastAsia" w:hAnsi="Times" w:cs="Times"/>
                <w:sz w:val="18"/>
                <w:szCs w:val="18"/>
                <w:lang w:val="en-GB" w:eastAsia="zh-CN"/>
              </w:rPr>
              <w:t xml:space="preser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ListParagraph"/>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lastRenderedPageBreak/>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the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t>
            </w:r>
          </w:p>
          <w:p w14:paraId="05FFA7A3"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Both “DO</w:t>
            </w:r>
            <w:proofErr w:type="gramStart"/>
            <w:r>
              <w:rPr>
                <w:rFonts w:ascii="Times" w:eastAsia="Batang" w:hAnsi="Times"/>
                <w:bCs/>
                <w:sz w:val="20"/>
                <w:szCs w:val="20"/>
                <w:lang w:val="en-GB"/>
              </w:rPr>
              <w:t>”</w:t>
            </w:r>
            <w:proofErr w:type="gramEnd"/>
            <w:r>
              <w:rPr>
                <w:rFonts w:ascii="Times" w:eastAsia="Batang" w:hAnsi="Times"/>
                <w:bCs/>
                <w:sz w:val="20"/>
                <w:szCs w:val="20"/>
                <w:lang w:val="en-GB"/>
              </w:rPr>
              <w:t xml:space="preserve"> and “DO-FO” should be fine </w:t>
            </w:r>
          </w:p>
          <w:p w14:paraId="62FC8CBF" w14:textId="40AAC61A"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6F58A081" w14:textId="77777777" w:rsidR="00D470E1" w:rsidRDefault="00E603DE" w:rsidP="00E603DE">
            <w:pPr>
              <w:jc w:val="both"/>
              <w:rPr>
                <w:ins w:id="42" w:author="Eko Onggosanusi" w:date="2024-08-20T00:58:00Z"/>
                <w:rFonts w:eastAsia="Malgun Gothic"/>
                <w:bCs/>
                <w:sz w:val="20"/>
                <w:lang w:val="en-GB"/>
              </w:rPr>
            </w:pPr>
            <w:r>
              <w:rPr>
                <w:rFonts w:eastAsia="Malgun Gothic"/>
                <w:bCs/>
                <w:sz w:val="20"/>
                <w:lang w:val="en-GB"/>
              </w:rPr>
              <w:t xml:space="preserve">We are open to support joint DO+PO only if the measurement resource is of the same type, e.g., TRS (This can be combined with Nokia’s proposal I guess?). </w:t>
            </w:r>
          </w:p>
          <w:p w14:paraId="6A451F49" w14:textId="45EEF5DD" w:rsidR="00D470E1" w:rsidRDefault="00D470E1" w:rsidP="00E603DE">
            <w:pPr>
              <w:jc w:val="both"/>
              <w:rPr>
                <w:ins w:id="43" w:author="Eko Onggosanusi" w:date="2024-08-20T00:58:00Z"/>
                <w:rFonts w:eastAsia="Malgun Gothic"/>
                <w:bCs/>
                <w:sz w:val="20"/>
                <w:lang w:val="en-GB"/>
              </w:rPr>
            </w:pPr>
            <w:ins w:id="44" w:author="Eko Onggosanusi" w:date="2024-08-20T00:58:00Z">
              <w:r>
                <w:rPr>
                  <w:rFonts w:eastAsia="Malgun Gothic"/>
                  <w:bCs/>
                  <w:sz w:val="20"/>
                  <w:lang w:val="en-GB"/>
                </w:rPr>
                <w:t xml:space="preserve">[Mod: Per Chair guidance yesterday, TRS for PO </w:t>
              </w:r>
              <w:proofErr w:type="spellStart"/>
              <w:proofErr w:type="gramStart"/>
              <w:r>
                <w:rPr>
                  <w:rFonts w:eastAsia="Malgun Gothic"/>
                  <w:bCs/>
                  <w:sz w:val="20"/>
                  <w:lang w:val="en-GB"/>
                </w:rPr>
                <w:t>wont</w:t>
              </w:r>
              <w:proofErr w:type="spellEnd"/>
              <w:proofErr w:type="gramEnd"/>
              <w:r>
                <w:rPr>
                  <w:rFonts w:eastAsia="Malgun Gothic"/>
                  <w:bCs/>
                  <w:sz w:val="20"/>
                  <w:lang w:val="en-GB"/>
                </w:rPr>
                <w:t xml:space="preserve"> be discussed any</w:t>
              </w:r>
            </w:ins>
            <w:ins w:id="45" w:author="Eko Onggosanusi" w:date="2024-08-20T00:59:00Z">
              <w:r>
                <w:rPr>
                  <w:rFonts w:eastAsia="Malgun Gothic"/>
                  <w:bCs/>
                  <w:sz w:val="20"/>
                  <w:lang w:val="en-GB"/>
                </w:rPr>
                <w:t>more]</w:t>
              </w:r>
            </w:ins>
          </w:p>
          <w:p w14:paraId="3BF55B14" w14:textId="71BC924A" w:rsidR="00E603DE" w:rsidRDefault="00E603DE" w:rsidP="00E603DE">
            <w:pPr>
              <w:jc w:val="both"/>
              <w:rPr>
                <w:rFonts w:eastAsia="Malgun Gothic"/>
                <w:bCs/>
                <w:sz w:val="20"/>
                <w:lang w:val="en-GB"/>
              </w:rPr>
            </w:pPr>
            <w:r>
              <w:rPr>
                <w:rFonts w:eastAsia="Malgun Gothic"/>
                <w:bCs/>
                <w:sz w:val="20"/>
                <w:lang w:val="en-GB"/>
              </w:rPr>
              <w:t>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FD-MRT-precoded CSI-RSs), we can live with this proposal, just for progress.</w:t>
            </w:r>
          </w:p>
          <w:p w14:paraId="7D04F633" w14:textId="672E8ED3"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We are sadly that in this 3A1 proposal, there is no differentiation b/w whether it is FD-MRT-precoded CSI-RS, or non-MRT precoded, since UE measure </w:t>
            </w:r>
            <w:r w:rsidR="00D470E1">
              <w:rPr>
                <w:rFonts w:ascii="Times" w:eastAsiaTheme="minorEastAsia" w:hAnsi="Times"/>
                <w:bCs/>
                <w:sz w:val="20"/>
                <w:szCs w:val="20"/>
                <w:lang w:val="en-GB" w:eastAsia="zh-CN"/>
              </w:rPr>
              <w:pgNum/>
            </w:r>
            <w:proofErr w:type="spellStart"/>
            <w:r w:rsidR="00D470E1">
              <w:rPr>
                <w:rFonts w:ascii="Times" w:eastAsiaTheme="minorEastAsia" w:hAnsi="Times"/>
                <w:bCs/>
                <w:sz w:val="20"/>
                <w:szCs w:val="20"/>
                <w:lang w:val="en-GB" w:eastAsia="zh-CN"/>
              </w:rPr>
              <w:t>eighbour</w:t>
            </w:r>
            <w:proofErr w:type="spellEnd"/>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w:t>
            </w:r>
            <w:proofErr w:type="spellStart"/>
            <w:r>
              <w:rPr>
                <w:rFonts w:ascii="Times" w:eastAsiaTheme="minorEastAsia" w:hAnsi="Times" w:hint="eastAsia"/>
                <w:bCs/>
                <w:sz w:val="20"/>
                <w:szCs w:val="20"/>
                <w:lang w:val="en-GB" w:eastAsia="zh-CN"/>
              </w:rPr>
              <w:t>bahavior</w:t>
            </w:r>
            <w:proofErr w:type="spellEnd"/>
            <w:r>
              <w:rPr>
                <w:rFonts w:ascii="Times" w:eastAsiaTheme="minorEastAsia" w:hAnsi="Times" w:hint="eastAsia"/>
                <w:bCs/>
                <w:sz w:val="20"/>
                <w:szCs w:val="20"/>
                <w:lang w:val="en-GB" w:eastAsia="zh-CN"/>
              </w:rPr>
              <w:t xml:space="preserve">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FD-MRT-precoded or not:</w:t>
            </w:r>
          </w:p>
          <w:p w14:paraId="5FA304BF"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TableGrid"/>
              <w:tblW w:w="0" w:type="auto"/>
              <w:tblLayout w:type="fixed"/>
              <w:tblLook w:val="04A0" w:firstRow="1" w:lastRow="0" w:firstColumn="1" w:lastColumn="0" w:noHBand="0" w:noVBand="1"/>
            </w:tblPr>
            <w:tblGrid>
              <w:gridCol w:w="3933"/>
              <w:gridCol w:w="3969"/>
            </w:tblGrid>
            <w:tr w:rsidR="00F00037" w14:paraId="55A98EDC" w14:textId="77777777" w:rsidTr="00030D9A">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MRT-precoded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Non-MRT-precoded CSI-RS</w:t>
                  </w:r>
                </w:p>
              </w:tc>
            </w:tr>
            <w:tr w:rsidR="00F00037" w14:paraId="130E7754" w14:textId="77777777" w:rsidTr="00030D9A">
              <w:tc>
                <w:tcPr>
                  <w:tcW w:w="3933" w:type="dxa"/>
                </w:tcPr>
                <w:p w14:paraId="64DA6835" w14:textId="6D23B3C6"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 xml:space="preserve">Subband phase can be aided by measuring </w:t>
                  </w:r>
                  <w:r w:rsidR="00D470E1">
                    <w:rPr>
                      <w:rFonts w:eastAsiaTheme="minorEastAsia"/>
                      <w:sz w:val="20"/>
                      <w:szCs w:val="20"/>
                      <w:lang w:val="en-GB" w:eastAsia="zh-CN"/>
                    </w:rPr>
                    <w:pgNum/>
                  </w:r>
                  <w:proofErr w:type="spellStart"/>
                  <w:r w:rsidR="00D470E1">
                    <w:rPr>
                      <w:rFonts w:eastAsiaTheme="minorEastAsia"/>
                      <w:sz w:val="20"/>
                      <w:szCs w:val="20"/>
                      <w:lang w:val="en-GB" w:eastAsia="zh-CN"/>
                    </w:rPr>
                    <w:t>eighbour</w:t>
                  </w:r>
                  <w:proofErr w:type="spellEnd"/>
                  <w:r>
                    <w:rPr>
                      <w:rFonts w:eastAsiaTheme="minorEastAsia" w:hint="eastAsia"/>
                      <w:sz w:val="20"/>
                      <w:szCs w:val="20"/>
                      <w:lang w:val="en-GB" w:eastAsia="zh-CN"/>
                    </w:rPr>
                    <w:t xml:space="preserve"> subbands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TableGrid"/>
              <w:tblW w:w="0" w:type="auto"/>
              <w:tblLayout w:type="fixed"/>
              <w:tblLook w:val="04A0" w:firstRow="1" w:lastRow="0" w:firstColumn="1" w:lastColumn="0" w:noHBand="0" w:noVBand="1"/>
            </w:tblPr>
            <w:tblGrid>
              <w:gridCol w:w="8752"/>
            </w:tblGrid>
            <w:tr w:rsidR="00F00037" w14:paraId="270A8371" w14:textId="77777777" w:rsidTr="00030D9A">
              <w:tc>
                <w:tcPr>
                  <w:tcW w:w="8752" w:type="dxa"/>
                </w:tcPr>
                <w:p w14:paraId="27D6D44E" w14:textId="08932892" w:rsidR="000C3DE1" w:rsidRPr="00F23F79" w:rsidRDefault="00F23F79"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lastRenderedPageBreak/>
                    <w:t>…</w:t>
                  </w:r>
                </w:p>
                <w:p w14:paraId="4F9592D1" w14:textId="222E5BE0" w:rsidR="00F23F79" w:rsidRPr="0018084B" w:rsidRDefault="00F23F79" w:rsidP="00F00037">
                  <w:pPr>
                    <w:pStyle w:val="ListParagraph"/>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frequency-domain-MRT-precoded CSI-RSs</w:t>
                  </w:r>
                  <w:r w:rsidR="00E50827">
                    <w:rPr>
                      <w:rFonts w:ascii="Times" w:eastAsiaTheme="minorEastAsia" w:hAnsi="Times" w:hint="eastAsia"/>
                      <w:bCs/>
                      <w:color w:val="FF0000"/>
                      <w:sz w:val="20"/>
                      <w:szCs w:val="20"/>
                      <w:lang w:val="en-GB" w:eastAsia="zh-CN"/>
                    </w:rPr>
                    <w:t>, inter-TRP phase has a linear rotation in frequency-</w:t>
                  </w:r>
                  <w:proofErr w:type="gramStart"/>
                  <w:r w:rsidR="00E50827">
                    <w:rPr>
                      <w:rFonts w:ascii="Times" w:eastAsiaTheme="minorEastAsia" w:hAnsi="Times" w:hint="eastAsia"/>
                      <w:bCs/>
                      <w:color w:val="FF0000"/>
                      <w:sz w:val="20"/>
                      <w:szCs w:val="20"/>
                      <w:lang w:val="en-GB" w:eastAsia="zh-CN"/>
                    </w:rPr>
                    <w:t xml:space="preserve">domain, </w:t>
                  </w:r>
                  <w:r w:rsidR="00E05BE2">
                    <w:rPr>
                      <w:rFonts w:ascii="Times" w:eastAsiaTheme="minorEastAsia" w:hAnsi="Times" w:hint="eastAsia"/>
                      <w:bCs/>
                      <w:color w:val="FF0000"/>
                      <w:sz w:val="20"/>
                      <w:szCs w:val="20"/>
                      <w:lang w:val="en-GB" w:eastAsia="zh-CN"/>
                    </w:rPr>
                    <w:t>and</w:t>
                  </w:r>
                  <w:proofErr w:type="gramEnd"/>
                  <w:r w:rsidR="00E05BE2">
                    <w:rPr>
                      <w:rFonts w:ascii="Times" w:eastAsiaTheme="minorEastAsia" w:hAnsi="Times" w:hint="eastAsia"/>
                      <w:bCs/>
                      <w:color w:val="FF0000"/>
                      <w:sz w:val="20"/>
                      <w:szCs w:val="20"/>
                      <w:lang w:val="en-GB" w:eastAsia="zh-CN"/>
                    </w:rPr>
                    <w:t xml:space="preserve">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28411B38" w14:textId="77777777" w:rsidR="00F00037" w:rsidRPr="00D962E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ListParagraph"/>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FD-MRT-precoded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25AD49" w:rsidR="00F00037" w:rsidRPr="00931714" w:rsidRDefault="00D470E1" w:rsidP="00F00037">
            <w:pPr>
              <w:jc w:val="both"/>
              <w:rPr>
                <w:rFonts w:ascii="Times" w:eastAsiaTheme="minorEastAsia" w:hAnsi="Times"/>
                <w:bCs/>
                <w:sz w:val="20"/>
                <w:szCs w:val="20"/>
                <w:lang w:val="en-GB" w:eastAsia="zh-CN"/>
              </w:rPr>
            </w:pPr>
            <w:ins w:id="46" w:author="Eko Onggosanusi" w:date="2024-08-20T00:58:00Z">
              <w:r>
                <w:rPr>
                  <w:rFonts w:ascii="Times" w:eastAsiaTheme="minorEastAsia" w:hAnsi="Times"/>
                  <w:bCs/>
                  <w:sz w:val="20"/>
                  <w:szCs w:val="20"/>
                  <w:lang w:val="en-GB" w:eastAsia="zh-CN"/>
                </w:rPr>
                <w:t>[Mod: Thanks, done]</w:t>
              </w:r>
            </w:ins>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31A41AAE" w:rsidR="00F00037" w:rsidRDefault="00D470E1" w:rsidP="00F00037">
            <w:pPr>
              <w:jc w:val="both"/>
              <w:rPr>
                <w:rFonts w:ascii="Times" w:eastAsiaTheme="minorEastAsia" w:hAnsi="Times"/>
                <w:bCs/>
                <w:sz w:val="20"/>
                <w:szCs w:val="20"/>
                <w:lang w:val="en-GB" w:eastAsia="zh-CN"/>
              </w:rPr>
            </w:pPr>
            <w:ins w:id="47" w:author="Eko Onggosanusi" w:date="2024-08-20T00:58:00Z">
              <w:r>
                <w:rPr>
                  <w:rFonts w:ascii="Times" w:eastAsiaTheme="minorEastAsia" w:hAnsi="Times"/>
                  <w:bCs/>
                  <w:sz w:val="20"/>
                  <w:szCs w:val="20"/>
                  <w:lang w:val="en-GB" w:eastAsia="zh-CN"/>
                </w:rPr>
                <w:t>[Mod: Thanks]</w:t>
              </w:r>
            </w:ins>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369FB052" w:rsidR="00F00037" w:rsidRDefault="00D470E1" w:rsidP="00F00037">
            <w:pPr>
              <w:jc w:val="both"/>
              <w:rPr>
                <w:rFonts w:eastAsiaTheme="minorEastAsia"/>
                <w:sz w:val="20"/>
                <w:lang w:val="en-GB" w:eastAsia="zh-CN"/>
              </w:rPr>
            </w:pPr>
            <w:ins w:id="48" w:author="Eko Onggosanusi" w:date="2024-08-20T00:57:00Z">
              <w:r>
                <w:rPr>
                  <w:rFonts w:eastAsiaTheme="minorEastAsia"/>
                  <w:sz w:val="20"/>
                  <w:lang w:val="en-GB" w:eastAsia="zh-CN"/>
                </w:rPr>
                <w:t xml:space="preserve">[Mod: Ah… good point, you are correct </w:t>
              </w:r>
              <w:r w:rsidRPr="00D470E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ins>
            <w:ins w:id="49" w:author="Eko Onggosanusi" w:date="2024-08-20T00:58:00Z">
              <w:r>
                <w:rPr>
                  <w:rFonts w:eastAsiaTheme="minorEastAsia"/>
                  <w:sz w:val="20"/>
                  <w:lang w:val="en-GB" w:eastAsia="zh-CN"/>
                </w:rPr>
                <w:t>]</w:t>
              </w:r>
            </w:ins>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Re @Lenovo</w:t>
            </w:r>
            <w:r>
              <w:rPr>
                <w:rFonts w:eastAsia="DengXian"/>
                <w:sz w:val="20"/>
                <w:szCs w:val="22"/>
                <w:lang w:val="en-GB" w:eastAsia="zh-CN"/>
              </w:rPr>
              <w:t>’</w:t>
            </w:r>
            <w:r>
              <w:rPr>
                <w:rFonts w:eastAsia="DengXian" w:hint="eastAsia"/>
                <w:sz w:val="20"/>
                <w:szCs w:val="22"/>
                <w:lang w:val="en-GB" w:eastAsia="zh-CN"/>
              </w:rPr>
              <w:t>s comment.</w:t>
            </w:r>
          </w:p>
          <w:p w14:paraId="196411D6"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(Although our interest is more about CSI-RS, to facilitate the scheme of FD-MRT-precoded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143498CB" w:rsidR="00F00037" w:rsidRDefault="00D470E1" w:rsidP="00F00037">
            <w:pPr>
              <w:jc w:val="both"/>
              <w:rPr>
                <w:rFonts w:eastAsiaTheme="minorEastAsia"/>
                <w:sz w:val="20"/>
                <w:lang w:val="en-GB" w:eastAsia="zh-CN"/>
              </w:rPr>
            </w:pPr>
            <w:ins w:id="50" w:author="Eko Onggosanusi" w:date="2024-08-20T00:57:00Z">
              <w:r>
                <w:rPr>
                  <w:rFonts w:eastAsiaTheme="minorEastAsia"/>
                  <w:sz w:val="20"/>
                  <w:lang w:val="en-GB" w:eastAsia="zh-CN"/>
                </w:rPr>
                <w:t>[Mod: Already ruled out by 2 previous decisions]</w:t>
              </w:r>
            </w:ins>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795B60">
              <w:rPr>
                <w:rFonts w:eastAsia="DengXian"/>
                <w:sz w:val="20"/>
                <w:szCs w:val="22"/>
                <w:lang w:val="en-GB" w:eastAsia="zh-CN"/>
              </w:rPr>
              <w:t>:</w:t>
            </w:r>
            <w:r w:rsidRPr="00795B60">
              <w:rPr>
                <w:rFonts w:eastAsia="DengXian" w:hint="eastAsia"/>
                <w:sz w:val="20"/>
                <w:szCs w:val="22"/>
                <w:lang w:val="en-GB" w:eastAsia="zh-CN"/>
              </w:rPr>
              <w:t xml:space="preserve"> Currently no strong view </w:t>
            </w:r>
            <w:r w:rsidRPr="00795B60">
              <w:rPr>
                <w:rFonts w:eastAsia="DengXian"/>
                <w:sz w:val="20"/>
                <w:szCs w:val="22"/>
                <w:lang w:val="en-GB" w:eastAsia="zh-CN"/>
              </w:rPr>
              <w:t>–</w:t>
            </w:r>
            <w:r w:rsidRPr="00795B60">
              <w:rPr>
                <w:rFonts w:eastAsia="DengXian" w:hint="eastAsia"/>
                <w:sz w:val="20"/>
                <w:szCs w:val="22"/>
                <w:lang w:val="en-GB" w:eastAsia="zh-CN"/>
              </w:rPr>
              <w:t xml:space="preserve"> but will input later if we found out any concern</w:t>
            </w:r>
            <w:r>
              <w:rPr>
                <w:rFonts w:eastAsia="DengXian" w:hint="eastAsia"/>
                <w:sz w:val="20"/>
                <w:szCs w:val="22"/>
                <w:lang w:val="en-GB" w:eastAsia="zh-CN"/>
              </w:rPr>
              <w:t>/motivation</w:t>
            </w:r>
            <w:r w:rsidRPr="00795B60">
              <w:rPr>
                <w:rFonts w:eastAsia="DengXian"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non-MRT-precoded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ListParagraph"/>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 xml:space="preserve">9.23 </w:t>
            </w:r>
            <w:proofErr w:type="spellStart"/>
            <w:r w:rsidRPr="00CA3B3A">
              <w:rPr>
                <w:rFonts w:ascii="Times" w:eastAsiaTheme="minorEastAsia" w:hAnsi="Times" w:cs="Times" w:hint="eastAsia"/>
                <w:b/>
                <w:sz w:val="18"/>
                <w:szCs w:val="18"/>
                <w:lang w:val="en-GB" w:eastAsia="zh-CN"/>
              </w:rPr>
              <w:t>nsec</w:t>
            </w:r>
            <w:proofErr w:type="spellEnd"/>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 xml:space="preserve">&lt;10 </w:t>
            </w:r>
            <w:proofErr w:type="spellStart"/>
            <w:r w:rsidRPr="00CA3B3A">
              <w:rPr>
                <w:rFonts w:ascii="Times" w:eastAsiaTheme="minorEastAsia" w:hAnsi="Times" w:cs="Times" w:hint="eastAsia"/>
                <w:b/>
                <w:sz w:val="18"/>
                <w:szCs w:val="18"/>
                <w:lang w:val="en-GB" w:eastAsia="zh-CN"/>
              </w:rPr>
              <w:t>nsec</w:t>
            </w:r>
            <w:proofErr w:type="spellEnd"/>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NormalWe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1BD518F7" w14:textId="77777777" w:rsidR="00F62F51" w:rsidRPr="004F0DDE" w:rsidRDefault="00F62F51" w:rsidP="00F62F51">
            <w:pPr>
              <w:snapToGrid w:val="0"/>
              <w:jc w:val="both"/>
              <w:rPr>
                <w:rFonts w:eastAsia="SimSun"/>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No need to support this</w:t>
            </w:r>
            <w:r w:rsidRPr="004F0DDE">
              <w:rPr>
                <w:rFonts w:eastAsia="SimSun"/>
                <w:sz w:val="18"/>
                <w:szCs w:val="18"/>
                <w:lang w:eastAsia="zh-CN"/>
              </w:rPr>
              <w:t xml:space="preserve"> optimization.</w:t>
            </w:r>
          </w:p>
          <w:p w14:paraId="3D8657FD" w14:textId="77777777" w:rsidR="00F62F51" w:rsidRPr="004F0DDE" w:rsidRDefault="00F62F51" w:rsidP="00F62F51">
            <w:pPr>
              <w:snapToGrid w:val="0"/>
              <w:jc w:val="both"/>
              <w:rPr>
                <w:rFonts w:eastAsia="SimSun"/>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Fine</w:t>
            </w:r>
            <w:r w:rsidRPr="004F0DDE">
              <w:rPr>
                <w:rFonts w:eastAsia="SimSun"/>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r w:rsidR="00162C65" w:rsidRPr="00BC5821" w14:paraId="6F598AE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D3B0A71" w14:textId="3C19F885" w:rsidR="00162C65" w:rsidRDefault="00162C65" w:rsidP="00F62F5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B88C22" w14:textId="77777777" w:rsidR="002719E8" w:rsidRPr="00F50111" w:rsidRDefault="002719E8" w:rsidP="002719E8">
            <w:pPr>
              <w:rPr>
                <w:rFonts w:eastAsiaTheme="minorEastAsia"/>
                <w:b/>
                <w:sz w:val="18"/>
                <w:szCs w:val="18"/>
                <w:u w:val="single"/>
                <w:lang w:eastAsia="zh-CN"/>
              </w:rPr>
            </w:pPr>
            <w:r w:rsidRPr="00F50111">
              <w:rPr>
                <w:rFonts w:eastAsiaTheme="minorEastAsia"/>
                <w:b/>
                <w:sz w:val="18"/>
                <w:szCs w:val="18"/>
                <w:u w:val="single"/>
                <w:lang w:eastAsia="zh-CN"/>
              </w:rPr>
              <w:t>Proposal 3.B.5</w:t>
            </w:r>
          </w:p>
          <w:p w14:paraId="52E4D323" w14:textId="77777777" w:rsidR="002719E8" w:rsidRDefault="002719E8" w:rsidP="002719E8">
            <w:pPr>
              <w:rPr>
                <w:rFonts w:eastAsiaTheme="minorEastAsia"/>
                <w:sz w:val="18"/>
                <w:szCs w:val="18"/>
                <w:lang w:val="en-GB" w:eastAsia="zh-CN"/>
              </w:rPr>
            </w:pPr>
            <w:r w:rsidRPr="00F50111">
              <w:rPr>
                <w:rFonts w:eastAsiaTheme="minorEastAsia"/>
                <w:sz w:val="18"/>
                <w:szCs w:val="18"/>
                <w:lang w:val="en-GB" w:eastAsia="zh-CN"/>
              </w:rPr>
              <w:t>Support</w:t>
            </w:r>
          </w:p>
          <w:p w14:paraId="2F84B6F0" w14:textId="77777777" w:rsidR="002719E8" w:rsidRDefault="002719E8" w:rsidP="002719E8">
            <w:pPr>
              <w:rPr>
                <w:rFonts w:eastAsiaTheme="minorEastAsia"/>
                <w:sz w:val="18"/>
                <w:szCs w:val="18"/>
                <w:lang w:val="en-GB" w:eastAsia="zh-CN"/>
              </w:rPr>
            </w:pPr>
          </w:p>
          <w:p w14:paraId="116AEB22"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lastRenderedPageBreak/>
              <w:t>Proposal 3.C.3:</w:t>
            </w:r>
          </w:p>
          <w:p w14:paraId="4DCB37F0" w14:textId="77777777" w:rsidR="002719E8" w:rsidRDefault="002719E8" w:rsidP="002719E8">
            <w:pPr>
              <w:rPr>
                <w:sz w:val="20"/>
              </w:rPr>
            </w:pPr>
            <w:r>
              <w:rPr>
                <w:sz w:val="20"/>
              </w:rPr>
              <w:t>We have some comments on the current formulation.</w:t>
            </w:r>
          </w:p>
          <w:p w14:paraId="082DE20F" w14:textId="77777777" w:rsidR="002719E8" w:rsidRDefault="002719E8" w:rsidP="002719E8">
            <w:pPr>
              <w:rPr>
                <w:sz w:val="20"/>
              </w:rPr>
            </w:pPr>
            <w:r>
              <w:rPr>
                <w:sz w:val="20"/>
              </w:rPr>
              <w:t xml:space="preserve">The current formulation includes and ‘Else’, but the corresponding ‘If’ part is missing.  </w:t>
            </w:r>
          </w:p>
          <w:p w14:paraId="63461431" w14:textId="77777777" w:rsidR="002719E8" w:rsidRDefault="002719E8" w:rsidP="002719E8">
            <w:pPr>
              <w:rPr>
                <w:sz w:val="20"/>
              </w:rPr>
            </w:pPr>
            <w:r>
              <w:rPr>
                <w:sz w:val="20"/>
              </w:rPr>
              <w:t>The 1</w:t>
            </w:r>
            <w:r w:rsidRPr="00F50111">
              <w:rPr>
                <w:sz w:val="20"/>
                <w:vertAlign w:val="superscript"/>
              </w:rPr>
              <w:t>st</w:t>
            </w:r>
            <w:r>
              <w:rPr>
                <w:sz w:val="20"/>
              </w:rPr>
              <w:t xml:space="preserve"> bullet only mentions the joint triggered case.  Suggest to cover both the jointly triggered or separately triggered cases in the 1</w:t>
            </w:r>
            <w:r w:rsidRPr="00F50111">
              <w:rPr>
                <w:sz w:val="20"/>
                <w:vertAlign w:val="superscript"/>
              </w:rPr>
              <w:t>st</w:t>
            </w:r>
            <w:r>
              <w:rPr>
                <w:sz w:val="20"/>
              </w:rPr>
              <w:t xml:space="preserve"> bullet:</w:t>
            </w:r>
          </w:p>
          <w:p w14:paraId="1281853A" w14:textId="73C9C149" w:rsidR="002719E8" w:rsidRDefault="002719E8" w:rsidP="002719E8">
            <w:pPr>
              <w:pStyle w:val="ListParagraph"/>
              <w:snapToGrid w:val="0"/>
              <w:spacing w:after="0" w:line="240" w:lineRule="auto"/>
              <w:rPr>
                <w:sz w:val="20"/>
              </w:rPr>
            </w:pPr>
            <w:r>
              <w:rPr>
                <w:sz w:val="20"/>
              </w:rPr>
              <w:t>“T</w:t>
            </w:r>
            <w:r w:rsidRPr="008974D5">
              <w:rPr>
                <w:sz w:val="20"/>
              </w:rPr>
              <w:t xml:space="preserve">he two separately configured reports (i.e. Rel-18 eType-II CJT CSI report and the CJTC delay offset report) </w:t>
            </w:r>
            <w:r>
              <w:rPr>
                <w:sz w:val="20"/>
              </w:rPr>
              <w:t>can be</w:t>
            </w:r>
            <w:r w:rsidRPr="008974D5">
              <w:rPr>
                <w:sz w:val="20"/>
              </w:rPr>
              <w:t xml:space="preserve"> </w:t>
            </w:r>
            <w:r>
              <w:rPr>
                <w:sz w:val="20"/>
              </w:rPr>
              <w:t xml:space="preserve">triggered separately or </w:t>
            </w:r>
            <w:r w:rsidRPr="008974D5">
              <w:rPr>
                <w:sz w:val="20"/>
              </w:rPr>
              <w:t xml:space="preserve">jointly triggered </w:t>
            </w:r>
            <w:r>
              <w:rPr>
                <w:sz w:val="20"/>
              </w:rPr>
              <w:t>following legacy joint triggering mechanism”</w:t>
            </w:r>
          </w:p>
          <w:p w14:paraId="0DE0CB5B" w14:textId="77777777" w:rsidR="002719E8" w:rsidRDefault="002719E8" w:rsidP="002719E8">
            <w:pPr>
              <w:pStyle w:val="ListParagraph"/>
              <w:snapToGrid w:val="0"/>
              <w:spacing w:after="0" w:line="240" w:lineRule="auto"/>
              <w:rPr>
                <w:sz w:val="20"/>
              </w:rPr>
            </w:pPr>
          </w:p>
          <w:p w14:paraId="03E607E7" w14:textId="77777777" w:rsidR="002719E8" w:rsidRDefault="002719E8" w:rsidP="002719E8">
            <w:pPr>
              <w:pStyle w:val="ListParagraph"/>
              <w:snapToGrid w:val="0"/>
              <w:spacing w:after="0" w:line="240" w:lineRule="auto"/>
              <w:rPr>
                <w:sz w:val="20"/>
              </w:rPr>
            </w:pPr>
            <w:r>
              <w:rPr>
                <w:sz w:val="20"/>
              </w:rPr>
              <w:t>It is too early to limit this to ‘only AP-CSI-RS’.  We suggest to include P-CSI-RS and SP CSI-RS in scope as well.</w:t>
            </w:r>
          </w:p>
          <w:p w14:paraId="2AC9D1FB" w14:textId="41DF3E45" w:rsidR="002719E8" w:rsidRDefault="00D470E1" w:rsidP="002719E8">
            <w:pPr>
              <w:rPr>
                <w:rFonts w:eastAsiaTheme="minorEastAsia"/>
                <w:sz w:val="18"/>
                <w:szCs w:val="18"/>
                <w:lang w:val="en-GB" w:eastAsia="zh-CN"/>
              </w:rPr>
            </w:pPr>
            <w:ins w:id="51" w:author="Eko Onggosanusi" w:date="2024-08-20T00:56:00Z">
              <w:r>
                <w:rPr>
                  <w:rFonts w:eastAsiaTheme="minorEastAsia"/>
                  <w:sz w:val="18"/>
                  <w:szCs w:val="18"/>
                  <w:lang w:val="en-GB" w:eastAsia="zh-CN"/>
                </w:rPr>
                <w:t>[Mod: Thanks, look</w:t>
              </w:r>
            </w:ins>
            <w:ins w:id="52" w:author="Eko Onggosanusi" w:date="2024-08-20T00:57:00Z">
              <w:r>
                <w:rPr>
                  <w:rFonts w:eastAsiaTheme="minorEastAsia"/>
                  <w:sz w:val="18"/>
                  <w:szCs w:val="18"/>
                  <w:lang w:val="en-GB" w:eastAsia="zh-CN"/>
                </w:rPr>
                <w:t>s better indeed and clearer</w:t>
              </w:r>
            </w:ins>
            <w:ins w:id="53" w:author="Eko Onggosanusi" w:date="2024-08-20T00:56:00Z">
              <w:r>
                <w:rPr>
                  <w:rFonts w:eastAsiaTheme="minorEastAsia"/>
                  <w:sz w:val="18"/>
                  <w:szCs w:val="18"/>
                  <w:lang w:val="en-GB" w:eastAsia="zh-CN"/>
                </w:rPr>
                <w:t>]</w:t>
              </w:r>
            </w:ins>
          </w:p>
          <w:p w14:paraId="1B895258"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w:t>
            </w:r>
            <w:r>
              <w:rPr>
                <w:rFonts w:eastAsiaTheme="minorEastAsia"/>
                <w:b/>
                <w:sz w:val="18"/>
                <w:szCs w:val="18"/>
                <w:u w:val="single"/>
                <w:lang w:eastAsia="zh-CN"/>
              </w:rPr>
              <w:t>D</w:t>
            </w:r>
            <w:r w:rsidRPr="00206501">
              <w:rPr>
                <w:rFonts w:eastAsiaTheme="minorEastAsia"/>
                <w:b/>
                <w:sz w:val="18"/>
                <w:szCs w:val="18"/>
                <w:u w:val="single"/>
                <w:lang w:eastAsia="zh-CN"/>
              </w:rPr>
              <w:t>.</w:t>
            </w:r>
            <w:r>
              <w:rPr>
                <w:rFonts w:eastAsiaTheme="minorEastAsia"/>
                <w:b/>
                <w:sz w:val="18"/>
                <w:szCs w:val="18"/>
                <w:u w:val="single"/>
                <w:lang w:eastAsia="zh-CN"/>
              </w:rPr>
              <w:t>3</w:t>
            </w:r>
          </w:p>
          <w:p w14:paraId="7E28AA5E"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Not support.  This can be </w:t>
            </w:r>
            <w:proofErr w:type="spellStart"/>
            <w:r>
              <w:rPr>
                <w:rFonts w:eastAsiaTheme="minorEastAsia"/>
                <w:sz w:val="18"/>
                <w:szCs w:val="18"/>
                <w:lang w:val="en-GB" w:eastAsia="zh-CN"/>
              </w:rPr>
              <w:t>achived</w:t>
            </w:r>
            <w:proofErr w:type="spellEnd"/>
            <w:r>
              <w:rPr>
                <w:rFonts w:eastAsiaTheme="minorEastAsia"/>
                <w:sz w:val="18"/>
                <w:szCs w:val="18"/>
                <w:lang w:val="en-GB" w:eastAsia="zh-CN"/>
              </w:rPr>
              <w:t xml:space="preserve"> by separately configuring legacy L1-RSRP reporting along with CJT calibration reporting.</w:t>
            </w:r>
          </w:p>
          <w:p w14:paraId="791CE563" w14:textId="77777777" w:rsidR="002719E8" w:rsidRDefault="002719E8" w:rsidP="002719E8">
            <w:pPr>
              <w:rPr>
                <w:rFonts w:eastAsiaTheme="minorEastAsia"/>
                <w:sz w:val="18"/>
                <w:szCs w:val="18"/>
                <w:lang w:val="en-GB" w:eastAsia="zh-CN"/>
              </w:rPr>
            </w:pPr>
          </w:p>
          <w:p w14:paraId="6498EFF0" w14:textId="77777777" w:rsidR="002719E8" w:rsidRDefault="002719E8" w:rsidP="002719E8">
            <w:pPr>
              <w:rPr>
                <w:rFonts w:eastAsiaTheme="minorEastAsia"/>
                <w:sz w:val="18"/>
                <w:szCs w:val="18"/>
                <w:lang w:val="en-GB" w:eastAsia="zh-CN"/>
              </w:rPr>
            </w:pPr>
          </w:p>
          <w:p w14:paraId="5A39B675"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3.E.1</w:t>
            </w:r>
          </w:p>
          <w:p w14:paraId="73199266"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Support</w:t>
            </w:r>
          </w:p>
          <w:p w14:paraId="4D0C63B2" w14:textId="77777777" w:rsidR="00162C65" w:rsidRDefault="00162C65" w:rsidP="00F62F51">
            <w:pPr>
              <w:jc w:val="both"/>
              <w:rPr>
                <w:rFonts w:ascii="Times" w:eastAsiaTheme="minorEastAsia" w:hAnsi="Times" w:cs="Times"/>
                <w:b/>
                <w:sz w:val="18"/>
                <w:szCs w:val="18"/>
                <w:u w:val="single"/>
                <w:lang w:val="en-GB" w:eastAsia="zh-CN"/>
              </w:rPr>
            </w:pPr>
          </w:p>
        </w:tc>
      </w:tr>
      <w:tr w:rsidR="00D470E1" w:rsidRPr="00BC5821" w14:paraId="5F27BDE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5CE3EA" w14:textId="6BE719AD" w:rsidR="00D470E1" w:rsidRDefault="00D470E1" w:rsidP="00F62F51">
            <w:pPr>
              <w:widowControl w:val="0"/>
              <w:snapToGrid w:val="0"/>
              <w:rPr>
                <w:rFonts w:eastAsiaTheme="minorEastAsia"/>
                <w:sz w:val="18"/>
                <w:szCs w:val="18"/>
                <w:lang w:eastAsia="zh-CN"/>
              </w:rPr>
            </w:pPr>
            <w:r>
              <w:rPr>
                <w:rFonts w:eastAsiaTheme="minorEastAsia"/>
                <w:sz w:val="18"/>
                <w:szCs w:val="18"/>
                <w:lang w:eastAsia="zh-CN"/>
              </w:rPr>
              <w:lastRenderedPageBreak/>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A50323" w14:textId="77777777" w:rsidR="00D470E1" w:rsidRPr="00D470E1" w:rsidRDefault="00D470E1" w:rsidP="002719E8">
            <w:pPr>
              <w:rPr>
                <w:rFonts w:eastAsiaTheme="minorEastAsia"/>
                <w:b/>
                <w:color w:val="3333FF"/>
                <w:sz w:val="20"/>
                <w:szCs w:val="18"/>
                <w:lang w:eastAsia="zh-CN"/>
              </w:rPr>
            </w:pPr>
            <w:r w:rsidRPr="00D470E1">
              <w:rPr>
                <w:rFonts w:eastAsiaTheme="minorEastAsia"/>
                <w:b/>
                <w:color w:val="3333FF"/>
                <w:sz w:val="20"/>
                <w:szCs w:val="18"/>
                <w:lang w:eastAsia="zh-CN"/>
              </w:rPr>
              <w:t>Minor edit on proposal 3.C.3 per Ericsson</w:t>
            </w:r>
          </w:p>
          <w:p w14:paraId="4BA04945" w14:textId="22615274" w:rsidR="00D470E1" w:rsidRPr="00F50111" w:rsidRDefault="00D470E1" w:rsidP="002719E8">
            <w:pPr>
              <w:rPr>
                <w:rFonts w:eastAsiaTheme="minorEastAsia"/>
                <w:b/>
                <w:sz w:val="18"/>
                <w:szCs w:val="18"/>
                <w:u w:val="single"/>
                <w:lang w:eastAsia="zh-CN"/>
              </w:rPr>
            </w:pPr>
          </w:p>
        </w:tc>
      </w:tr>
      <w:tr w:rsidR="00654248" w:rsidRPr="00BC5821" w14:paraId="5459641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3BC810" w14:textId="5AD9C34B" w:rsidR="00654248" w:rsidRDefault="00654248" w:rsidP="00654248">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8535B8" w14:textId="77777777" w:rsidR="00654248" w:rsidRDefault="00654248" w:rsidP="00654248">
            <w:pPr>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Batang" w:hAnsi="Times"/>
                <w:bCs/>
                <w:sz w:val="20"/>
                <w:szCs w:val="20"/>
                <w:lang w:val="en-GB" w:eastAsia="zh-CN"/>
              </w:rPr>
              <w:t xml:space="preserve"> We are okay</w:t>
            </w:r>
          </w:p>
          <w:p w14:paraId="0D6A999B" w14:textId="77777777" w:rsidR="00654248" w:rsidRDefault="00654248" w:rsidP="00654248">
            <w:pPr>
              <w:rPr>
                <w:rFonts w:ascii="Times" w:eastAsia="Batang" w:hAnsi="Times"/>
                <w:bCs/>
                <w:sz w:val="20"/>
                <w:szCs w:val="20"/>
                <w:lang w:val="en-GB" w:eastAsia="zh-CN"/>
              </w:rPr>
            </w:pPr>
          </w:p>
          <w:p w14:paraId="4D9386E8"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Malgun Gothic"/>
                <w:sz w:val="20"/>
                <w:lang w:val="en-GB"/>
              </w:rPr>
              <w:t xml:space="preserve"> We are okay</w:t>
            </w:r>
          </w:p>
          <w:p w14:paraId="2FAB4394" w14:textId="77777777" w:rsidR="00654248" w:rsidRDefault="00654248" w:rsidP="00654248">
            <w:pPr>
              <w:rPr>
                <w:rFonts w:eastAsia="Malgun Gothic"/>
                <w:sz w:val="20"/>
                <w:lang w:val="en-GB"/>
              </w:rPr>
            </w:pPr>
          </w:p>
          <w:p w14:paraId="584C61AD"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Malgun Gothic"/>
                <w:sz w:val="20"/>
                <w:lang w:val="en-GB"/>
              </w:rPr>
              <w:t xml:space="preserve"> We are okay</w:t>
            </w:r>
          </w:p>
          <w:p w14:paraId="054C0CAF" w14:textId="77777777" w:rsidR="00654248" w:rsidRDefault="00654248" w:rsidP="00654248">
            <w:pPr>
              <w:rPr>
                <w:rFonts w:eastAsia="Malgun Gothic"/>
                <w:sz w:val="20"/>
                <w:lang w:val="en-GB"/>
              </w:rPr>
            </w:pPr>
          </w:p>
          <w:p w14:paraId="518F3917"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Malgun Gothic"/>
                <w:sz w:val="20"/>
                <w:lang w:val="en-GB"/>
              </w:rPr>
              <w:t xml:space="preserve"> We are okay. But for semi-persistent, we prefer to clarify that it is only the activated semi-persistent SRS resource set</w:t>
            </w:r>
          </w:p>
          <w:p w14:paraId="7E8E04F0" w14:textId="77777777" w:rsidR="00654248" w:rsidRDefault="00654248" w:rsidP="00654248">
            <w:pPr>
              <w:rPr>
                <w:rFonts w:eastAsia="Malgun Gothic"/>
                <w:sz w:val="20"/>
                <w:lang w:val="en-GB"/>
              </w:rPr>
            </w:pPr>
          </w:p>
          <w:p w14:paraId="2960665F" w14:textId="77777777" w:rsidR="00654248" w:rsidRDefault="00654248" w:rsidP="00654248">
            <w:pPr>
              <w:rPr>
                <w:bCs/>
                <w:sz w:val="20"/>
              </w:rPr>
            </w:pPr>
            <w:r w:rsidRPr="008C23F0">
              <w:rPr>
                <w:b/>
                <w:sz w:val="20"/>
                <w:u w:val="single"/>
              </w:rPr>
              <w:t>Proposal 3.C.3:</w:t>
            </w:r>
            <w:r w:rsidRPr="008C23F0">
              <w:rPr>
                <w:bCs/>
                <w:sz w:val="20"/>
              </w:rPr>
              <w:t xml:space="preserve"> We </w:t>
            </w:r>
            <w:r>
              <w:rPr>
                <w:bCs/>
                <w:sz w:val="20"/>
              </w:rPr>
              <w:t xml:space="preserve">think it is too early to agree on this. </w:t>
            </w:r>
          </w:p>
          <w:p w14:paraId="724415A9" w14:textId="77777777" w:rsidR="00654248" w:rsidRDefault="00654248" w:rsidP="00654248">
            <w:pPr>
              <w:rPr>
                <w:bCs/>
                <w:sz w:val="20"/>
              </w:rPr>
            </w:pPr>
          </w:p>
          <w:p w14:paraId="38FFFBB7"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w:t>
            </w:r>
            <w:r>
              <w:rPr>
                <w:rFonts w:eastAsia="DengXian"/>
                <w:b/>
                <w:bCs/>
                <w:sz w:val="20"/>
                <w:szCs w:val="22"/>
                <w:lang w:val="en-GB" w:eastAsia="zh-CN"/>
              </w:rPr>
              <w:t xml:space="preserve"> </w:t>
            </w:r>
            <w:r w:rsidRPr="007458E6">
              <w:rPr>
                <w:rFonts w:eastAsia="DengXian"/>
                <w:sz w:val="20"/>
                <w:szCs w:val="22"/>
                <w:lang w:val="en-GB" w:eastAsia="zh-CN"/>
              </w:rPr>
              <w:t xml:space="preserve">If </w:t>
            </w:r>
            <w:r>
              <w:rPr>
                <w:rFonts w:eastAsia="DengXian"/>
                <w:sz w:val="20"/>
                <w:szCs w:val="22"/>
                <w:lang w:val="en-GB" w:eastAsia="zh-CN"/>
              </w:rPr>
              <w:t xml:space="preserve"> this is supported, we prefer to allow TRS to be used for PO estimate to unify the CMR</w:t>
            </w:r>
          </w:p>
          <w:p w14:paraId="4F6876F8" w14:textId="77777777" w:rsidR="00654248" w:rsidRDefault="00654248" w:rsidP="00654248">
            <w:pPr>
              <w:rPr>
                <w:rFonts w:eastAsia="DengXian"/>
                <w:sz w:val="20"/>
                <w:szCs w:val="22"/>
                <w:lang w:val="en-GB" w:eastAsia="zh-CN"/>
              </w:rPr>
            </w:pPr>
          </w:p>
          <w:p w14:paraId="75A8D99D"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w:t>
            </w:r>
            <w:r>
              <w:rPr>
                <w:rFonts w:eastAsia="DengXian"/>
                <w:b/>
                <w:bCs/>
                <w:sz w:val="20"/>
                <w:szCs w:val="22"/>
                <w:lang w:val="en-GB" w:eastAsia="zh-CN"/>
              </w:rPr>
              <w:t xml:space="preserve"> </w:t>
            </w:r>
            <w:r>
              <w:rPr>
                <w:rFonts w:eastAsia="DengXian"/>
                <w:sz w:val="20"/>
                <w:szCs w:val="22"/>
                <w:lang w:val="en-GB" w:eastAsia="zh-CN"/>
              </w:rPr>
              <w:t xml:space="preserve">We think this is lower priority discussion </w:t>
            </w:r>
          </w:p>
          <w:p w14:paraId="69B14DD9" w14:textId="77777777" w:rsidR="00654248" w:rsidRDefault="00654248" w:rsidP="00654248">
            <w:pPr>
              <w:rPr>
                <w:rFonts w:eastAsia="DengXian"/>
                <w:sz w:val="20"/>
                <w:szCs w:val="22"/>
                <w:lang w:val="en-GB" w:eastAsia="zh-CN"/>
              </w:rPr>
            </w:pPr>
          </w:p>
          <w:p w14:paraId="2976F9C9" w14:textId="52047ABD" w:rsidR="00654248" w:rsidRPr="00D470E1" w:rsidRDefault="00654248" w:rsidP="00654248">
            <w:pPr>
              <w:rPr>
                <w:rFonts w:eastAsiaTheme="minorEastAsia"/>
                <w:b/>
                <w:color w:val="3333FF"/>
                <w:sz w:val="20"/>
                <w:szCs w:val="18"/>
                <w:lang w:eastAsia="zh-CN"/>
              </w:rPr>
            </w:pPr>
            <w:r>
              <w:rPr>
                <w:b/>
                <w:sz w:val="20"/>
                <w:szCs w:val="20"/>
                <w:u w:val="single"/>
              </w:rPr>
              <w:t>Proposal 3.E.1</w:t>
            </w:r>
            <w:r>
              <w:rPr>
                <w:sz w:val="20"/>
                <w:szCs w:val="20"/>
              </w:rPr>
              <w:t>: We are okay</w:t>
            </w: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54"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54"/>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70D7C" w14:textId="77777777" w:rsidR="000F415B" w:rsidRDefault="000F415B" w:rsidP="001E51B2">
      <w:r>
        <w:separator/>
      </w:r>
    </w:p>
  </w:endnote>
  <w:endnote w:type="continuationSeparator" w:id="0">
    <w:p w14:paraId="17518B15" w14:textId="77777777" w:rsidR="000F415B" w:rsidRDefault="000F415B" w:rsidP="001E51B2">
      <w:r>
        <w:continuationSeparator/>
      </w:r>
    </w:p>
  </w:endnote>
  <w:endnote w:type="continuationNotice" w:id="1">
    <w:p w14:paraId="022C4FCB" w14:textId="77777777" w:rsidR="000F415B" w:rsidRDefault="000F41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imes">
    <w:altName w:val="Sylfaen"/>
    <w:panose1 w:val="02000500000000000000"/>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altName w:val="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panose1 w:val="020B0604020202020204"/>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0E2D2C" w14:textId="77777777" w:rsidR="000F415B" w:rsidRDefault="000F415B" w:rsidP="001E51B2">
      <w:r>
        <w:separator/>
      </w:r>
    </w:p>
  </w:footnote>
  <w:footnote w:type="continuationSeparator" w:id="0">
    <w:p w14:paraId="1BB08599" w14:textId="77777777" w:rsidR="000F415B" w:rsidRDefault="000F415B" w:rsidP="001E51B2">
      <w:r>
        <w:continuationSeparator/>
      </w:r>
    </w:p>
  </w:footnote>
  <w:footnote w:type="continuationNotice" w:id="1">
    <w:p w14:paraId="0BAA3B62" w14:textId="77777777" w:rsidR="000F415B" w:rsidRDefault="000F415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3"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5"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6"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8"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1"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C587CAF"/>
    <w:multiLevelType w:val="hybridMultilevel"/>
    <w:tmpl w:val="0F1033D0"/>
    <w:lvl w:ilvl="0" w:tplc="9D78871C">
      <w:start w:val="1"/>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7"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512962835">
    <w:abstractNumId w:val="5"/>
  </w:num>
  <w:num w:numId="2" w16cid:durableId="1479028136">
    <w:abstractNumId w:val="35"/>
  </w:num>
  <w:num w:numId="3" w16cid:durableId="674577422">
    <w:abstractNumId w:val="27"/>
  </w:num>
  <w:num w:numId="4" w16cid:durableId="447310820">
    <w:abstractNumId w:val="34"/>
  </w:num>
  <w:num w:numId="5" w16cid:durableId="1579748202">
    <w:abstractNumId w:val="46"/>
  </w:num>
  <w:num w:numId="6" w16cid:durableId="1658534558">
    <w:abstractNumId w:val="25"/>
  </w:num>
  <w:num w:numId="7" w16cid:durableId="217209915">
    <w:abstractNumId w:val="28"/>
  </w:num>
  <w:num w:numId="8" w16cid:durableId="894392950">
    <w:abstractNumId w:val="31"/>
  </w:num>
  <w:num w:numId="9" w16cid:durableId="482045697">
    <w:abstractNumId w:val="33"/>
  </w:num>
  <w:num w:numId="10" w16cid:durableId="309477477">
    <w:abstractNumId w:val="40"/>
  </w:num>
  <w:num w:numId="11" w16cid:durableId="2111470333">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597225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5072537">
    <w:abstractNumId w:val="37"/>
  </w:num>
  <w:num w:numId="14" w16cid:durableId="2140104361">
    <w:abstractNumId w:val="41"/>
  </w:num>
  <w:num w:numId="15" w16cid:durableId="1965187933">
    <w:abstractNumId w:val="13"/>
  </w:num>
  <w:num w:numId="16" w16cid:durableId="1306885553">
    <w:abstractNumId w:val="14"/>
  </w:num>
  <w:num w:numId="17" w16cid:durableId="2102869412">
    <w:abstractNumId w:val="20"/>
  </w:num>
  <w:num w:numId="18" w16cid:durableId="891313030">
    <w:abstractNumId w:val="26"/>
  </w:num>
  <w:num w:numId="19" w16cid:durableId="1474910917">
    <w:abstractNumId w:val="21"/>
  </w:num>
  <w:num w:numId="20" w16cid:durableId="2057778006">
    <w:abstractNumId w:val="3"/>
  </w:num>
  <w:num w:numId="21" w16cid:durableId="1963726430">
    <w:abstractNumId w:val="12"/>
  </w:num>
  <w:num w:numId="22" w16cid:durableId="1691759029">
    <w:abstractNumId w:val="23"/>
  </w:num>
  <w:num w:numId="23" w16cid:durableId="398595259">
    <w:abstractNumId w:val="32"/>
  </w:num>
  <w:num w:numId="24" w16cid:durableId="1175001873">
    <w:abstractNumId w:val="11"/>
  </w:num>
  <w:num w:numId="25" w16cid:durableId="1320377862">
    <w:abstractNumId w:val="18"/>
  </w:num>
  <w:num w:numId="26" w16cid:durableId="767655843">
    <w:abstractNumId w:val="39"/>
  </w:num>
  <w:num w:numId="27" w16cid:durableId="1601716632">
    <w:abstractNumId w:val="36"/>
  </w:num>
  <w:num w:numId="28" w16cid:durableId="597834538">
    <w:abstractNumId w:val="10"/>
  </w:num>
  <w:num w:numId="29" w16cid:durableId="642081313">
    <w:abstractNumId w:val="44"/>
  </w:num>
  <w:num w:numId="30" w16cid:durableId="554436223">
    <w:abstractNumId w:val="17"/>
  </w:num>
  <w:num w:numId="31" w16cid:durableId="864832241">
    <w:abstractNumId w:val="16"/>
  </w:num>
  <w:num w:numId="32" w16cid:durableId="1131750927">
    <w:abstractNumId w:val="2"/>
  </w:num>
  <w:num w:numId="33" w16cid:durableId="335693096">
    <w:abstractNumId w:val="47"/>
  </w:num>
  <w:num w:numId="34" w16cid:durableId="1576238669">
    <w:abstractNumId w:val="38"/>
  </w:num>
  <w:num w:numId="35" w16cid:durableId="481432615">
    <w:abstractNumId w:val="8"/>
  </w:num>
  <w:num w:numId="36" w16cid:durableId="580142010">
    <w:abstractNumId w:val="15"/>
  </w:num>
  <w:num w:numId="37" w16cid:durableId="743645021">
    <w:abstractNumId w:val="6"/>
  </w:num>
  <w:num w:numId="38" w16cid:durableId="1836188703">
    <w:abstractNumId w:val="22"/>
  </w:num>
  <w:num w:numId="39" w16cid:durableId="1559197100">
    <w:abstractNumId w:val="30"/>
  </w:num>
  <w:num w:numId="40" w16cid:durableId="1070931425">
    <w:abstractNumId w:val="24"/>
  </w:num>
  <w:num w:numId="41" w16cid:durableId="293560488">
    <w:abstractNumId w:val="19"/>
  </w:num>
  <w:num w:numId="42" w16cid:durableId="108863809">
    <w:abstractNumId w:val="9"/>
  </w:num>
  <w:num w:numId="43" w16cid:durableId="1300647080">
    <w:abstractNumId w:val="43"/>
  </w:num>
  <w:num w:numId="44" w16cid:durableId="414592656">
    <w:abstractNumId w:val="7"/>
  </w:num>
  <w:num w:numId="45" w16cid:durableId="320088429">
    <w:abstractNumId w:val="1"/>
  </w:num>
  <w:num w:numId="46" w16cid:durableId="619411994">
    <w:abstractNumId w:val="4"/>
  </w:num>
  <w:num w:numId="47" w16cid:durableId="1107240453">
    <w:abstractNumId w:val="0"/>
  </w:num>
  <w:num w:numId="48" w16cid:durableId="573516837">
    <w:abstractNumId w:val="45"/>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56"/>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34A"/>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C53"/>
    <w:rsid w:val="000D6DF2"/>
    <w:rsid w:val="000D707A"/>
    <w:rsid w:val="000D74AC"/>
    <w:rsid w:val="000D7A92"/>
    <w:rsid w:val="000D7AC9"/>
    <w:rsid w:val="000D7DCE"/>
    <w:rsid w:val="000D7E34"/>
    <w:rsid w:val="000D7EA6"/>
    <w:rsid w:val="000E03F7"/>
    <w:rsid w:val="000E066F"/>
    <w:rsid w:val="000E0A59"/>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15B"/>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C65"/>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8EB"/>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6E1"/>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003"/>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9E8"/>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3F3"/>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12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248"/>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56E0"/>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0C0"/>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802"/>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A6E"/>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DE9"/>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0E1"/>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58"/>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3F1"/>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C7F96"/>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0" Type="http://schemas.openxmlformats.org/officeDocument/2006/relationships/image" Target="media/image5.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B4847057-4381-4174-A6AD-70301259DA09}">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28</TotalTime>
  <Pages>35</Pages>
  <Words>11020</Words>
  <Characters>62814</Characters>
  <Application>Microsoft Office Word</Application>
  <DocSecurity>0</DocSecurity>
  <Lines>523</Lines>
  <Paragraphs>147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73687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Apple</cp:lastModifiedBy>
  <cp:revision>18</cp:revision>
  <cp:lastPrinted>2021-10-06T09:28:00Z</cp:lastPrinted>
  <dcterms:created xsi:type="dcterms:W3CDTF">2024-08-20T04:40:00Z</dcterms:created>
  <dcterms:modified xsi:type="dcterms:W3CDTF">2024-08-20T06:26:00Z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