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IDC, TCL, OPPO, Xiaomi, Huawei/</w:t>
            </w:r>
            <w:proofErr w:type="spellStart"/>
            <w:r w:rsidRPr="00916377">
              <w:rPr>
                <w:rFonts w:eastAsia="Batang"/>
                <w:iCs/>
                <w:color w:val="3333FF"/>
                <w:sz w:val="18"/>
                <w:szCs w:val="20"/>
                <w:lang w:val="en-GB"/>
              </w:rPr>
              <w:t>HiSi</w:t>
            </w:r>
            <w:proofErr w:type="spellEnd"/>
            <w:r w:rsidRPr="00916377">
              <w:rPr>
                <w:rFonts w:eastAsia="Batang"/>
                <w:iCs/>
                <w:color w:val="3333FF"/>
                <w:sz w:val="18"/>
                <w:szCs w:val="20"/>
                <w:lang w:val="en-GB"/>
              </w:rPr>
              <w:t xml:space="preserve">,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2719E8"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2719E8"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2E9A77D6"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75pt;height:174pt;mso-width-percent:0;mso-height-percent:0;mso-width-percent:0;mso-height-percent:0" o:ole="">
                  <v:imagedata r:id="rId14" o:title=""/>
                </v:shape>
                <o:OLEObject Type="Embed" ProgID="PBrush" ShapeID="_x0000_i1025" DrawAspect="Content" ObjectID="_178562036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4pt;height:116.1pt;mso-width-percent:0;mso-height-percent:0;mso-width-percent:0;mso-height-percent:0" o:ole="">
                  <v:imagedata r:id="rId16" o:title=""/>
                </v:shape>
                <o:OLEObject Type="Embed" ProgID="PBrush" ShapeID="_x0000_i1026" DrawAspect="Content" ObjectID="_178562036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75pt;height:163.4pt;mso-width-percent:0;mso-height-percent:0;mso-width-percent:0;mso-height-percent:0" o:ole="">
                  <v:imagedata r:id="rId18" o:title=""/>
                </v:shape>
                <o:OLEObject Type="Embed" ProgID="PBrush" ShapeID="_x0000_i1027" DrawAspect="Content" ObjectID="_178562036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2719E8"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0A6128"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0A6128"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0A6128"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0A6128"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2719E8"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proofErr w:type="spellStart"/>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proofErr w:type="spellEnd"/>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2719E8"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2719E8"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hint="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implementation based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7777777" w:rsidR="008C4802" w:rsidRDefault="008C4802" w:rsidP="008C4802">
            <w:pPr>
              <w:rPr>
                <w:rFonts w:eastAsiaTheme="minorEastAsia"/>
                <w:bCs/>
                <w:sz w:val="18"/>
                <w:szCs w:val="18"/>
                <w:lang w:eastAsia="zh-CN"/>
              </w:rPr>
            </w:pP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Alt3. 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Strong"/>
                <w:b w:val="0"/>
                <w:bCs w:val="0"/>
                <w:color w:val="FF0000"/>
                <w:sz w:val="20"/>
                <w:szCs w:val="20"/>
                <w:lang w:val="en-GB" w:eastAsia="ko-KR"/>
                <w14:ligatures w14:val="standardContextual"/>
              </w:rPr>
            </w:pPr>
            <w:r w:rsidRPr="00377A35">
              <w:rPr>
                <w:rStyle w:val="Strong"/>
                <w:rFonts w:eastAsia="SimSun"/>
                <w:b w:val="0"/>
                <w:color w:val="FF0000"/>
                <w:sz w:val="20"/>
                <w:szCs w:val="20"/>
              </w:rPr>
              <w:t>G1: even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even sub-bands</w:t>
            </w:r>
            <w:r w:rsidRPr="00377A35">
              <w:rPr>
                <w:color w:val="FF0000"/>
                <w:sz w:val="20"/>
                <w:szCs w:val="20"/>
              </w:rPr>
              <w:t> associated with the</w:t>
            </w:r>
            <w:r w:rsidRPr="00377A35">
              <w:rPr>
                <w:rStyle w:val="Strong"/>
                <w:rFonts w:eastAsia="SimSun"/>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Strong"/>
                <w:rFonts w:eastAsia="SimSun"/>
                <w:b w:val="0"/>
                <w:color w:val="FF0000"/>
                <w:sz w:val="20"/>
                <w:szCs w:val="20"/>
              </w:rPr>
              <w:t xml:space="preserve"> even sub-bands</w:t>
            </w:r>
            <w:r w:rsidRPr="00377A35">
              <w:rPr>
                <w:color w:val="FF0000"/>
                <w:sz w:val="20"/>
                <w:szCs w:val="20"/>
              </w:rPr>
              <w:t> 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even sub-bands (G1)</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proofErr w:type="spellStart"/>
            <w:r w:rsidRPr="00377A35">
              <w:rPr>
                <w:rStyle w:val="Strong"/>
                <w:rFonts w:eastAsia="SimSun"/>
                <w:b w:val="0"/>
                <w:color w:val="FF0000"/>
                <w:sz w:val="20"/>
                <w:szCs w:val="20"/>
                <w:vertAlign w:val="superscript"/>
              </w:rPr>
              <w:t>th</w:t>
            </w:r>
            <w:proofErr w:type="spellEnd"/>
            <w:r w:rsidRPr="00377A35">
              <w:rPr>
                <w:rStyle w:val="Strong"/>
                <w:rFonts w:eastAsia="SimSun"/>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Strong"/>
                <w:rFonts w:eastAsia="SimSun"/>
                <w:b w:val="0"/>
                <w:color w:val="FF0000"/>
                <w:sz w:val="20"/>
                <w:szCs w:val="20"/>
              </w:rPr>
              <w:t>G2: odd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odd sub-bands</w:t>
            </w:r>
            <w:r w:rsidRPr="00377A35">
              <w:rPr>
                <w:color w:val="FF0000"/>
                <w:sz w:val="20"/>
                <w:szCs w:val="20"/>
              </w:rPr>
              <w:t> associated with the </w:t>
            </w:r>
            <w:r w:rsidRPr="00377A35">
              <w:rPr>
                <w:rStyle w:val="Strong"/>
                <w:rFonts w:eastAsia="SimSun"/>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Strong"/>
                <w:rFonts w:eastAsia="SimSun"/>
                <w:color w:val="FF0000"/>
              </w:rPr>
              <w:t>o</w:t>
            </w:r>
            <w:r w:rsidRPr="00377A35">
              <w:rPr>
                <w:rStyle w:val="Strong"/>
                <w:rFonts w:eastAsia="SimSun"/>
                <w:b w:val="0"/>
                <w:color w:val="FF0000"/>
                <w:sz w:val="20"/>
                <w:szCs w:val="20"/>
              </w:rPr>
              <w:t>dd sub-bands </w:t>
            </w:r>
            <w:r w:rsidRPr="00377A35">
              <w:rPr>
                <w:color w:val="FF0000"/>
                <w:sz w:val="20"/>
                <w:szCs w:val="20"/>
              </w:rPr>
              <w:t>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odd sub-bands</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proofErr w:type="spellStart"/>
            <w:r w:rsidRPr="00377A35">
              <w:rPr>
                <w:rStyle w:val="Strong"/>
                <w:rFonts w:eastAsia="SimSun"/>
                <w:b w:val="0"/>
                <w:color w:val="FF0000"/>
                <w:sz w:val="20"/>
                <w:szCs w:val="20"/>
                <w:vertAlign w:val="superscript"/>
              </w:rPr>
              <w:t>th</w:t>
            </w:r>
            <w:proofErr w:type="spellEnd"/>
            <w:r w:rsidRPr="00377A35">
              <w:rPr>
                <w:rStyle w:val="Strong"/>
                <w:rFonts w:eastAsia="SimSun"/>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0A6128" w:rsidRDefault="002B04BE" w:rsidP="002B04BE">
            <w:pPr>
              <w:snapToGrid w:val="0"/>
              <w:rPr>
                <w:rFonts w:eastAsia="Batang"/>
                <w:color w:val="3333FF"/>
                <w:sz w:val="20"/>
                <w:szCs w:val="20"/>
                <w:lang w:val="de-DE"/>
              </w:rPr>
            </w:pPr>
            <w:r w:rsidRPr="000A6128">
              <w:rPr>
                <w:rFonts w:eastAsia="Batang"/>
                <w:b/>
                <w:color w:val="3333FF"/>
                <w:sz w:val="20"/>
                <w:szCs w:val="20"/>
                <w:lang w:val="de-DE"/>
              </w:rPr>
              <w:t>Alt2</w:t>
            </w:r>
            <w:r w:rsidRPr="000A6128">
              <w:rPr>
                <w:rFonts w:eastAsia="Batang"/>
                <w:color w:val="3333FF"/>
                <w:sz w:val="20"/>
                <w:szCs w:val="20"/>
                <w:lang w:val="de-DE"/>
              </w:rPr>
              <w:t>: ZTE</w:t>
            </w:r>
            <w:r w:rsidR="006A5589" w:rsidRPr="000A6128">
              <w:rPr>
                <w:rFonts w:eastAsia="Batang"/>
                <w:color w:val="3333FF"/>
                <w:sz w:val="20"/>
                <w:szCs w:val="20"/>
                <w:lang w:val="de-DE"/>
              </w:rPr>
              <w:t xml:space="preserve">, OPPO, MediaTek, </w:t>
            </w:r>
          </w:p>
          <w:p w14:paraId="2C7FCB3C" w14:textId="3752DD26" w:rsidR="002B04BE" w:rsidRPr="000A6128" w:rsidRDefault="002B04BE" w:rsidP="002B04BE">
            <w:pPr>
              <w:snapToGrid w:val="0"/>
              <w:jc w:val="both"/>
              <w:rPr>
                <w:rFonts w:eastAsia="Batang"/>
                <w:iCs/>
                <w:sz w:val="20"/>
                <w:szCs w:val="20"/>
                <w:lang w:val="de-DE"/>
              </w:rPr>
            </w:pPr>
          </w:p>
          <w:p w14:paraId="00FACB22" w14:textId="60D5ACA5" w:rsidR="00377A35" w:rsidRPr="000A6128" w:rsidRDefault="00377A35" w:rsidP="002B04BE">
            <w:pPr>
              <w:snapToGrid w:val="0"/>
              <w:jc w:val="both"/>
              <w:rPr>
                <w:rFonts w:eastAsia="Batang"/>
                <w:iCs/>
                <w:color w:val="3333FF"/>
                <w:sz w:val="20"/>
                <w:szCs w:val="20"/>
                <w:lang w:val="de-DE"/>
              </w:rPr>
            </w:pPr>
            <w:r w:rsidRPr="000A6128">
              <w:rPr>
                <w:rFonts w:eastAsia="Batang"/>
                <w:b/>
                <w:iCs/>
                <w:color w:val="3333FF"/>
                <w:sz w:val="20"/>
                <w:szCs w:val="20"/>
                <w:lang w:val="de-DE"/>
              </w:rPr>
              <w:t>Alt3</w:t>
            </w:r>
            <w:r w:rsidRPr="000A6128">
              <w:rPr>
                <w:rFonts w:eastAsia="Batang"/>
                <w:iCs/>
                <w:color w:val="3333FF"/>
                <w:sz w:val="20"/>
                <w:szCs w:val="20"/>
                <w:lang w:val="de-DE"/>
              </w:rPr>
              <w:t>: Nokia/NSB</w:t>
            </w:r>
          </w:p>
          <w:p w14:paraId="3DA4773E" w14:textId="77777777" w:rsidR="002B04BE" w:rsidRPr="000A6128" w:rsidRDefault="002B04BE" w:rsidP="002B04BE">
            <w:pPr>
              <w:snapToGrid w:val="0"/>
              <w:jc w:val="both"/>
              <w:rPr>
                <w:rFonts w:eastAsia="Batang"/>
                <w:iCs/>
                <w:sz w:val="20"/>
                <w:szCs w:val="20"/>
                <w:lang w:val="de-DE"/>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 xml:space="preserve">partial dropping is allowed in Part 1 for PUCCH. Unless the group </w:t>
              </w:r>
              <w:proofErr w:type="spellStart"/>
              <w:r w:rsidRPr="00377A35">
                <w:rPr>
                  <w:rFonts w:eastAsia="Batang"/>
                  <w:iCs/>
                  <w:sz w:val="20"/>
                  <w:szCs w:val="20"/>
                  <w:lang w:val="en-GB"/>
                </w:rPr>
                <w:t>agress</w:t>
              </w:r>
              <w:proofErr w:type="spellEnd"/>
              <w:r w:rsidRPr="00377A35">
                <w:rPr>
                  <w:rFonts w:eastAsia="Batang"/>
                  <w:iCs/>
                  <w:sz w:val="20"/>
                  <w:szCs w:val="20"/>
                  <w:lang w:val="en-GB"/>
                </w:rPr>
                <w:t xml:space="preserve">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7107D486" w14:textId="70124A1F" w:rsidR="009B4915" w:rsidRPr="009B4915" w:rsidRDefault="009B4915"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hint="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For the Rel-19 aperiodic standalone CJT calibration reporting, when ReportQuantity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2719E8"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m:t>
                      </m:r>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r w:rsidRPr="008F0088">
              <w:rPr>
                <w:rFonts w:ascii="Times" w:eastAsia="SimSun" w:hAnsi="Times"/>
                <w:sz w:val="16"/>
                <w:szCs w:val="20"/>
                <w:vertAlign w:val="subscript"/>
                <w:lang w:val="en-GB"/>
              </w:rPr>
              <w:t>n,NSB</w:t>
            </w:r>
            <w:proofErr w:type="spell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For the Rel-19 aperiodic standalone CJT calibration reporting, when ReportQuantity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2978BE40"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0" w:author="Eko Onggosanusi" w:date="2024-08-19T16:42:00Z">
              <w:r w:rsidR="006A5589">
                <w:rPr>
                  <w:b/>
                  <w:sz w:val="20"/>
                  <w:u w:val="single"/>
                </w:rPr>
                <w:t>3</w:t>
              </w:r>
            </w:ins>
            <w:del w:id="31"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2"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signaling) to perform PMI calculation for the Rel-18 </w:t>
            </w:r>
            <w:proofErr w:type="spellStart"/>
            <w:r w:rsidRPr="008974D5">
              <w:rPr>
                <w:sz w:val="20"/>
              </w:rPr>
              <w:t>eType</w:t>
            </w:r>
            <w:proofErr w:type="spellEnd"/>
            <w:r w:rsidRPr="008974D5">
              <w:rPr>
                <w:sz w:val="20"/>
              </w:rPr>
              <w:t>-II CJT CSI report assuming pre-compensation using the UE-reported delay offset (when ReportQuantity is ‘</w:t>
            </w:r>
            <w:proofErr w:type="spellStart"/>
            <w:r w:rsidRPr="008974D5">
              <w:rPr>
                <w:sz w:val="20"/>
              </w:rPr>
              <w:t>cjtc</w:t>
            </w:r>
            <w:proofErr w:type="spellEnd"/>
            <w:r w:rsidRPr="008974D5">
              <w:rPr>
                <w:sz w:val="20"/>
              </w:rPr>
              <w:t xml:space="preserve">-Dd’). </w:t>
            </w:r>
            <w:del w:id="33"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ListParagraph"/>
              <w:numPr>
                <w:ilvl w:val="0"/>
                <w:numId w:val="22"/>
              </w:numPr>
              <w:snapToGrid w:val="0"/>
              <w:spacing w:after="0" w:line="240" w:lineRule="auto"/>
              <w:rPr>
                <w:del w:id="34" w:author="Eko Onggosanusi" w:date="2024-08-19T16:42:00Z"/>
                <w:sz w:val="20"/>
              </w:rPr>
            </w:pPr>
            <w:del w:id="35"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 xml:space="preserve">-II CJT CSI report and the CJTC delay offset report) </w:t>
            </w:r>
            <w:del w:id="36" w:author="Eko Onggosanusi" w:date="2024-08-19T16:43:00Z">
              <w:r w:rsidRPr="008974D5" w:rsidDel="006A5589">
                <w:rPr>
                  <w:sz w:val="20"/>
                </w:rPr>
                <w:delText>are always</w:delText>
              </w:r>
            </w:del>
            <w:ins w:id="37" w:author="Eko Onggosanusi" w:date="2024-08-19T16:43:00Z">
              <w:r w:rsidR="006A5589">
                <w:rPr>
                  <w:sz w:val="20"/>
                </w:rPr>
                <w:t>can be</w:t>
              </w:r>
            </w:ins>
            <w:r w:rsidRPr="008974D5">
              <w:rPr>
                <w:sz w:val="20"/>
              </w:rPr>
              <w:t xml:space="preserve"> jointly triggered and carried on a same PUSCH (hence on a same slot)</w:t>
            </w:r>
            <w:ins w:id="38" w:author="Eko Onggosanusi" w:date="2024-08-19T16:43:00Z">
              <w:r w:rsidR="006A5589">
                <w:rPr>
                  <w:sz w:val="20"/>
                </w:rPr>
                <w:t xml:space="preserve"> </w:t>
              </w:r>
            </w:ins>
            <w:ins w:id="39" w:author="Eko Onggosanusi" w:date="2024-08-19T16:55:00Z">
              <w:r w:rsidR="001F45AE">
                <w:rPr>
                  <w:sz w:val="20"/>
                </w:rPr>
                <w:t>following</w:t>
              </w:r>
            </w:ins>
            <w:ins w:id="40" w:author="Eko Onggosanusi" w:date="2024-08-19T16:43:00Z">
              <w:r w:rsidR="006A5589">
                <w:rPr>
                  <w:sz w:val="20"/>
                </w:rPr>
                <w:t xml:space="preserve"> le</w:t>
              </w:r>
            </w:ins>
            <w:ins w:id="41" w:author="Eko Onggosanusi" w:date="2024-08-19T16:44:00Z">
              <w:r w:rsidR="006A5589">
                <w:rPr>
                  <w:sz w:val="20"/>
                </w:rPr>
                <w:t>gacy joint triggering mechanism</w:t>
              </w:r>
            </w:ins>
          </w:p>
          <w:p w14:paraId="0BB8098B" w14:textId="7A556CFA" w:rsidR="00EE232D" w:rsidRPr="008974D5" w:rsidRDefault="006A5589" w:rsidP="00243516">
            <w:pPr>
              <w:pStyle w:val="ListParagraph"/>
              <w:numPr>
                <w:ilvl w:val="0"/>
                <w:numId w:val="22"/>
              </w:numPr>
              <w:snapToGrid w:val="0"/>
              <w:spacing w:after="0" w:line="240" w:lineRule="auto"/>
              <w:rPr>
                <w:sz w:val="20"/>
              </w:rPr>
            </w:pPr>
            <w:ins w:id="42" w:author="Eko Onggosanusi" w:date="2024-08-19T16:43:00Z">
              <w:r>
                <w:rPr>
                  <w:bCs/>
                  <w:sz w:val="20"/>
                  <w:lang w:val="en-GB"/>
                </w:rPr>
                <w:t>Else, t</w:t>
              </w:r>
            </w:ins>
            <w:del w:id="43" w:author="Eko Onggosanusi" w:date="2024-08-19T16:43:00Z">
              <w:r w:rsidR="00EE232D" w:rsidRPr="00EE232D" w:rsidDel="006A5589">
                <w:rPr>
                  <w:bCs/>
                  <w:sz w:val="20"/>
                  <w:lang w:val="en-GB"/>
                </w:rPr>
                <w:delText>T</w:delText>
              </w:r>
            </w:del>
            <w:r w:rsidR="00EE232D" w:rsidRPr="00EE232D">
              <w:rPr>
                <w:bCs/>
                <w:sz w:val="20"/>
                <w:lang w:val="en-GB"/>
              </w:rPr>
              <w: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w:t>
            </w:r>
            <w:proofErr w:type="spellStart"/>
            <w:r w:rsidR="006A5589" w:rsidRPr="006A5589">
              <w:rPr>
                <w:sz w:val="18"/>
                <w:szCs w:val="18"/>
                <w:lang w:val="en-GB"/>
              </w:rPr>
              <w:t>HiSi</w:t>
            </w:r>
            <w:proofErr w:type="spellEnd"/>
            <w:r w:rsidR="006A5589" w:rsidRPr="006A5589">
              <w:rPr>
                <w:sz w:val="18"/>
                <w:szCs w:val="18"/>
                <w:lang w:val="en-GB"/>
              </w:rPr>
              <w:t xml:space="preserve">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2719E8"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2719E8"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2719E8"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D</w:t>
            </w:r>
            <w:r w:rsidRPr="00EA0291">
              <w:rPr>
                <w:rFonts w:eastAsia="SimSun"/>
                <w:sz w:val="20"/>
                <w:szCs w:val="20"/>
                <w:vertAlign w:val="subscript"/>
                <w:lang w:val="en-GB"/>
              </w:rPr>
              <w:t>n,offset</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DengXian"/>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Lenovo/</w:t>
            </w:r>
            <w:proofErr w:type="spellStart"/>
            <w:r w:rsidR="003F27C4" w:rsidRPr="003F27C4">
              <w:rPr>
                <w:rFonts w:eastAsia="DengXian"/>
                <w:bCs/>
                <w:sz w:val="18"/>
                <w:szCs w:val="20"/>
                <w:lang w:val="en-GB" w:eastAsia="zh-CN"/>
              </w:rPr>
              <w:t>MotM</w:t>
            </w:r>
            <w:proofErr w:type="spellEnd"/>
            <w:r w:rsidR="003F27C4" w:rsidRPr="003F27C4">
              <w:rPr>
                <w:rFonts w:eastAsia="DengXian"/>
                <w:bCs/>
                <w:sz w:val="18"/>
                <w:szCs w:val="20"/>
                <w:lang w:val="en-GB" w:eastAsia="zh-CN"/>
              </w:rPr>
              <w:t>, MediaTek, NTT DOCOMO, Ericsson, NEC, Intel, Apple, Fujitsu, TCL, 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Xiaomi, IDC, Sharp, KDDI, CMCC, ETRI,</w:t>
            </w:r>
            <w:r w:rsidR="00987100" w:rsidRPr="00485190">
              <w:rPr>
                <w:sz w:val="18"/>
                <w:szCs w:val="18"/>
                <w:lang w:val="en-GB"/>
              </w:rPr>
              <w:t xml:space="preserve"> 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4"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4"/>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5"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5"/>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6"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6"/>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7"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7"/>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1pt;height:175.6pt;mso-width-percent:0;mso-height-percent:0;mso-width-percent:0;mso-height-percent:0" o:ole="">
                  <v:imagedata r:id="rId35" o:title=""/>
                </v:shape>
                <o:OLEObject Type="Embed" ProgID="PBrush" ShapeID="_x0000_i1028" DrawAspect="Content" ObjectID="_1785620368" r:id="rId36"/>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6pt;mso-width-percent:0;mso-height-percent:0;mso-width-percent:0;mso-height-percent:0" o:ole="">
                  <v:imagedata r:id="rId37" o:title=""/>
                </v:shape>
                <o:OLEObject Type="Embed" ProgID="PBrush" ShapeID="_x0000_i1029" DrawAspect="Content" ObjectID="_1785620369"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8"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8"/>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6pt;height:175.15pt;mso-width-percent:0;mso-height-percent:0;mso-width-percent:0;mso-height-percent:0" o:ole="">
                  <v:imagedata r:id="rId39" o:title=""/>
                </v:shape>
                <o:OLEObject Type="Embed" ProgID="PBrush" ShapeID="_x0000_i1030" DrawAspect="Content" ObjectID="_1785620370"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9"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0"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0"/>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2C3194E5">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2F7B672A">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3BF55B14" w14:textId="77777777" w:rsidR="00E603DE" w:rsidRDefault="00E603DE" w:rsidP="00E603DE">
            <w:pPr>
              <w:jc w:val="both"/>
              <w:rPr>
                <w:rFonts w:eastAsia="Malgun Gothic"/>
                <w:bCs/>
                <w:sz w:val="20"/>
                <w:lang w:val="en-GB"/>
              </w:rPr>
            </w:pPr>
            <w:r>
              <w:rPr>
                <w:rFonts w:eastAsia="Malgun Gothic"/>
                <w:bCs/>
                <w:sz w:val="20"/>
                <w:lang w:val="en-GB"/>
              </w:rPr>
              <w:t>We are open to support joint DO+PO only if the measurement resource is of the same type, e.g., TRS (This can be combined with Nokia’s proposal I guess?). 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proofErr w:type="spellStart"/>
            <w:r>
              <w:rPr>
                <w:rFonts w:ascii="Times" w:eastAsiaTheme="minorEastAsia" w:hAnsi="Times" w:hint="eastAsia"/>
                <w:bCs/>
                <w:sz w:val="20"/>
                <w:szCs w:val="20"/>
                <w:lang w:val="en-GB" w:eastAsia="zh-CN"/>
              </w:rPr>
              <w:t>behavior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E72A1B">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E72A1B">
              <w:tc>
                <w:tcPr>
                  <w:tcW w:w="3933" w:type="dxa"/>
                </w:tcPr>
                <w:p w14:paraId="64DA6835"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can be aided by measuring neighbor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E72A1B">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777777" w:rsidR="00F00037" w:rsidRPr="00931714" w:rsidRDefault="00F00037" w:rsidP="00F00037">
            <w:pPr>
              <w:jc w:val="both"/>
              <w:rPr>
                <w:rFonts w:ascii="Times" w:eastAsiaTheme="minorEastAsia" w:hAnsi="Times"/>
                <w:bCs/>
                <w:sz w:val="20"/>
                <w:szCs w:val="20"/>
                <w:lang w:val="en-GB" w:eastAsia="zh-CN"/>
              </w:rPr>
            </w:pP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77777777" w:rsidR="00F00037" w:rsidRDefault="00F00037" w:rsidP="00F00037">
            <w:pPr>
              <w:jc w:val="both"/>
              <w:rPr>
                <w:rFonts w:ascii="Times" w:eastAsiaTheme="minorEastAsia" w:hAnsi="Times"/>
                <w:bCs/>
                <w:sz w:val="20"/>
                <w:szCs w:val="20"/>
                <w:lang w:val="en-GB" w:eastAsia="zh-CN"/>
              </w:rPr>
            </w:pP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77777777" w:rsidR="00F00037" w:rsidRDefault="00F00037" w:rsidP="00F00037">
            <w:pPr>
              <w:jc w:val="both"/>
              <w:rPr>
                <w:rFonts w:eastAsiaTheme="minorEastAsia"/>
                <w:sz w:val="20"/>
                <w:lang w:val="en-GB" w:eastAsia="zh-CN"/>
              </w:rPr>
            </w:pP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77777777" w:rsidR="00F00037" w:rsidRDefault="00F00037" w:rsidP="00F00037">
            <w:pPr>
              <w:jc w:val="both"/>
              <w:rPr>
                <w:rFonts w:eastAsiaTheme="minorEastAsia"/>
                <w:sz w:val="20"/>
                <w:lang w:val="en-GB" w:eastAsia="zh-CN"/>
              </w:rPr>
            </w:pP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hint="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7777777" w:rsidR="002719E8" w:rsidRDefault="002719E8" w:rsidP="002719E8">
            <w:pPr>
              <w:pStyle w:val="ListParagraph"/>
              <w:snapToGrid w:val="0"/>
              <w:spacing w:after="0" w:line="240" w:lineRule="auto"/>
              <w:rPr>
                <w:sz w:val="20"/>
              </w:rPr>
            </w:pPr>
            <w:ins w:id="51" w:author="Siva Muruganathan2" w:date="2024-08-20T00:41:00Z">
              <w:r>
                <w:rPr>
                  <w:sz w:val="20"/>
                </w:rPr>
                <w:t>“</w:t>
              </w:r>
            </w:ins>
            <w:r>
              <w:rPr>
                <w:sz w:val="20"/>
              </w:rPr>
              <w:t>T</w:t>
            </w:r>
            <w:r w:rsidRPr="008974D5">
              <w:rPr>
                <w:sz w:val="20"/>
              </w:rPr>
              <w:t xml:space="preserve">he two separately configured reports (i.e. Rel-18 </w:t>
            </w:r>
            <w:proofErr w:type="spellStart"/>
            <w:r w:rsidRPr="008974D5">
              <w:rPr>
                <w:sz w:val="20"/>
              </w:rPr>
              <w:t>eType</w:t>
            </w:r>
            <w:proofErr w:type="spellEnd"/>
            <w:r w:rsidRPr="008974D5">
              <w:rPr>
                <w:sz w:val="20"/>
              </w:rPr>
              <w:t xml:space="preserve">-II CJT CSI report and the CJTC delay offset report) </w:t>
            </w:r>
            <w:del w:id="52" w:author="Eko Onggosanusi" w:date="2024-08-19T16:43:00Z">
              <w:r w:rsidRPr="008974D5" w:rsidDel="006A5589">
                <w:rPr>
                  <w:sz w:val="20"/>
                </w:rPr>
                <w:delText>are always</w:delText>
              </w:r>
            </w:del>
            <w:ins w:id="53" w:author="Eko Onggosanusi" w:date="2024-08-19T16:43:00Z">
              <w:r>
                <w:rPr>
                  <w:sz w:val="20"/>
                </w:rPr>
                <w:t>can be</w:t>
              </w:r>
            </w:ins>
            <w:r w:rsidRPr="008974D5">
              <w:rPr>
                <w:sz w:val="20"/>
              </w:rPr>
              <w:t xml:space="preserve"> </w:t>
            </w:r>
            <w:ins w:id="54" w:author="Siva Muruganathan2" w:date="2024-08-20T00:40:00Z">
              <w:r>
                <w:rPr>
                  <w:sz w:val="20"/>
                </w:rPr>
                <w:t xml:space="preserve">triggered separately or </w:t>
              </w:r>
            </w:ins>
            <w:r w:rsidRPr="008974D5">
              <w:rPr>
                <w:sz w:val="20"/>
              </w:rPr>
              <w:t xml:space="preserve">jointly triggered </w:t>
            </w:r>
            <w:del w:id="55" w:author="Siva Muruganathan2" w:date="2024-08-20T00:40:00Z">
              <w:r w:rsidRPr="008974D5" w:rsidDel="00F50111">
                <w:rPr>
                  <w:sz w:val="20"/>
                </w:rPr>
                <w:delText>and carried on a same PUSCH (hence on a same slot)</w:delText>
              </w:r>
            </w:del>
            <w:ins w:id="56" w:author="Eko Onggosanusi" w:date="2024-08-19T16:43:00Z">
              <w:del w:id="57" w:author="Siva Muruganathan2" w:date="2024-08-20T00:40:00Z">
                <w:r w:rsidDel="00F50111">
                  <w:rPr>
                    <w:sz w:val="20"/>
                  </w:rPr>
                  <w:delText xml:space="preserve"> </w:delText>
                </w:r>
              </w:del>
            </w:ins>
            <w:ins w:id="58" w:author="Eko Onggosanusi" w:date="2024-08-19T16:55:00Z">
              <w:r>
                <w:rPr>
                  <w:sz w:val="20"/>
                </w:rPr>
                <w:t>following</w:t>
              </w:r>
            </w:ins>
            <w:ins w:id="59" w:author="Eko Onggosanusi" w:date="2024-08-19T16:43:00Z">
              <w:r>
                <w:rPr>
                  <w:sz w:val="20"/>
                </w:rPr>
                <w:t xml:space="preserve"> le</w:t>
              </w:r>
            </w:ins>
            <w:ins w:id="60" w:author="Eko Onggosanusi" w:date="2024-08-19T16:44:00Z">
              <w:r>
                <w:rPr>
                  <w:sz w:val="20"/>
                </w:rPr>
                <w:t>gacy joint triggering mechanism</w:t>
              </w:r>
            </w:ins>
            <w:ins w:id="61" w:author="Siva Muruganathan2" w:date="2024-08-20T00:41:00Z">
              <w:r>
                <w:rPr>
                  <w:sz w:val="20"/>
                </w:rPr>
                <w:t>”</w:t>
              </w:r>
            </w:ins>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77777777" w:rsidR="002719E8" w:rsidRDefault="002719E8" w:rsidP="002719E8">
            <w:pPr>
              <w:rPr>
                <w:rFonts w:eastAsiaTheme="minorEastAsia"/>
                <w:sz w:val="18"/>
                <w:szCs w:val="18"/>
                <w:lang w:val="en-GB" w:eastAsia="zh-CN"/>
              </w:rPr>
            </w:pP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hint="eastAsia"/>
                <w:b/>
                <w:sz w:val="18"/>
                <w:szCs w:val="18"/>
                <w:u w:val="single"/>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6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6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99429" w14:textId="77777777" w:rsidR="00155112" w:rsidRDefault="00155112" w:rsidP="001E51B2">
      <w:r>
        <w:separator/>
      </w:r>
    </w:p>
  </w:endnote>
  <w:endnote w:type="continuationSeparator" w:id="0">
    <w:p w14:paraId="277AE7E1" w14:textId="77777777" w:rsidR="00155112" w:rsidRDefault="00155112" w:rsidP="001E51B2">
      <w:r>
        <w:continuationSeparator/>
      </w:r>
    </w:p>
  </w:endnote>
  <w:endnote w:type="continuationNotice" w:id="1">
    <w:p w14:paraId="75066054" w14:textId="77777777" w:rsidR="00155112" w:rsidRDefault="00155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38D25" w14:textId="77777777" w:rsidR="00155112" w:rsidRDefault="00155112" w:rsidP="001E51B2">
      <w:r>
        <w:separator/>
      </w:r>
    </w:p>
  </w:footnote>
  <w:footnote w:type="continuationSeparator" w:id="0">
    <w:p w14:paraId="50AC5A12" w14:textId="77777777" w:rsidR="00155112" w:rsidRDefault="00155112" w:rsidP="001E51B2">
      <w:r>
        <w:continuationSeparator/>
      </w:r>
    </w:p>
  </w:footnote>
  <w:footnote w:type="continuationNotice" w:id="1">
    <w:p w14:paraId="7AC97B59" w14:textId="77777777" w:rsidR="00155112" w:rsidRDefault="001551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7235622">
    <w:abstractNumId w:val="5"/>
  </w:num>
  <w:num w:numId="2" w16cid:durableId="2061510507">
    <w:abstractNumId w:val="35"/>
  </w:num>
  <w:num w:numId="3" w16cid:durableId="1533885729">
    <w:abstractNumId w:val="27"/>
  </w:num>
  <w:num w:numId="4" w16cid:durableId="1974287274">
    <w:abstractNumId w:val="34"/>
  </w:num>
  <w:num w:numId="5" w16cid:durableId="167912044">
    <w:abstractNumId w:val="46"/>
  </w:num>
  <w:num w:numId="6" w16cid:durableId="997076244">
    <w:abstractNumId w:val="25"/>
  </w:num>
  <w:num w:numId="7" w16cid:durableId="1768766640">
    <w:abstractNumId w:val="28"/>
  </w:num>
  <w:num w:numId="8" w16cid:durableId="87695587">
    <w:abstractNumId w:val="31"/>
  </w:num>
  <w:num w:numId="9" w16cid:durableId="1888297546">
    <w:abstractNumId w:val="33"/>
  </w:num>
  <w:num w:numId="10" w16cid:durableId="1809515836">
    <w:abstractNumId w:val="40"/>
  </w:num>
  <w:num w:numId="11" w16cid:durableId="53611573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68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445437">
    <w:abstractNumId w:val="37"/>
  </w:num>
  <w:num w:numId="14" w16cid:durableId="706487179">
    <w:abstractNumId w:val="41"/>
  </w:num>
  <w:num w:numId="15" w16cid:durableId="82917625">
    <w:abstractNumId w:val="13"/>
  </w:num>
  <w:num w:numId="16" w16cid:durableId="1469008520">
    <w:abstractNumId w:val="14"/>
  </w:num>
  <w:num w:numId="17" w16cid:durableId="140196706">
    <w:abstractNumId w:val="20"/>
  </w:num>
  <w:num w:numId="18" w16cid:durableId="581795492">
    <w:abstractNumId w:val="26"/>
  </w:num>
  <w:num w:numId="19" w16cid:durableId="57020725">
    <w:abstractNumId w:val="21"/>
  </w:num>
  <w:num w:numId="20" w16cid:durableId="1179658558">
    <w:abstractNumId w:val="3"/>
  </w:num>
  <w:num w:numId="21" w16cid:durableId="109710577">
    <w:abstractNumId w:val="12"/>
  </w:num>
  <w:num w:numId="22" w16cid:durableId="315036723">
    <w:abstractNumId w:val="23"/>
  </w:num>
  <w:num w:numId="23" w16cid:durableId="1591236776">
    <w:abstractNumId w:val="32"/>
  </w:num>
  <w:num w:numId="24" w16cid:durableId="901908179">
    <w:abstractNumId w:val="11"/>
  </w:num>
  <w:num w:numId="25" w16cid:durableId="847673509">
    <w:abstractNumId w:val="18"/>
  </w:num>
  <w:num w:numId="26" w16cid:durableId="1899707033">
    <w:abstractNumId w:val="39"/>
  </w:num>
  <w:num w:numId="27" w16cid:durableId="407768328">
    <w:abstractNumId w:val="36"/>
  </w:num>
  <w:num w:numId="28" w16cid:durableId="601189527">
    <w:abstractNumId w:val="10"/>
  </w:num>
  <w:num w:numId="29" w16cid:durableId="893277337">
    <w:abstractNumId w:val="44"/>
  </w:num>
  <w:num w:numId="30" w16cid:durableId="1918055410">
    <w:abstractNumId w:val="17"/>
  </w:num>
  <w:num w:numId="31" w16cid:durableId="604269213">
    <w:abstractNumId w:val="16"/>
  </w:num>
  <w:num w:numId="32" w16cid:durableId="359555921">
    <w:abstractNumId w:val="2"/>
  </w:num>
  <w:num w:numId="33" w16cid:durableId="1717392624">
    <w:abstractNumId w:val="47"/>
  </w:num>
  <w:num w:numId="34" w16cid:durableId="195700686">
    <w:abstractNumId w:val="38"/>
  </w:num>
  <w:num w:numId="35" w16cid:durableId="1953899407">
    <w:abstractNumId w:val="8"/>
  </w:num>
  <w:num w:numId="36" w16cid:durableId="124196859">
    <w:abstractNumId w:val="15"/>
  </w:num>
  <w:num w:numId="37" w16cid:durableId="2122798641">
    <w:abstractNumId w:val="6"/>
  </w:num>
  <w:num w:numId="38" w16cid:durableId="151677955">
    <w:abstractNumId w:val="22"/>
  </w:num>
  <w:num w:numId="39" w16cid:durableId="1433285489">
    <w:abstractNumId w:val="30"/>
  </w:num>
  <w:num w:numId="40" w16cid:durableId="647319521">
    <w:abstractNumId w:val="24"/>
  </w:num>
  <w:num w:numId="41" w16cid:durableId="2013675842">
    <w:abstractNumId w:val="19"/>
  </w:num>
  <w:num w:numId="42" w16cid:durableId="1922372029">
    <w:abstractNumId w:val="9"/>
  </w:num>
  <w:num w:numId="43" w16cid:durableId="1384987510">
    <w:abstractNumId w:val="43"/>
  </w:num>
  <w:num w:numId="44" w16cid:durableId="250085987">
    <w:abstractNumId w:val="7"/>
  </w:num>
  <w:num w:numId="45" w16cid:durableId="532496934">
    <w:abstractNumId w:val="1"/>
  </w:num>
  <w:num w:numId="46" w16cid:durableId="2046635049">
    <w:abstractNumId w:val="4"/>
  </w:num>
  <w:num w:numId="47" w16cid:durableId="1690911211">
    <w:abstractNumId w:val="0"/>
  </w:num>
  <w:num w:numId="48" w16cid:durableId="1184635803">
    <w:abstractNumId w:val="4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rson w15:author="Siva Muruganathan2">
    <w15:presenceInfo w15:providerId="None" w15:userId="Siva Muruganath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autoHyphenation/>
  <w:hyphenationZone w:val="425"/>
  <w:characterSpacingControl w:val="doNotCompress"/>
  <w:hdrShapeDefaults>
    <o:shapedefaults v:ext="edit" spidmax="2056">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TotalTime>
  <Pages>34</Pages>
  <Words>11031</Words>
  <Characters>60665</Characters>
  <Application>Microsoft Office Word</Application>
  <DocSecurity>0</DocSecurity>
  <Lines>505</Lines>
  <Paragraphs>143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Siva Muruganathan2</cp:lastModifiedBy>
  <cp:revision>7</cp:revision>
  <cp:lastPrinted>2021-10-06T09:28:00Z</cp:lastPrinted>
  <dcterms:created xsi:type="dcterms:W3CDTF">2024-08-20T04:40:00Z</dcterms:created>
  <dcterms:modified xsi:type="dcterms:W3CDTF">2024-08-20T04:51:00Z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