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lastRenderedPageBreak/>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“Ks=K”(pre-aggregation)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Lenovo/MotM</w:t>
            </w:r>
            <w:r>
              <w:rPr>
                <w:rFonts w:eastAsiaTheme="minorEastAsia"/>
                <w:iCs/>
                <w:sz w:val="18"/>
                <w:szCs w:val="18"/>
                <w:lang w:val="en-GB"/>
              </w:rPr>
              <w:t xml:space="preserve"> (Cap2)</w:t>
            </w:r>
            <w:r w:rsidRPr="00D555A2">
              <w:rPr>
                <w:rFonts w:eastAsiaTheme="minorEastAsia"/>
                <w:iCs/>
                <w:sz w:val="18"/>
                <w:szCs w:val="18"/>
                <w:lang w:val="en-GB"/>
              </w:rPr>
              <w:t xml:space="preserve">, Spreadtrum,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Huawei/HiSi,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Huawei/HiSi,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Lenovo/MotM</w:t>
            </w:r>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 xml:space="preserve">Huawei/HiSi,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SD basis vectors, a 3-bit scaling factor can be NW-configured via higher-layer (RRC) signalling, where the scaling factors are defined as scalings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xml:space="preserve">: IDC, TCL, OPPO, Xiaomi, Huawei/HiSi,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 xml:space="preserve">HONOR, Google, Lenovo/MotM,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46CF90C"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lastRenderedPageBreak/>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31698B1D" w:rsidR="00160A70" w:rsidRDefault="00160A70" w:rsidP="00160A70">
            <w:pPr>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7B846414" w:rsidR="00160A70" w:rsidRPr="00FC42BE" w:rsidRDefault="00160A70" w:rsidP="00987A1E">
            <w:pPr>
              <w:snapToGrid w:val="0"/>
              <w:jc w:val="both"/>
              <w:rPr>
                <w:rFonts w:eastAsia="Batang"/>
                <w:sz w:val="20"/>
                <w:szCs w:val="20"/>
                <w:lang w:val="en-GB"/>
              </w:rPr>
            </w:pPr>
            <w:del w:id="3" w:author="Eko Onggosanusi" w:date="2024-08-19T16:19:00Z">
              <w:r w:rsidDel="00071217">
                <w:rPr>
                  <w:rFonts w:eastAsia="Batang"/>
                  <w:b/>
                  <w:sz w:val="20"/>
                  <w:szCs w:val="20"/>
                  <w:u w:val="single"/>
                  <w:lang w:val="en-GB"/>
                </w:rPr>
                <w:delText>Proposal</w:delText>
              </w:r>
              <w:r w:rsidRPr="00FC42BE" w:rsidDel="00071217">
                <w:rPr>
                  <w:rFonts w:eastAsia="Batang"/>
                  <w:b/>
                  <w:sz w:val="20"/>
                  <w:szCs w:val="20"/>
                  <w:u w:val="single"/>
                  <w:lang w:val="en-GB"/>
                </w:rPr>
                <w:delText xml:space="preserve"> </w:delText>
              </w:r>
            </w:del>
            <w:ins w:id="4" w:author="Eko Onggosanusi" w:date="2024-08-19T16:19:00Z">
              <w:r w:rsidR="00071217">
                <w:rPr>
                  <w:rFonts w:eastAsia="Batang"/>
                  <w:b/>
                  <w:sz w:val="20"/>
                  <w:szCs w:val="20"/>
                  <w:u w:val="single"/>
                  <w:lang w:val="en-GB"/>
                </w:rPr>
                <w:t>Conclusion</w:t>
              </w:r>
              <w:r w:rsidR="00071217" w:rsidRPr="00FC42BE">
                <w:rPr>
                  <w:rFonts w:eastAsia="Batang"/>
                  <w:b/>
                  <w:sz w:val="20"/>
                  <w:szCs w:val="20"/>
                  <w:u w:val="single"/>
                  <w:lang w:val="en-GB"/>
                </w:rPr>
                <w:t xml:space="preserve"> </w:t>
              </w:r>
            </w:ins>
            <w:r w:rsidRPr="00FC42BE">
              <w:rPr>
                <w:rFonts w:eastAsia="Batang"/>
                <w:b/>
                <w:sz w:val="20"/>
                <w:szCs w:val="20"/>
                <w:u w:val="single"/>
                <w:lang w:val="en-GB"/>
              </w:rPr>
              <w:t>1.C.</w:t>
            </w:r>
            <w:r>
              <w:rPr>
                <w:rFonts w:eastAsia="Batang"/>
                <w:b/>
                <w:sz w:val="20"/>
                <w:szCs w:val="20"/>
                <w:u w:val="single"/>
                <w:lang w:val="en-GB"/>
              </w:rPr>
              <w:t>4</w:t>
            </w:r>
            <w:r w:rsidRPr="00FC42BE">
              <w:rPr>
                <w:rFonts w:eastAsia="Batang"/>
                <w:sz w:val="20"/>
                <w:szCs w:val="20"/>
                <w:lang w:val="en-GB"/>
              </w:rPr>
              <w:t xml:space="preserve">: </w:t>
            </w:r>
            <w:r w:rsidRPr="00FC42BE">
              <w:rPr>
                <w:rFonts w:ascii="Times" w:eastAsia="Batang" w:hAnsi="Times"/>
                <w:sz w:val="20"/>
                <w:szCs w:val="20"/>
                <w:lang w:val="en-GB"/>
              </w:rPr>
              <w:t xml:space="preserve">For the </w:t>
            </w:r>
            <w:r w:rsidRPr="00FC42BE">
              <w:rPr>
                <w:rFonts w:ascii="Times" w:eastAsia="Batang" w:hAnsi="Times"/>
                <w:iCs/>
                <w:sz w:val="20"/>
                <w:szCs w:val="20"/>
                <w:lang w:val="en-GB"/>
              </w:rPr>
              <w:t xml:space="preserve">Rel-19 Type-I SP codebook refinement for 48, 64, and 128 CSI-RS ports, </w:t>
            </w:r>
            <w:r>
              <w:rPr>
                <w:rFonts w:ascii="Times" w:eastAsia="Batang" w:hAnsi="Times"/>
                <w:iCs/>
                <w:sz w:val="20"/>
                <w:szCs w:val="20"/>
                <w:lang w:val="en-GB"/>
              </w:rPr>
              <w:t xml:space="preserve">conditioned in UE capabilities, </w:t>
            </w:r>
            <w:r w:rsidRPr="00FC42BE">
              <w:rPr>
                <w:rFonts w:ascii="Times" w:eastAsia="Batang" w:hAnsi="Times"/>
                <w:iCs/>
                <w:sz w:val="20"/>
                <w:szCs w:val="20"/>
                <w:lang w:val="en-GB"/>
              </w:rPr>
              <w:t xml:space="preserve">a UE can be </w:t>
            </w:r>
            <w:r w:rsidRPr="00FC42BE">
              <w:rPr>
                <w:rFonts w:eastAsia="Batang"/>
                <w:sz w:val="20"/>
                <w:szCs w:val="20"/>
                <w:lang w:val="en-GB"/>
              </w:rPr>
              <w:t xml:space="preserve">configured with </w:t>
            </w:r>
            <w:r>
              <w:rPr>
                <w:rFonts w:eastAsia="Batang"/>
                <w:sz w:val="20"/>
                <w:szCs w:val="20"/>
                <w:lang w:val="en-GB"/>
              </w:rPr>
              <w:t xml:space="preserve">either </w:t>
            </w:r>
            <w:r w:rsidRPr="00FC42BE">
              <w:rPr>
                <w:rFonts w:eastAsia="Batang"/>
                <w:sz w:val="20"/>
                <w:szCs w:val="20"/>
                <w:lang w:val="en-GB"/>
              </w:rPr>
              <w:t xml:space="preserve">the group-based </w:t>
            </w:r>
            <w:r>
              <w:rPr>
                <w:rFonts w:eastAsia="Batang"/>
                <w:sz w:val="20"/>
                <w:szCs w:val="20"/>
                <w:lang w:val="en-GB"/>
              </w:rPr>
              <w:t xml:space="preserve">hard </w:t>
            </w:r>
            <w:r w:rsidRPr="00FC42BE">
              <w:rPr>
                <w:rFonts w:eastAsia="Batang"/>
                <w:sz w:val="20"/>
                <w:szCs w:val="20"/>
                <w:lang w:val="en-GB"/>
              </w:rPr>
              <w:t>CBSR</w:t>
            </w:r>
            <w:r>
              <w:rPr>
                <w:rFonts w:eastAsia="Batang"/>
                <w:sz w:val="20"/>
                <w:szCs w:val="20"/>
                <w:lang w:val="en-GB"/>
              </w:rPr>
              <w:t xml:space="preserve">, or </w:t>
            </w:r>
            <w:r w:rsidRPr="00FC42BE">
              <w:rPr>
                <w:rFonts w:eastAsia="Batang"/>
                <w:sz w:val="20"/>
                <w:szCs w:val="20"/>
                <w:lang w:val="en-GB"/>
              </w:rPr>
              <w:t>the 3-bit SD basis group-based</w:t>
            </w:r>
            <w:r>
              <w:rPr>
                <w:rFonts w:eastAsia="Batang"/>
                <w:sz w:val="20"/>
                <w:szCs w:val="20"/>
                <w:lang w:val="en-GB"/>
              </w:rPr>
              <w:t xml:space="preserve"> scaling factor, or </w:t>
            </w:r>
            <w:r w:rsidRPr="00FC42BE">
              <w:rPr>
                <w:rFonts w:eastAsia="Batang"/>
                <w:sz w:val="20"/>
                <w:szCs w:val="20"/>
                <w:lang w:val="en-GB"/>
              </w:rPr>
              <w:t>both</w:t>
            </w:r>
            <w:r>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31A21BA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Lenovo/MotM</w:t>
            </w:r>
            <w:r w:rsidR="00F83154">
              <w:rPr>
                <w:rFonts w:eastAsiaTheme="minorEastAsia"/>
                <w:iCs/>
                <w:sz w:val="18"/>
                <w:szCs w:val="18"/>
                <w:lang w:val="en-GB"/>
              </w:rPr>
              <w:t xml:space="preserve"> Huawei/HiSi,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74478F08"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Alt2: Tejas,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2D75B"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r w:rsidRPr="009D396A">
              <w:rPr>
                <w:rFonts w:eastAsiaTheme="minorEastAsia"/>
                <w:iCs/>
                <w:sz w:val="18"/>
                <w:szCs w:val="18"/>
              </w:rPr>
              <w:t>Tejas,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77777777"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for Scheme-A RI=5-8, by RAN1#118, decide, from the following alternatives, the second SD basis vector selection scheme (in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lastRenderedPageBreak/>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 xml:space="preserve">Alt1: ZTE, Qualcomm, Ericsson, Fujitsu, Google, Lenovo/MotM,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2E9A77D6" w:rsidR="00F83154" w:rsidRDefault="00F83154" w:rsidP="00916377">
            <w:pPr>
              <w:snapToGrid w:val="0"/>
              <w:rPr>
                <w:rFonts w:eastAsia="Batang"/>
                <w:color w:val="3333FF"/>
                <w:sz w:val="18"/>
                <w:szCs w:val="20"/>
                <w:lang w:val="de-DE"/>
              </w:rPr>
            </w:pPr>
            <w:r w:rsidRPr="0076294B">
              <w:rPr>
                <w:rFonts w:eastAsia="Batang"/>
                <w:color w:val="3333FF"/>
                <w:sz w:val="18"/>
                <w:szCs w:val="20"/>
                <w:lang w:val="de-DE"/>
              </w:rPr>
              <w:t>Alt2: Xiaomi, vivo</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r>
              <w:rPr>
                <w:rFonts w:eastAsia="Batang"/>
                <w:color w:val="3333FF"/>
                <w:sz w:val="18"/>
                <w:szCs w:val="20"/>
                <w:lang w:val="de-DE"/>
              </w:rPr>
              <w:t>Concern (overhea</w:t>
            </w:r>
            <w:r w:rsidR="009D396A">
              <w:rPr>
                <w:rFonts w:eastAsia="Batang"/>
                <w:color w:val="3333FF"/>
                <w:sz w:val="18"/>
                <w:szCs w:val="20"/>
                <w:lang w:val="de-DE"/>
              </w:rPr>
              <w:t>d</w:t>
            </w:r>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01BFB17F"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p>
          <w:p w14:paraId="5856931C" w14:textId="0C567364" w:rsidR="00916377" w:rsidRDefault="00916377" w:rsidP="00F83154">
            <w:pPr>
              <w:jc w:val="both"/>
              <w:rPr>
                <w:rFonts w:eastAsia="Batang"/>
                <w:color w:val="3333FF"/>
                <w:sz w:val="18"/>
                <w:szCs w:val="20"/>
                <w:lang w:val="en-GB"/>
              </w:rPr>
            </w:pPr>
          </w:p>
          <w:p w14:paraId="6B956B1D" w14:textId="2084DAE0" w:rsidR="00916377" w:rsidRDefault="00916377" w:rsidP="00F83154">
            <w:pPr>
              <w:jc w:val="both"/>
              <w:rPr>
                <w:rFonts w:eastAsia="Batang"/>
                <w:color w:val="3333FF"/>
                <w:sz w:val="18"/>
                <w:szCs w:val="20"/>
                <w:lang w:val="en-GB"/>
              </w:rPr>
            </w:pPr>
            <w:r>
              <w:rPr>
                <w:rFonts w:eastAsia="Batang"/>
                <w:color w:val="3333FF"/>
                <w:sz w:val="18"/>
                <w:szCs w:val="20"/>
                <w:lang w:val="en-GB"/>
              </w:rPr>
              <w:t>Alt5: Fraunhofer IIS/HHI</w:t>
            </w:r>
            <w:r w:rsidR="009D396A">
              <w:rPr>
                <w:rFonts w:eastAsia="Batang"/>
                <w:color w:val="3333FF"/>
                <w:sz w:val="18"/>
                <w:szCs w:val="20"/>
                <w:lang w:val="en-GB"/>
              </w:rPr>
              <w:t xml:space="preserve">, MediaTek, </w:t>
            </w:r>
          </w:p>
          <w:p w14:paraId="3FCDDC85" w14:textId="77777777" w:rsidR="00F83154" w:rsidRDefault="00F83154" w:rsidP="00F83154">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Default="00F83154" w:rsidP="00F83154">
            <w:pPr>
              <w:widowControl w:val="0"/>
              <w:snapToGrid w:val="0"/>
              <w:rPr>
                <w:rFonts w:eastAsiaTheme="minorEastAsia"/>
                <w:b/>
                <w:iCs/>
                <w:sz w:val="18"/>
                <w:szCs w:val="18"/>
              </w:rPr>
            </w:pPr>
          </w:p>
          <w:p w14:paraId="6FF53F78" w14:textId="77777777" w:rsidR="00F83154" w:rsidRDefault="00F83154" w:rsidP="00F83154">
            <w:pPr>
              <w:widowControl w:val="0"/>
              <w:snapToGrid w:val="0"/>
              <w:rPr>
                <w:rFonts w:eastAsiaTheme="minorEastAsia"/>
                <w:b/>
                <w:iCs/>
                <w:sz w:val="18"/>
                <w:szCs w:val="18"/>
              </w:rPr>
            </w:pPr>
          </w:p>
          <w:p w14:paraId="2E90D7E7" w14:textId="77777777" w:rsidR="00F83154" w:rsidRDefault="00F83154" w:rsidP="00F83154">
            <w:pPr>
              <w:widowControl w:val="0"/>
              <w:snapToGrid w:val="0"/>
              <w:rPr>
                <w:rFonts w:eastAsiaTheme="minorEastAsia"/>
                <w:b/>
                <w:iCs/>
                <w:sz w:val="18"/>
                <w:szCs w:val="18"/>
              </w:rPr>
            </w:pPr>
          </w:p>
          <w:p w14:paraId="05B795C2" w14:textId="77777777" w:rsidR="00F83154" w:rsidRDefault="00F83154" w:rsidP="00F83154">
            <w:pPr>
              <w:widowControl w:val="0"/>
              <w:snapToGrid w:val="0"/>
              <w:rPr>
                <w:rFonts w:eastAsiaTheme="minorEastAsia"/>
                <w:b/>
                <w:iCs/>
                <w:sz w:val="18"/>
                <w:szCs w:val="18"/>
              </w:rPr>
            </w:pPr>
          </w:p>
          <w:p w14:paraId="6EF8E8F9" w14:textId="77777777" w:rsidR="00F83154" w:rsidRDefault="00F83154" w:rsidP="00F83154">
            <w:pPr>
              <w:widowControl w:val="0"/>
              <w:snapToGrid w:val="0"/>
              <w:rPr>
                <w:rFonts w:eastAsiaTheme="minorEastAsia"/>
                <w:b/>
                <w:iCs/>
                <w:sz w:val="18"/>
                <w:szCs w:val="18"/>
              </w:rPr>
            </w:pPr>
          </w:p>
          <w:p w14:paraId="5E0E8CD2" w14:textId="77777777" w:rsidR="00F83154" w:rsidRDefault="00F83154" w:rsidP="00F83154">
            <w:pPr>
              <w:widowControl w:val="0"/>
              <w:snapToGrid w:val="0"/>
              <w:rPr>
                <w:rFonts w:eastAsiaTheme="minorEastAsia"/>
                <w:b/>
                <w:iCs/>
                <w:sz w:val="18"/>
                <w:szCs w:val="18"/>
              </w:rPr>
            </w:pPr>
          </w:p>
          <w:p w14:paraId="6F3D3192" w14:textId="77777777" w:rsidR="00F83154" w:rsidRDefault="00F83154" w:rsidP="00F83154">
            <w:pPr>
              <w:widowControl w:val="0"/>
              <w:snapToGrid w:val="0"/>
              <w:rPr>
                <w:rFonts w:eastAsiaTheme="minorEastAsia"/>
                <w:b/>
                <w:iCs/>
                <w:sz w:val="18"/>
                <w:szCs w:val="18"/>
              </w:rPr>
            </w:pPr>
          </w:p>
          <w:p w14:paraId="19A3B3B7" w14:textId="77777777" w:rsidR="00F83154" w:rsidRDefault="00F83154" w:rsidP="00F83154">
            <w:pPr>
              <w:widowControl w:val="0"/>
              <w:snapToGrid w:val="0"/>
              <w:rPr>
                <w:rFonts w:eastAsiaTheme="minorEastAsia"/>
                <w:iCs/>
                <w:sz w:val="18"/>
                <w:szCs w:val="18"/>
              </w:rPr>
            </w:pPr>
            <w:r>
              <w:rPr>
                <w:rFonts w:eastAsiaTheme="minorEastAsia"/>
                <w:b/>
                <w:iCs/>
                <w:sz w:val="18"/>
                <w:szCs w:val="18"/>
              </w:rPr>
              <w:t>Support/fine</w:t>
            </w:r>
            <w:r>
              <w:rPr>
                <w:rFonts w:eastAsiaTheme="minorEastAsia"/>
                <w:iCs/>
                <w:sz w:val="18"/>
                <w:szCs w:val="18"/>
              </w:rPr>
              <w:t xml:space="preserve">: Huawei/HiSi, vivo, Xiaomi, ZTE, Nokia/NSB, Qualcomm, Samsung, Ericsson, MediaTek, Fujitsu, Google, Lenovo/MotM, Fraunhofer IIS/HHI, Tejas,        </w:t>
            </w:r>
          </w:p>
          <w:p w14:paraId="383228C1" w14:textId="77777777" w:rsidR="00F83154" w:rsidRDefault="00F83154" w:rsidP="00F83154">
            <w:pPr>
              <w:widowControl w:val="0"/>
              <w:snapToGrid w:val="0"/>
              <w:rPr>
                <w:rFonts w:eastAsiaTheme="minorEastAsia"/>
                <w:iCs/>
                <w:sz w:val="18"/>
                <w:szCs w:val="18"/>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eType-II,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D7FE651"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5"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4A1A4E02" w:rsidR="00B45783" w:rsidRDefault="00B45783" w:rsidP="00B45783">
            <w:pPr>
              <w:snapToGrid w:val="0"/>
              <w:rPr>
                <w:rFonts w:eastAsiaTheme="minorEastAsia"/>
                <w:b/>
                <w:iCs/>
                <w:sz w:val="18"/>
                <w:szCs w:val="18"/>
                <w:lang w:val="en-GB"/>
              </w:rPr>
            </w:pPr>
            <w:r>
              <w:rPr>
                <w:rFonts w:eastAsiaTheme="minorEastAsia"/>
                <w:b/>
                <w:iCs/>
                <w:sz w:val="18"/>
                <w:szCs w:val="18"/>
              </w:rPr>
              <w:t>Not support:</w:t>
            </w:r>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p>
        </w:tc>
      </w:tr>
      <w:bookmarkEnd w:id="5"/>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Huawei/HiSi</w:t>
            </w:r>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The case of low complexity 8 RX receiver w/o SRS port grouping incurs 65% UPT loss com-pared to 4RX scenario. This basically implies that it is not possible to work for RI&gt;4 without SRS port grouping assumption for low-complexity 8RX receiver</w:t>
            </w:r>
            <w:r w:rsidR="00006667">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6.1pt;height:174.05pt;mso-width-percent:0;mso-height-percent:0;mso-width-percent:0;mso-height-percent:0" o:ole="">
                  <v:imagedata r:id="rId14" o:title=""/>
                </v:shape>
                <o:OLEObject Type="Embed" ProgID="PBrush" ShapeID="_x0000_i1025" DrawAspect="Content" ObjectID="_1785639130"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006667" w:rsidP="002C0914">
            <w:pPr>
              <w:snapToGrid w:val="0"/>
              <w:rPr>
                <w:i/>
                <w:iCs/>
                <w:sz w:val="16"/>
                <w:szCs w:val="16"/>
                <w:lang w:val="en-GB"/>
              </w:rPr>
            </w:pPr>
            <w:r>
              <w:rPr>
                <w:noProof/>
              </w:rPr>
              <w:object w:dxaOrig="11100" w:dyaOrig="4410" w14:anchorId="48F7BB30">
                <v:shape id="_x0000_i1026" type="#_x0000_t75" alt="" style="width:307.4pt;height:115.85pt;mso-width-percent:0;mso-height-percent:0;mso-width-percent:0;mso-height-percent:0" o:ole="">
                  <v:imagedata r:id="rId16" o:title=""/>
                </v:shape>
                <o:OLEObject Type="Embed" ProgID="PBrush" ShapeID="_x0000_i1026" DrawAspect="Content" ObjectID="_1785639131"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r w:rsidRPr="00B464A1">
              <w:rPr>
                <w:i/>
                <w:iCs/>
                <w:sz w:val="16"/>
                <w:szCs w:val="16"/>
                <w:vertAlign w:val="superscript"/>
              </w:rPr>
              <w:t>th</w:t>
            </w:r>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006667" w:rsidP="002C0914">
            <w:pPr>
              <w:snapToGrid w:val="0"/>
              <w:rPr>
                <w:i/>
                <w:iCs/>
                <w:sz w:val="16"/>
                <w:szCs w:val="16"/>
              </w:rPr>
            </w:pPr>
            <w:r>
              <w:rPr>
                <w:noProof/>
              </w:rPr>
              <w:object w:dxaOrig="11025" w:dyaOrig="6180" w14:anchorId="26D2EF5D">
                <v:shape id="_x0000_i1027" type="#_x0000_t75" alt="" style="width:293.65pt;height:163.4pt;mso-width-percent:0;mso-height-percent:0;mso-width-percent:0;mso-height-percent:0" o:ole="">
                  <v:imagedata r:id="rId18" o:title=""/>
                </v:shape>
                <o:OLEObject Type="Embed" ProgID="PBrush" ShapeID="_x0000_i1027" DrawAspect="Content" ObjectID="_1785639132"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the same </w:t>
            </w:r>
            <w:r w:rsidR="005048D6">
              <w:rPr>
                <w:sz w:val="20"/>
                <w:szCs w:val="20"/>
              </w:rPr>
              <w:pgNum/>
            </w:r>
            <w:r w:rsidR="005048D6">
              <w:rPr>
                <w:sz w:val="20"/>
                <w:szCs w:val="20"/>
              </w:rPr>
              <w:t>ignallin</w:t>
            </w:r>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then  the power between layers will still be equal.  But if the beams corresponding to different layers are chosen from different beam groups, the power between layers may  be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w:t>
            </w:r>
            <w:r w:rsidRPr="00A65794">
              <w:rPr>
                <w:rFonts w:eastAsiaTheme="minorEastAsia"/>
                <w:sz w:val="22"/>
                <w:szCs w:val="22"/>
                <w:lang w:val="en-GB" w:eastAsia="ja-JP"/>
              </w:rPr>
              <w:lastRenderedPageBreak/>
              <w:t>UE implementation.  If there are concerns with implementation deviating from legacy approach, we suggest to make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r w:rsidR="005048D6">
              <w:rPr>
                <w:rFonts w:eastAsia="Batang"/>
                <w:iCs/>
                <w:sz w:val="20"/>
                <w:szCs w:val="20"/>
                <w:lang w:val="en-GB"/>
              </w:rPr>
              <w:t>ignalling</w:t>
            </w:r>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to support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In our understanding, the group-based hard CBSR and the 3-bit SD basis group-based scaling factors are independent features.  If a UE is capable of supporting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In our view, feedback overhead should be prioritized to decide the indicator, since Scheme-A is designed aiming for an ‘eco’ mode and the ordering info isn’t really beneficial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t>Based on the overhead analysis below, we prefer Alt3 which has the smallest overhead for all configurations of (N1,N2)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BC7774"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BC7774"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BC7774"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BC7774"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(N1,N2)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Vandermonde </w:t>
            </w:r>
            <w:r w:rsidRPr="000D74AC">
              <w:rPr>
                <w:rFonts w:eastAsia="Batang"/>
                <w:iCs/>
                <w:sz w:val="20"/>
                <w:szCs w:val="20"/>
              </w:rPr>
              <w:lastRenderedPageBreak/>
              <w:t xml:space="preserve">identity). So, a large table is not needed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Please check the counter-arguments from Ericsson re 1.C.x and Samsung re 1.E.3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r w:rsidR="007C0D76">
              <w:rPr>
                <w:rFonts w:ascii="Times" w:eastAsia="Batang" w:hAnsi="Times"/>
                <w:iCs/>
                <w:sz w:val="20"/>
                <w:szCs w:val="20"/>
                <w:lang w:val="en-GB"/>
              </w:rPr>
              <w:t xml:space="preserve">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ins w:id="6" w:author="Eko Onggosanusi" w:date="2024-08-19T16:36:00Z">
              <w:r>
                <w:rPr>
                  <w:rFonts w:ascii="Times" w:eastAsia="Batang" w:hAnsi="Times"/>
                  <w:iCs/>
                  <w:sz w:val="20"/>
                  <w:szCs w:val="20"/>
                  <w:lang w:val="en-GB"/>
                </w:rPr>
                <w:t>[Mod: Added]</w:t>
              </w:r>
            </w:ins>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ins w:id="7" w:author="Eko Onggosanusi" w:date="2024-08-19T16:36:00Z">
              <w:r>
                <w:rPr>
                  <w:rFonts w:eastAsiaTheme="minorEastAsia"/>
                  <w:sz w:val="18"/>
                  <w:szCs w:val="18"/>
                  <w:lang w:eastAsia="zh-CN"/>
                </w:rPr>
                <w:t>[Mod: Thanks, yes. Now labeled conclusion]</w:t>
              </w:r>
            </w:ins>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Our results (copied below) show that Case 1 does not provide gains over the network implementation based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rPr>
              <w:lastRenderedPageBreak/>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ins w:id="8" w:author="Eko Onggosanusi" w:date="2024-08-19T16:36:00Z"/>
                <w:rFonts w:eastAsiaTheme="minorEastAsia"/>
                <w:b/>
                <w:sz w:val="18"/>
                <w:szCs w:val="18"/>
                <w:lang w:eastAsia="zh-CN"/>
              </w:rPr>
            </w:pPr>
            <w:ins w:id="9" w:author="Eko Onggosanusi" w:date="2024-08-19T16:36:00Z">
              <w:r>
                <w:rPr>
                  <w:rFonts w:eastAsiaTheme="minorEastAsia"/>
                  <w:b/>
                  <w:sz w:val="18"/>
                  <w:szCs w:val="18"/>
                  <w:lang w:eastAsia="zh-CN"/>
                </w:rPr>
                <w:t>[Mod: Added]</w:t>
              </w:r>
            </w:ins>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lastRenderedPageBreak/>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Prefer to reuse the legacy (Alt1), since it is exactly the same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ins w:id="10" w:author="Eko Onggosanusi" w:date="2024-08-19T16:35:00Z"/>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ins w:id="11" w:author="Eko Onggosanusi" w:date="2024-08-19T16:35:00Z">
              <w:r>
                <w:rPr>
                  <w:rFonts w:eastAsia="Batang"/>
                  <w:bCs/>
                  <w:sz w:val="20"/>
                  <w:szCs w:val="20"/>
                  <w:lang w:val="en-GB"/>
                </w:rPr>
                <w:t xml:space="preserve">[Mod: Product, which is obvious </w:t>
              </w:r>
            </w:ins>
            <w:ins w:id="12" w:author="Eko Onggosanusi" w:date="2024-08-19T16:36:00Z">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ins>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o NOT support. Applying 3-bit scaling factor for only RI = v = 1 is already a compromise. Besides, we didn’t understand how should UE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lastRenderedPageBreak/>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1.E.5/1.E.3: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.3’ (Solution-1) is similar to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k-th SD basis v</w:t>
            </w:r>
            <w:r w:rsidRPr="005C03B9">
              <w:rPr>
                <w:rFonts w:eastAsiaTheme="minorEastAsia"/>
                <w:sz w:val="18"/>
                <w:szCs w:val="18"/>
                <w:vertAlign w:val="subscript"/>
                <w:lang w:eastAsia="zh-CN"/>
              </w:rPr>
              <w:t>l(k),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v</w:t>
            </w:r>
            <w:r w:rsidRPr="005C03B9">
              <w:rPr>
                <w:rFonts w:eastAsiaTheme="minorEastAsia"/>
                <w:i/>
                <w:sz w:val="18"/>
                <w:szCs w:val="18"/>
                <w:vertAlign w:val="subscript"/>
                <w:lang w:eastAsia="zh-CN"/>
              </w:rPr>
              <w:t>l</w:t>
            </w:r>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1;</w:t>
            </w:r>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I</w:t>
            </w:r>
            <w:r w:rsidRPr="005C03B9">
              <w:rPr>
                <w:rFonts w:eastAsiaTheme="minorEastAsia"/>
                <w:sz w:val="18"/>
                <w:szCs w:val="18"/>
                <w:lang w:eastAsia="zh-CN"/>
              </w:rPr>
              <w:t>t is clear that, Solution-1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lastRenderedPageBreak/>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(q1,q2)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(q1,q2)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q1,q2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The stated bitwidth of i1,i2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lastRenderedPageBreak/>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ins w:id="13" w:author="Eko Onggosanusi" w:date="2024-08-19T16:35:00Z"/>
                <w:rFonts w:eastAsiaTheme="minorEastAsia"/>
                <w:bCs/>
                <w:sz w:val="18"/>
                <w:szCs w:val="18"/>
                <w:lang w:eastAsia="zh-CN"/>
              </w:rPr>
            </w:pPr>
            <w:ins w:id="14" w:author="Eko Onggosanusi" w:date="2024-08-19T16:35:00Z">
              <w:r>
                <w:rPr>
                  <w:rFonts w:eastAsiaTheme="minorEastAsia"/>
                  <w:bCs/>
                  <w:sz w:val="18"/>
                  <w:szCs w:val="18"/>
                  <w:lang w:eastAsia="zh-CN"/>
                </w:rPr>
                <w:t>[Mod: Thanks]</w:t>
              </w:r>
            </w:ins>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q1,q2 are undefined in Alt1 (for the first beam indicator). As said in question 1.E.3, we don’t see a reason for reporting q1,q2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actually works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Lenovo/ MotM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is proposal is actually for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is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lastRenderedPageBreak/>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Resource common (same as legacy): vivo, Tejas, OPPO, CATT, Intel, Lenovo/MotM, C</w:t>
            </w:r>
            <w:r w:rsidRPr="00E22F6C">
              <w:rPr>
                <w:i/>
                <w:color w:val="3333FF"/>
                <w:sz w:val="18"/>
                <w:szCs w:val="16"/>
                <w:lang w:val="en-GB"/>
              </w:rPr>
              <w:t>ATT, Xiaomi</w:t>
            </w:r>
            <w:r w:rsidRPr="0076294B">
              <w:rPr>
                <w:i/>
                <w:color w:val="3333FF"/>
                <w:sz w:val="18"/>
                <w:szCs w:val="16"/>
              </w:rPr>
              <w:t xml:space="preserve"> NTT DOCOMO, Spreadtrum,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 xml:space="preserve">Resource specific: Samsung, MediaTek, Ericsson, NEC, Huawei/HiSi,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lastRenderedPageBreak/>
              <w:t>Support/fine:</w:t>
            </w:r>
            <w:r>
              <w:t xml:space="preserve"> </w:t>
            </w:r>
            <w:r w:rsidRPr="0015305B">
              <w:rPr>
                <w:rFonts w:eastAsiaTheme="minorEastAsia"/>
                <w:iCs/>
                <w:sz w:val="18"/>
                <w:szCs w:val="18"/>
                <w:lang w:val="en-GB"/>
              </w:rPr>
              <w:t>vivo, Tejas, OPPO, CATT, Intel, Lenovo/MotM, CATT, Xiaomi</w:t>
            </w:r>
            <w:r>
              <w:rPr>
                <w:rFonts w:eastAsiaTheme="minorEastAsia"/>
                <w:iCs/>
                <w:sz w:val="18"/>
                <w:szCs w:val="18"/>
                <w:lang w:val="en-GB"/>
              </w:rPr>
              <w:t>,</w:t>
            </w:r>
            <w:r w:rsidRPr="0015305B">
              <w:rPr>
                <w:rFonts w:eastAsiaTheme="minorEastAsia"/>
                <w:iCs/>
                <w:sz w:val="18"/>
                <w:szCs w:val="18"/>
                <w:lang w:val="en-GB"/>
              </w:rPr>
              <w:t xml:space="preserve"> NTT DOCOMO, Spreadtrum, Qualcomm</w:t>
            </w:r>
            <w:r w:rsidR="006A5589">
              <w:rPr>
                <w:rFonts w:eastAsiaTheme="minorEastAsia"/>
                <w:iCs/>
                <w:sz w:val="18"/>
                <w:szCs w:val="18"/>
                <w:lang w:val="en-GB"/>
              </w:rPr>
              <w:t>,</w:t>
            </w:r>
            <w:r w:rsidR="006A5589" w:rsidRPr="0015305B">
              <w:rPr>
                <w:sz w:val="18"/>
                <w:szCs w:val="16"/>
                <w:lang w:val="en-GB"/>
              </w:rPr>
              <w:t xml:space="preserve"> </w:t>
            </w:r>
            <w:r w:rsidR="006A5589" w:rsidRPr="0015305B">
              <w:rPr>
                <w:sz w:val="18"/>
                <w:szCs w:val="16"/>
                <w:lang w:val="en-GB"/>
              </w:rPr>
              <w:lastRenderedPageBreak/>
              <w:t>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Huawei/HiSi</w:t>
            </w:r>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lastRenderedPageBreak/>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1D869064" w14:textId="77777777" w:rsidR="002B04BE"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4E5DFEFB" w14:textId="77777777" w:rsidR="002B04BE" w:rsidRPr="00C17B46" w:rsidRDefault="002B04BE" w:rsidP="002B04BE">
            <w:pPr>
              <w:snapToGrid w:val="0"/>
              <w:rPr>
                <w:rFonts w:eastAsia="Batang"/>
                <w:iCs/>
                <w:sz w:val="20"/>
                <w:szCs w:val="20"/>
                <w:lang w:val="en-GB"/>
              </w:rPr>
            </w:pPr>
            <w:r w:rsidRPr="00C17B46">
              <w:rPr>
                <w:rFonts w:ascii="Times" w:eastAsia="Malgun Gothic" w:hAnsi="Times" w:cs="Times"/>
                <w:sz w:val="20"/>
                <w:szCs w:val="20"/>
                <w:lang w:val="en-GB" w:eastAsia="ko-KR"/>
                <w14:ligatures w14:val="standardContextual"/>
              </w:rPr>
              <w:t xml:space="preserve"> as follows:</w:t>
            </w:r>
          </w:p>
          <w:p w14:paraId="070BB4EF" w14:textId="77777777"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2M consecutive priority levels (higher to lower): </w:t>
            </w:r>
          </w:p>
          <w:p w14:paraId="6728EE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54D4C6D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01DC2EC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74EA4D26"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5B9EAC34" w14:textId="77777777"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2M consecutive priority levels (higher to lower): </w:t>
            </w:r>
          </w:p>
          <w:p w14:paraId="71413B67" w14:textId="77777777" w:rsidR="002B04BE" w:rsidRPr="002B04BE" w:rsidRDefault="002B04BE" w:rsidP="00243516">
            <w:pPr>
              <w:numPr>
                <w:ilvl w:val="1"/>
                <w:numId w:val="37"/>
              </w:numPr>
              <w:rPr>
                <w:rStyle w:val="Strong"/>
                <w:b w:val="0"/>
                <w:bCs w:val="0"/>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p>
          <w:p w14:paraId="6E90C990"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43918FED"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 </w:t>
            </w:r>
            <w:r w:rsidRPr="002B04BE">
              <w:rPr>
                <w:sz w:val="14"/>
                <w:szCs w:val="14"/>
              </w:rPr>
              <w:t> </w:t>
            </w:r>
          </w:p>
          <w:p w14:paraId="424B3F41" w14:textId="77777777" w:rsidR="002B04BE" w:rsidRPr="002B04BE"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odd sub-bands (G2)</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r w:rsidRPr="002B04BE">
              <w:rPr>
                <w:sz w:val="20"/>
                <w:szCs w:val="20"/>
              </w:rPr>
              <w:t>.</w:t>
            </w:r>
          </w:p>
          <w:p w14:paraId="2C6F8BB8" w14:textId="4FBA73FA"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Alt3. 2</w:t>
            </w:r>
            <w:r>
              <w:rPr>
                <w:color w:val="FF0000"/>
                <w:sz w:val="20"/>
                <w:szCs w:val="20"/>
                <w:lang w:val="en-GB" w:eastAsia="ko-KR"/>
                <w14:ligatures w14:val="standardContextual"/>
              </w:rPr>
              <w:t>M</w:t>
            </w:r>
            <w:r w:rsidRPr="00377A35">
              <w:rPr>
                <w:color w:val="FF0000"/>
                <w:sz w:val="20"/>
                <w:szCs w:val="20"/>
                <w:lang w:val="en-GB" w:eastAsia="ko-KR"/>
                <w14:ligatures w14:val="standardContextual"/>
              </w:rPr>
              <w:t xml:space="preserve"> consecutive priority levels (higher to lower): </w:t>
            </w:r>
          </w:p>
          <w:p w14:paraId="4E4FD4D4" w14:textId="77777777" w:rsidR="00377A35" w:rsidRPr="00377A35" w:rsidRDefault="00377A35" w:rsidP="00377A35">
            <w:pPr>
              <w:numPr>
                <w:ilvl w:val="1"/>
                <w:numId w:val="37"/>
              </w:numPr>
              <w:rPr>
                <w:rStyle w:val="Strong"/>
                <w:b w:val="0"/>
                <w:bCs w:val="0"/>
                <w:color w:val="FF0000"/>
                <w:sz w:val="20"/>
                <w:szCs w:val="20"/>
                <w:lang w:val="en-GB" w:eastAsia="ko-KR"/>
                <w14:ligatures w14:val="standardContextual"/>
              </w:rPr>
            </w:pPr>
            <w:r w:rsidRPr="00377A35">
              <w:rPr>
                <w:rStyle w:val="Strong"/>
                <w:rFonts w:eastAsia="SimSun"/>
                <w:b w:val="0"/>
                <w:color w:val="FF0000"/>
                <w:sz w:val="20"/>
                <w:szCs w:val="20"/>
              </w:rPr>
              <w:t>G1: even sub-bands</w:t>
            </w:r>
            <w:r w:rsidRPr="00377A35">
              <w:rPr>
                <w:color w:val="FF0000"/>
                <w:sz w:val="20"/>
                <w:szCs w:val="20"/>
              </w:rPr>
              <w:t> associated with the </w:t>
            </w:r>
            <w:r w:rsidRPr="00377A35">
              <w:rPr>
                <w:rStyle w:val="Strong"/>
                <w:rFonts w:eastAsia="SimSun"/>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Strong"/>
                <w:rFonts w:eastAsia="SimSun"/>
                <w:b w:val="0"/>
                <w:color w:val="FF0000"/>
                <w:sz w:val="20"/>
                <w:szCs w:val="20"/>
              </w:rPr>
              <w:t>even sub-bands</w:t>
            </w:r>
            <w:r w:rsidRPr="00377A35">
              <w:rPr>
                <w:color w:val="FF0000"/>
                <w:sz w:val="20"/>
                <w:szCs w:val="20"/>
              </w:rPr>
              <w:t> associated with the</w:t>
            </w:r>
            <w:r w:rsidRPr="00377A35">
              <w:rPr>
                <w:rStyle w:val="Strong"/>
                <w:rFonts w:eastAsia="SimSun"/>
                <w:b w:val="0"/>
                <w:color w:val="FF0000"/>
                <w:sz w:val="20"/>
                <w:szCs w:val="20"/>
              </w:rPr>
              <w:t> highest CSI-RS ID </w:t>
            </w:r>
            <w:r w:rsidRPr="00377A35">
              <w:rPr>
                <w:color w:val="FF0000"/>
                <w:sz w:val="20"/>
                <w:szCs w:val="20"/>
              </w:rPr>
              <w:t>among the non-reported M</w:t>
            </w:r>
            <w:r w:rsidRPr="00377A35">
              <w:rPr>
                <w:color w:val="FF0000"/>
                <w:sz w:val="20"/>
                <w:szCs w:val="20"/>
                <w:vertAlign w:val="subscript"/>
              </w:rPr>
              <w:t>R</w:t>
            </w:r>
            <w:r w:rsidRPr="00377A35">
              <w:rPr>
                <w:color w:val="FF0000"/>
                <w:sz w:val="20"/>
                <w:szCs w:val="20"/>
              </w:rPr>
              <w:t> CRIs,</w:t>
            </w:r>
            <w:r w:rsidRPr="00377A35">
              <w:rPr>
                <w:rStyle w:val="Strong"/>
                <w:rFonts w:eastAsia="SimSun"/>
                <w:b w:val="0"/>
                <w:color w:val="FF0000"/>
                <w:sz w:val="20"/>
                <w:szCs w:val="20"/>
              </w:rPr>
              <w:t xml:space="preserve"> even sub-bands</w:t>
            </w:r>
            <w:r w:rsidRPr="00377A35">
              <w:rPr>
                <w:color w:val="FF0000"/>
                <w:sz w:val="20"/>
                <w:szCs w:val="20"/>
              </w:rPr>
              <w:t> of the </w:t>
            </w:r>
            <w:r w:rsidRPr="00377A35">
              <w:rPr>
                <w:rStyle w:val="Strong"/>
                <w:rFonts w:eastAsia="SimSun"/>
                <w:b w:val="0"/>
                <w:color w:val="FF0000"/>
                <w:sz w:val="20"/>
                <w:szCs w:val="20"/>
              </w:rPr>
              <w:t>1</w:t>
            </w:r>
            <w:r w:rsidRPr="00377A35">
              <w:rPr>
                <w:rStyle w:val="Strong"/>
                <w:rFonts w:eastAsia="SimSun"/>
                <w:b w:val="0"/>
                <w:color w:val="FF0000"/>
                <w:sz w:val="20"/>
                <w:szCs w:val="20"/>
                <w:vertAlign w:val="superscript"/>
              </w:rPr>
              <w:t>st</w:t>
            </w:r>
            <w:r w:rsidRPr="00377A35">
              <w:rPr>
                <w:rStyle w:val="Strong"/>
                <w:rFonts w:eastAsia="SimSun"/>
                <w:b w:val="0"/>
                <w:color w:val="FF0000"/>
                <w:sz w:val="20"/>
                <w:szCs w:val="20"/>
              </w:rPr>
              <w:t> reported CRI</w:t>
            </w:r>
            <w:r w:rsidRPr="00377A35">
              <w:rPr>
                <w:color w:val="FF0000"/>
                <w:sz w:val="20"/>
                <w:szCs w:val="20"/>
              </w:rPr>
              <w:t xml:space="preserve">, …, </w:t>
            </w:r>
            <w:r w:rsidRPr="00377A35">
              <w:rPr>
                <w:rStyle w:val="Strong"/>
                <w:rFonts w:eastAsia="SimSun"/>
                <w:b w:val="0"/>
                <w:color w:val="FF0000"/>
                <w:sz w:val="20"/>
                <w:szCs w:val="20"/>
              </w:rPr>
              <w:t>even sub-bands (G1)</w:t>
            </w:r>
            <w:r w:rsidRPr="00377A35">
              <w:rPr>
                <w:color w:val="FF0000"/>
                <w:sz w:val="20"/>
                <w:szCs w:val="20"/>
              </w:rPr>
              <w:t> of the </w:t>
            </w:r>
            <w:r w:rsidRPr="00377A35">
              <w:rPr>
                <w:rStyle w:val="Strong"/>
                <w:rFonts w:eastAsia="SimSun"/>
                <w:b w:val="0"/>
                <w:color w:val="FF0000"/>
                <w:sz w:val="20"/>
                <w:szCs w:val="20"/>
              </w:rPr>
              <w:t>(M-M</w:t>
            </w:r>
            <w:r w:rsidRPr="00377A35">
              <w:rPr>
                <w:rStyle w:val="Strong"/>
                <w:rFonts w:eastAsia="SimSun"/>
                <w:b w:val="0"/>
                <w:color w:val="FF0000"/>
                <w:sz w:val="20"/>
                <w:szCs w:val="20"/>
                <w:vertAlign w:val="subscript"/>
              </w:rPr>
              <w:t>R</w:t>
            </w:r>
            <w:r w:rsidRPr="00377A35">
              <w:rPr>
                <w:rStyle w:val="Strong"/>
                <w:rFonts w:eastAsia="SimSun"/>
                <w:b w:val="0"/>
                <w:color w:val="FF0000"/>
                <w:sz w:val="20"/>
                <w:szCs w:val="20"/>
              </w:rPr>
              <w:t>)</w:t>
            </w:r>
            <w:r w:rsidRPr="00377A35">
              <w:rPr>
                <w:rStyle w:val="Strong"/>
                <w:rFonts w:eastAsia="SimSun"/>
                <w:b w:val="0"/>
                <w:color w:val="FF0000"/>
                <w:sz w:val="20"/>
                <w:szCs w:val="20"/>
                <w:vertAlign w:val="superscript"/>
              </w:rPr>
              <w:t>th</w:t>
            </w:r>
            <w:r w:rsidRPr="00377A35">
              <w:rPr>
                <w:rStyle w:val="Strong"/>
                <w:rFonts w:eastAsia="SimSun"/>
                <w:b w:val="0"/>
                <w:color w:val="FF0000"/>
                <w:sz w:val="20"/>
                <w:szCs w:val="20"/>
              </w:rPr>
              <w:t> reported CRI</w:t>
            </w:r>
          </w:p>
          <w:p w14:paraId="67A4B1B0" w14:textId="77777777" w:rsidR="00377A35" w:rsidRPr="00377A35" w:rsidRDefault="00377A35" w:rsidP="00377A35">
            <w:pPr>
              <w:numPr>
                <w:ilvl w:val="1"/>
                <w:numId w:val="37"/>
              </w:numPr>
              <w:rPr>
                <w:color w:val="FF0000"/>
                <w:sz w:val="20"/>
                <w:szCs w:val="20"/>
                <w:lang w:val="en-GB" w:eastAsia="ko-KR"/>
                <w14:ligatures w14:val="standardContextual"/>
              </w:rPr>
            </w:pPr>
            <w:r w:rsidRPr="00377A35">
              <w:rPr>
                <w:rStyle w:val="Strong"/>
                <w:rFonts w:eastAsia="SimSun"/>
                <w:b w:val="0"/>
                <w:color w:val="FF0000"/>
                <w:sz w:val="20"/>
                <w:szCs w:val="20"/>
              </w:rPr>
              <w:t>G2: odd sub-bands</w:t>
            </w:r>
            <w:r w:rsidRPr="00377A35">
              <w:rPr>
                <w:color w:val="FF0000"/>
                <w:sz w:val="20"/>
                <w:szCs w:val="20"/>
              </w:rPr>
              <w:t> associated with the </w:t>
            </w:r>
            <w:r w:rsidRPr="00377A35">
              <w:rPr>
                <w:rStyle w:val="Strong"/>
                <w:rFonts w:eastAsia="SimSun"/>
                <w:b w:val="0"/>
                <w:color w:val="FF0000"/>
                <w:sz w:val="20"/>
                <w:szCs w:val="20"/>
              </w:rPr>
              <w:t>lowest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 </w:t>
            </w:r>
            <w:r w:rsidRPr="00377A35">
              <w:rPr>
                <w:rStyle w:val="Strong"/>
                <w:rFonts w:eastAsia="SimSun"/>
                <w:b w:val="0"/>
                <w:color w:val="FF0000"/>
                <w:sz w:val="20"/>
                <w:szCs w:val="20"/>
              </w:rPr>
              <w:t>odd sub-bands</w:t>
            </w:r>
            <w:r w:rsidRPr="00377A35">
              <w:rPr>
                <w:color w:val="FF0000"/>
                <w:sz w:val="20"/>
                <w:szCs w:val="20"/>
              </w:rPr>
              <w:t> associated with the </w:t>
            </w:r>
            <w:r w:rsidRPr="00377A35">
              <w:rPr>
                <w:rStyle w:val="Strong"/>
                <w:rFonts w:eastAsia="SimSun"/>
                <w:b w:val="0"/>
                <w:color w:val="FF0000"/>
                <w:sz w:val="20"/>
                <w:szCs w:val="20"/>
              </w:rPr>
              <w:t>highest CSI-RS ID</w:t>
            </w:r>
            <w:r w:rsidRPr="00377A35">
              <w:rPr>
                <w:color w:val="FF0000"/>
                <w:sz w:val="20"/>
                <w:szCs w:val="20"/>
              </w:rPr>
              <w:t> among the non-reported M</w:t>
            </w:r>
            <w:r w:rsidRPr="00377A35">
              <w:rPr>
                <w:color w:val="FF0000"/>
                <w:sz w:val="20"/>
                <w:szCs w:val="20"/>
                <w:vertAlign w:val="subscript"/>
              </w:rPr>
              <w:t>R</w:t>
            </w:r>
            <w:r w:rsidRPr="00377A35">
              <w:rPr>
                <w:color w:val="FF0000"/>
                <w:sz w:val="20"/>
                <w:szCs w:val="20"/>
              </w:rPr>
              <w:t xml:space="preserve"> CRIs, </w:t>
            </w:r>
            <w:r w:rsidRPr="00377A35">
              <w:rPr>
                <w:rStyle w:val="Strong"/>
                <w:rFonts w:eastAsia="SimSun"/>
                <w:color w:val="FF0000"/>
              </w:rPr>
              <w:t>o</w:t>
            </w:r>
            <w:r w:rsidRPr="00377A35">
              <w:rPr>
                <w:rStyle w:val="Strong"/>
                <w:rFonts w:eastAsia="SimSun"/>
                <w:b w:val="0"/>
                <w:color w:val="FF0000"/>
                <w:sz w:val="20"/>
                <w:szCs w:val="20"/>
              </w:rPr>
              <w:t>dd sub-bands </w:t>
            </w:r>
            <w:r w:rsidRPr="00377A35">
              <w:rPr>
                <w:color w:val="FF0000"/>
                <w:sz w:val="20"/>
                <w:szCs w:val="20"/>
              </w:rPr>
              <w:t>of the </w:t>
            </w:r>
            <w:r w:rsidRPr="00377A35">
              <w:rPr>
                <w:rStyle w:val="Strong"/>
                <w:rFonts w:eastAsia="SimSun"/>
                <w:b w:val="0"/>
                <w:color w:val="FF0000"/>
                <w:sz w:val="20"/>
                <w:szCs w:val="20"/>
              </w:rPr>
              <w:t>1</w:t>
            </w:r>
            <w:r w:rsidRPr="00377A35">
              <w:rPr>
                <w:rStyle w:val="Strong"/>
                <w:rFonts w:eastAsia="SimSun"/>
                <w:b w:val="0"/>
                <w:color w:val="FF0000"/>
                <w:sz w:val="20"/>
                <w:szCs w:val="20"/>
                <w:vertAlign w:val="superscript"/>
              </w:rPr>
              <w:t>st</w:t>
            </w:r>
            <w:r w:rsidRPr="00377A35">
              <w:rPr>
                <w:rStyle w:val="Strong"/>
                <w:rFonts w:eastAsia="SimSun"/>
                <w:b w:val="0"/>
                <w:color w:val="FF0000"/>
                <w:sz w:val="20"/>
                <w:szCs w:val="20"/>
              </w:rPr>
              <w:t> reported CRI</w:t>
            </w:r>
            <w:r w:rsidRPr="00377A35">
              <w:rPr>
                <w:color w:val="FF0000"/>
                <w:sz w:val="20"/>
                <w:szCs w:val="20"/>
              </w:rPr>
              <w:t xml:space="preserve">, …, </w:t>
            </w:r>
            <w:r w:rsidRPr="00377A35">
              <w:rPr>
                <w:rStyle w:val="Strong"/>
                <w:rFonts w:eastAsia="SimSun"/>
                <w:b w:val="0"/>
                <w:color w:val="FF0000"/>
                <w:sz w:val="20"/>
                <w:szCs w:val="20"/>
              </w:rPr>
              <w:t>odd sub-bands</w:t>
            </w:r>
            <w:r w:rsidRPr="00377A35">
              <w:rPr>
                <w:color w:val="FF0000"/>
                <w:sz w:val="20"/>
                <w:szCs w:val="20"/>
              </w:rPr>
              <w:t> of the </w:t>
            </w:r>
            <w:r w:rsidRPr="00377A35">
              <w:rPr>
                <w:rStyle w:val="Strong"/>
                <w:rFonts w:eastAsia="SimSun"/>
                <w:b w:val="0"/>
                <w:color w:val="FF0000"/>
                <w:sz w:val="20"/>
                <w:szCs w:val="20"/>
              </w:rPr>
              <w:t>(M-M</w:t>
            </w:r>
            <w:r w:rsidRPr="00377A35">
              <w:rPr>
                <w:rStyle w:val="Strong"/>
                <w:rFonts w:eastAsia="SimSun"/>
                <w:b w:val="0"/>
                <w:color w:val="FF0000"/>
                <w:sz w:val="20"/>
                <w:szCs w:val="20"/>
                <w:vertAlign w:val="subscript"/>
              </w:rPr>
              <w:t>R</w:t>
            </w:r>
            <w:r w:rsidRPr="00377A35">
              <w:rPr>
                <w:rStyle w:val="Strong"/>
                <w:rFonts w:eastAsia="SimSun"/>
                <w:b w:val="0"/>
                <w:color w:val="FF0000"/>
                <w:sz w:val="20"/>
                <w:szCs w:val="20"/>
              </w:rPr>
              <w:t>)</w:t>
            </w:r>
            <w:r w:rsidRPr="00377A35">
              <w:rPr>
                <w:rStyle w:val="Strong"/>
                <w:rFonts w:eastAsia="SimSun"/>
                <w:b w:val="0"/>
                <w:color w:val="FF0000"/>
                <w:sz w:val="20"/>
                <w:szCs w:val="20"/>
                <w:vertAlign w:val="superscript"/>
              </w:rPr>
              <w:t>th</w:t>
            </w:r>
            <w:r w:rsidRPr="00377A35">
              <w:rPr>
                <w:rStyle w:val="Strong"/>
                <w:rFonts w:eastAsia="SimSun"/>
                <w:b w:val="0"/>
                <w:color w:val="FF0000"/>
                <w:sz w:val="20"/>
                <w:szCs w:val="20"/>
              </w:rPr>
              <w:t> reported CRI</w:t>
            </w:r>
            <w:r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4BB5232E"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xml:space="preserve"> (legacy</w:t>
            </w:r>
            <w:r>
              <w:rPr>
                <w:rFonts w:eastAsia="Batang"/>
                <w:color w:val="3333FF"/>
                <w:sz w:val="20"/>
                <w:szCs w:val="20"/>
                <w:lang w:val="en-GB"/>
              </w:rPr>
              <w:t xml:space="preserve"> even-odd exten</w:t>
            </w:r>
            <w:r w:rsidR="006A5589">
              <w:rPr>
                <w:rFonts w:eastAsia="Batang"/>
                <w:color w:val="3333FF"/>
                <w:sz w:val="20"/>
                <w:szCs w:val="20"/>
                <w:lang w:val="en-GB"/>
              </w:rPr>
              <w:t>s</w:t>
            </w:r>
            <w:r>
              <w:rPr>
                <w:rFonts w:eastAsia="Batang"/>
                <w:color w:val="3333FF"/>
                <w:sz w:val="20"/>
                <w:szCs w:val="20"/>
                <w:lang w:val="en-GB"/>
              </w:rPr>
              <w:t>ion</w:t>
            </w:r>
            <w:r w:rsidRPr="00CA2A43">
              <w:rPr>
                <w:rFonts w:eastAsia="Batang"/>
                <w:color w:val="3333FF"/>
                <w:sz w:val="20"/>
                <w:szCs w:val="20"/>
                <w:lang w:val="en-GB"/>
              </w:rPr>
              <w:t>): Qualcomm, Huawei/HiSi, vivo, Samsung, Intel, Fujitsu, NTT DOCOMO, Lenovo/MotM,</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Alt2</w:t>
            </w:r>
            <w:r w:rsidRPr="00CA2A43">
              <w:rPr>
                <w:rFonts w:eastAsia="Batang"/>
                <w:color w:val="3333FF"/>
                <w:sz w:val="20"/>
                <w:szCs w:val="20"/>
                <w:lang w:val="en-GB"/>
              </w:rPr>
              <w:t>: ZTE</w:t>
            </w:r>
            <w:r w:rsidR="006A5589">
              <w:rPr>
                <w:rFonts w:eastAsia="Batang"/>
                <w:color w:val="3333FF"/>
                <w:sz w:val="20"/>
                <w:szCs w:val="20"/>
                <w:lang w:val="en-GB"/>
              </w:rPr>
              <w:t xml:space="preserve">, OPPO, MediaTek, </w:t>
            </w:r>
          </w:p>
          <w:p w14:paraId="2C7FCB3C" w14:textId="3752DD26" w:rsidR="002B04BE" w:rsidRDefault="002B04BE" w:rsidP="002B04BE">
            <w:pPr>
              <w:snapToGrid w:val="0"/>
              <w:jc w:val="both"/>
              <w:rPr>
                <w:rFonts w:eastAsia="Batang"/>
                <w:iCs/>
                <w:sz w:val="20"/>
                <w:szCs w:val="20"/>
                <w:lang w:val="en-GB"/>
              </w:rPr>
            </w:pPr>
          </w:p>
          <w:p w14:paraId="00FACB22" w14:textId="60D5ACA5" w:rsidR="00377A35" w:rsidRPr="00377A35" w:rsidRDefault="00377A35" w:rsidP="002B04BE">
            <w:pPr>
              <w:snapToGrid w:val="0"/>
              <w:jc w:val="both"/>
              <w:rPr>
                <w:rFonts w:eastAsia="Batang"/>
                <w:iCs/>
                <w:color w:val="3333FF"/>
                <w:sz w:val="20"/>
                <w:szCs w:val="20"/>
                <w:lang w:val="en-GB"/>
              </w:rPr>
            </w:pPr>
            <w:r w:rsidRPr="00377A35">
              <w:rPr>
                <w:rFonts w:eastAsia="Batang"/>
                <w:b/>
                <w:iCs/>
                <w:color w:val="3333FF"/>
                <w:sz w:val="20"/>
                <w:szCs w:val="20"/>
                <w:lang w:val="en-GB"/>
              </w:rPr>
              <w:t>Alt3</w:t>
            </w:r>
            <w:r w:rsidRPr="00377A35">
              <w:rPr>
                <w:rFonts w:eastAsia="Batang"/>
                <w:iCs/>
                <w:color w:val="3333FF"/>
                <w:sz w:val="20"/>
                <w:szCs w:val="20"/>
                <w:lang w:val="en-GB"/>
              </w:rPr>
              <w:t>: Nokia/NSB</w:t>
            </w:r>
          </w:p>
          <w:p w14:paraId="3DA4773E" w14:textId="77777777" w:rsidR="002B04BE" w:rsidRDefault="002B04BE" w:rsidP="002B04BE">
            <w:pPr>
              <w:snapToGrid w:val="0"/>
              <w:jc w:val="both"/>
              <w:rPr>
                <w:rFonts w:eastAsia="Batang"/>
                <w:iCs/>
                <w:sz w:val="20"/>
                <w:szCs w:val="20"/>
                <w:lang w:val="en-GB"/>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 xml:space="preserve">1 (only applicable to </w:t>
            </w:r>
            <w:r>
              <w:rPr>
                <w:rFonts w:ascii="Times" w:eastAsia="Malgun Gothic" w:hAnsi="Times" w:cs="Times"/>
                <w:i/>
                <w:sz w:val="20"/>
                <w:szCs w:val="20"/>
                <w:lang w:val="en-GB" w:eastAsia="ko-KR"/>
                <w14:ligatures w14:val="standardContextual"/>
              </w:rPr>
              <w:lastRenderedPageBreak/>
              <w:t>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7CC5A388"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xml:space="preserve">, Qualcomm, Huawei/HiSi, </w:t>
            </w:r>
            <w:r>
              <w:rPr>
                <w:rFonts w:eastAsiaTheme="minorEastAsia"/>
                <w:iCs/>
                <w:sz w:val="18"/>
                <w:szCs w:val="18"/>
                <w:lang w:val="en-GB"/>
              </w:rPr>
              <w:lastRenderedPageBreak/>
              <w:t>Samsung, Lenovo/MotM,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p>
          <w:p w14:paraId="09974A9B" w14:textId="77777777" w:rsidR="002B04BE" w:rsidRDefault="002B04BE" w:rsidP="002B04BE">
            <w:pPr>
              <w:widowControl w:val="0"/>
              <w:snapToGrid w:val="0"/>
              <w:rPr>
                <w:rFonts w:eastAsiaTheme="minorEastAsia"/>
                <w:b/>
                <w:iCs/>
                <w:sz w:val="18"/>
                <w:szCs w:val="18"/>
                <w:lang w:val="en-GB"/>
              </w:rPr>
            </w:pPr>
          </w:p>
          <w:p w14:paraId="0BD6104D" w14:textId="0C15DE53"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5" w:name="_Hlk127656417"/>
            <w:r>
              <w:rPr>
                <w:sz w:val="18"/>
                <w:szCs w:val="18"/>
              </w:rPr>
              <w:lastRenderedPageBreak/>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,1)</w:t>
            </w:r>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 xml:space="preserve">Huawei/HiSi,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r w:rsidR="00B41DC2">
              <w:rPr>
                <w:rFonts w:ascii="Times" w:eastAsia="Batang" w:hAnsi="Times" w:cs="Times"/>
                <w:sz w:val="18"/>
                <w:szCs w:val="16"/>
              </w:rPr>
              <w:t xml:space="preserve">Spreadtrum,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 xml:space="preserve">Lenovo/MotM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(Ks.Z’)</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as long as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considering the extra computations needed for M&gt;1. I is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ZTE, TCL, Xiaomi, Apple, NTT DOCOMO, Qualcomm, NEC (2nd), OPPO, Spreadtrum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Huawei/HiSi,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OPPO, Spreadtrum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Lenovo/MotM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Huawei/HiSi,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5"/>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lastRenderedPageBreak/>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So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ins w:id="16" w:author="Eko Onggosanusi" w:date="2024-08-19T16:45:00Z">
              <w:r w:rsidRPr="00987100">
                <w:rPr>
                  <w:rFonts w:eastAsiaTheme="minorEastAsia"/>
                  <w:color w:val="3333FF"/>
                  <w:sz w:val="20"/>
                  <w:szCs w:val="20"/>
                  <w:lang w:val="en-GB" w:eastAsia="zh-CN"/>
                </w:rPr>
                <w:t>[Mod: 2M</w:t>
              </w:r>
            </w:ins>
            <w:ins w:id="17" w:author="Eko Onggosanusi" w:date="2024-08-19T16:46:00Z">
              <w:r w:rsidRPr="00987100">
                <w:rPr>
                  <w:rFonts w:eastAsiaTheme="minorEastAsia"/>
                  <w:color w:val="3333FF"/>
                  <w:sz w:val="20"/>
                  <w:szCs w:val="20"/>
                  <w:lang w:val="en-GB" w:eastAsia="zh-CN"/>
                </w:rPr>
                <w:t xml:space="preserve">, same as Alt1, but different alternation of even/odd and 1/…/M] </w:t>
              </w:r>
            </w:ins>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G1,G2,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lastRenderedPageBreak/>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(M-M</w:t>
            </w:r>
            <w:r w:rsidRPr="002B04BE">
              <w:rPr>
                <w:rStyle w:val="Strong"/>
                <w:rFonts w:eastAsia="SimSun"/>
                <w:b w:val="0"/>
                <w:sz w:val="20"/>
                <w:szCs w:val="20"/>
                <w:vertAlign w:val="subscript"/>
              </w:rPr>
              <w:t>R</w:t>
            </w:r>
            <w:r w:rsidRPr="002B04BE">
              <w:rPr>
                <w:rStyle w:val="Strong"/>
                <w:rFonts w:eastAsia="SimSun"/>
                <w:b w:val="0"/>
                <w:sz w:val="20"/>
                <w:szCs w:val="20"/>
              </w:rPr>
              <w:t>)</w:t>
            </w:r>
            <w:r w:rsidRPr="002B04BE">
              <w:rPr>
                <w:rStyle w:val="Strong"/>
                <w:rFonts w:eastAsia="SimSun"/>
                <w:b w:val="0"/>
                <w:sz w:val="20"/>
                <w:szCs w:val="20"/>
                <w:vertAlign w:val="superscript"/>
              </w:rPr>
              <w:t>th</w:t>
            </w:r>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(M-M</w:t>
            </w:r>
            <w:r w:rsidRPr="00AE4482">
              <w:rPr>
                <w:rStyle w:val="Strong"/>
                <w:rFonts w:eastAsia="SimSun"/>
                <w:b w:val="0"/>
                <w:sz w:val="20"/>
                <w:szCs w:val="20"/>
                <w:vertAlign w:val="subscript"/>
              </w:rPr>
              <w:t>R</w:t>
            </w:r>
            <w:r w:rsidRPr="00AE4482">
              <w:rPr>
                <w:rStyle w:val="Strong"/>
                <w:rFonts w:eastAsia="SimSun"/>
                <w:b w:val="0"/>
                <w:sz w:val="20"/>
                <w:szCs w:val="20"/>
              </w:rPr>
              <w:t>)</w:t>
            </w:r>
            <w:r w:rsidRPr="00AE4482">
              <w:rPr>
                <w:rStyle w:val="Strong"/>
                <w:rFonts w:eastAsia="SimSun"/>
                <w:b w:val="0"/>
                <w:sz w:val="20"/>
                <w:szCs w:val="20"/>
                <w:vertAlign w:val="superscript"/>
              </w:rPr>
              <w:t>th</w:t>
            </w:r>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ins w:id="18" w:author="Eko Onggosanusi" w:date="2024-08-19T17:12:00Z"/>
                <w:rFonts w:eastAsia="Batang"/>
                <w:bCs/>
                <w:iCs/>
                <w:sz w:val="20"/>
                <w:szCs w:val="20"/>
                <w:lang w:val="en-GB"/>
              </w:rPr>
            </w:pPr>
            <w:ins w:id="19" w:author="Eko Onggosanusi" w:date="2024-08-19T17:12:00Z">
              <w:r>
                <w:rPr>
                  <w:rFonts w:eastAsia="Batang"/>
                  <w:bCs/>
                  <w:iCs/>
                  <w:sz w:val="20"/>
                  <w:szCs w:val="20"/>
                  <w:lang w:val="en-GB"/>
                </w:rPr>
                <w:t>[Mod: Added, but this is still 2M consecutive levels since each of the G1/G2 has 2 levels]</w:t>
              </w:r>
            </w:ins>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ins w:id="20" w:author="Eko Onggosanusi" w:date="2024-08-19T17:12:00Z"/>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377A35" w:rsidRDefault="00377A35" w:rsidP="00377A35">
            <w:pPr>
              <w:snapToGrid w:val="0"/>
              <w:rPr>
                <w:ins w:id="21" w:author="Eko Onggosanusi" w:date="2024-08-19T17:12:00Z"/>
                <w:rFonts w:eastAsia="Batang"/>
                <w:iCs/>
                <w:sz w:val="20"/>
                <w:szCs w:val="20"/>
                <w:lang w:val="en-GB"/>
              </w:rPr>
            </w:pPr>
            <w:ins w:id="22" w:author="Eko Onggosanusi" w:date="2024-08-19T17:12:00Z">
              <w:r w:rsidRPr="00377A35">
                <w:rPr>
                  <w:rFonts w:eastAsia="Batang"/>
                  <w:iCs/>
                  <w:sz w:val="20"/>
                  <w:szCs w:val="20"/>
                  <w:lang w:val="en-GB"/>
                </w:rPr>
                <w:t xml:space="preserve">[Mod: Your understanding </w:t>
              </w:r>
            </w:ins>
            <w:ins w:id="23" w:author="Eko Onggosanusi" w:date="2024-08-19T17:13:00Z">
              <w:r w:rsidRPr="00377A35">
                <w:rPr>
                  <w:rFonts w:eastAsia="Batang"/>
                  <w:iCs/>
                  <w:sz w:val="20"/>
                  <w:szCs w:val="20"/>
                  <w:lang w:val="en-GB"/>
                </w:rPr>
                <w:t xml:space="preserve">of legacy behaviour </w:t>
              </w:r>
            </w:ins>
            <w:ins w:id="24" w:author="Eko Onggosanusi" w:date="2024-08-19T17:12:00Z">
              <w:r w:rsidRPr="00377A35">
                <w:rPr>
                  <w:rFonts w:eastAsia="Batang"/>
                  <w:iCs/>
                  <w:sz w:val="20"/>
                  <w:szCs w:val="20"/>
                  <w:lang w:val="en-GB"/>
                </w:rPr>
                <w:t xml:space="preserve">is incorrect for PUCCH (correct for PUSCH). For </w:t>
              </w:r>
            </w:ins>
            <w:ins w:id="25" w:author="Eko Onggosanusi" w:date="2024-08-19T17:13:00Z">
              <w:r w:rsidRPr="00377A35">
                <w:rPr>
                  <w:rFonts w:eastAsia="Batang"/>
                  <w:iCs/>
                  <w:sz w:val="20"/>
                  <w:szCs w:val="20"/>
                  <w:lang w:val="en-GB"/>
                </w:rPr>
                <w:t>some strange reason</w:t>
              </w:r>
            </w:ins>
            <w:ins w:id="26" w:author="Eko Onggosanusi" w:date="2024-08-19T17:12:00Z">
              <w:r w:rsidRPr="00377A35">
                <w:rPr>
                  <w:rFonts w:eastAsia="Batang"/>
                  <w:iCs/>
                  <w:sz w:val="20"/>
                  <w:szCs w:val="20"/>
                  <w:lang w:val="en-GB"/>
                </w:rPr>
                <w:t xml:space="preserve">, </w:t>
              </w:r>
            </w:ins>
            <w:ins w:id="27" w:author="Eko Onggosanusi" w:date="2024-08-19T17:13:00Z">
              <w:r w:rsidRPr="00377A35">
                <w:rPr>
                  <w:rFonts w:eastAsia="Batang"/>
                  <w:iCs/>
                  <w:sz w:val="20"/>
                  <w:szCs w:val="20"/>
                  <w:lang w:val="en-GB"/>
                </w:rPr>
                <w:t>partial dropping is allowed in Part 1 for PUCCH. Unless the group agress to deviate from legacy</w:t>
              </w:r>
            </w:ins>
            <w:ins w:id="28" w:author="Eko Onggosanusi" w:date="2024-08-19T17:14:00Z">
              <w:r w:rsidRPr="00377A35">
                <w:rPr>
                  <w:rFonts w:eastAsia="Batang"/>
                  <w:iCs/>
                  <w:sz w:val="20"/>
                  <w:szCs w:val="20"/>
                  <w:lang w:val="en-GB"/>
                </w:rPr>
                <w:t>, i.e. following PUSCH where part 1 can only be dropped entirely</w:t>
              </w:r>
            </w:ins>
            <w:ins w:id="29" w:author="Eko Onggosanusi" w:date="2024-08-19T17:12:00Z">
              <w:r w:rsidRPr="00377A35">
                <w:rPr>
                  <w:rFonts w:eastAsia="Batang"/>
                  <w:iCs/>
                  <w:sz w:val="20"/>
                  <w:szCs w:val="20"/>
                  <w:lang w:val="en-GB"/>
                </w:rPr>
                <w:t>]</w:t>
              </w:r>
            </w:ins>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similar to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lastRenderedPageBreak/>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Lenovo/MotM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7107D486" w14:textId="70124A1F" w:rsidR="009B4915" w:rsidRPr="009B4915" w:rsidRDefault="009B4915" w:rsidP="00E603DE">
            <w:pPr>
              <w:pStyle w:val="NormalWeb"/>
              <w:shd w:val="clear" w:color="auto" w:fill="FFFFFF"/>
              <w:spacing w:before="0" w:after="0"/>
              <w:rPr>
                <w:rFonts w:ascii="Times" w:eastAsiaTheme="minorEastAsia" w:hAnsi="Times"/>
                <w:bCs/>
                <w:sz w:val="20"/>
                <w:szCs w:val="20"/>
                <w:lang w:val="en-GB" w:eastAsia="zh-CN"/>
              </w:rPr>
            </w:pP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 xml:space="preserve">For the Rel-19 aperiodic standalone CJT calibration reporting, when ReportQuantity is ‘cjtc-P’ (DL/UL phase offset), if  </w:t>
            </w:r>
            <w:r w:rsidRPr="008F0088">
              <w:rPr>
                <w:rFonts w:ascii="Symbol" w:eastAsia="Malgun Gothic" w:hAnsi="Symbol"/>
                <w:sz w:val="16"/>
                <w:szCs w:val="20"/>
                <w:lang w:val="en-GB"/>
              </w:rPr>
              <w:t></w:t>
            </w:r>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n,NSB-P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n≠nref}</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ote: Companies to report whether their evaluation is based on precoded or non-precoded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‘cjtc-P’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n,NSB-P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n≠nref}</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77777777"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lastRenderedPageBreak/>
              <w:t>Whether the UE performs measurement over the entire configured CSI reporting band W</w:t>
            </w:r>
            <w:r w:rsidRPr="00D555A2">
              <w:rPr>
                <w:rFonts w:ascii="Times" w:hAnsi="Times"/>
                <w:sz w:val="20"/>
                <w:szCs w:val="20"/>
                <w:vertAlign w:val="subscript"/>
                <w:lang w:val="en-GB"/>
              </w:rPr>
              <w:t>CSI</w:t>
            </w:r>
          </w:p>
          <w:p w14:paraId="575E2C58" w14:textId="11DF6E19" w:rsidR="00D555A2" w:rsidRPr="00D555A2"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1C2E68A1" w14:textId="5914E140" w:rsidR="00043EA9" w:rsidRDefault="00C521A6" w:rsidP="00043EA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11123463" w:rsidR="00564464" w:rsidRDefault="00564464" w:rsidP="00ED3ADA">
            <w:pPr>
              <w:snapToGrid w:val="0"/>
              <w:jc w:val="both"/>
              <w:rPr>
                <w:rFonts w:ascii="Times" w:eastAsia="Batang" w:hAnsi="Times"/>
                <w:bCs/>
                <w:sz w:val="20"/>
                <w:szCs w:val="20"/>
                <w:lang w:val="en-GB" w:eastAsia="zh-CN"/>
              </w:rPr>
            </w:pPr>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66E7F178"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Lenovo/MotM, Intel</w:t>
            </w:r>
            <w:r w:rsidR="00CC2B25">
              <w:rPr>
                <w:sz w:val="18"/>
                <w:szCs w:val="18"/>
                <w:lang w:val="en-GB"/>
              </w:rPr>
              <w:t xml:space="preserve"> (ok)</w:t>
            </w:r>
            <w:r w:rsidR="00D555A2" w:rsidRPr="00D555A2">
              <w:rPr>
                <w:sz w:val="18"/>
                <w:szCs w:val="18"/>
                <w:lang w:val="en-GB"/>
              </w:rPr>
              <w:t>, Apple, Fujitsu, TCL, Huawei/HiSi,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p>
          <w:p w14:paraId="00C2F043" w14:textId="77777777" w:rsidR="00564464" w:rsidRDefault="00564464">
            <w:pPr>
              <w:widowControl w:val="0"/>
              <w:snapToGrid w:val="0"/>
              <w:rPr>
                <w:b/>
                <w:sz w:val="18"/>
                <w:szCs w:val="18"/>
                <w:lang w:val="en-GB"/>
              </w:rPr>
            </w:pPr>
          </w:p>
          <w:p w14:paraId="76DE7BCE" w14:textId="5F179E0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ZTE (Opt1), Qualcomm (Opt1), Sony (Opt1), IDC (no sub</w:t>
            </w:r>
            <w:r w:rsidR="00D555A2">
              <w:rPr>
                <w:sz w:val="18"/>
                <w:szCs w:val="18"/>
                <w:lang w:val="en-GB"/>
              </w:rPr>
              <w:t>-</w:t>
            </w:r>
            <w:r w:rsidR="00D555A2" w:rsidRPr="00D555A2">
              <w:rPr>
                <w:sz w:val="18"/>
                <w:szCs w:val="18"/>
                <w:lang w:val="en-GB"/>
              </w:rPr>
              <w:t>band)</w:t>
            </w:r>
            <w:r w:rsidR="00803125">
              <w:rPr>
                <w:sz w:val="18"/>
                <w:szCs w:val="18"/>
                <w:lang w:val="en-GB"/>
              </w:rPr>
              <w:t>, vivo (no sub-band)</w:t>
            </w:r>
            <w:r w:rsidR="00DE5370">
              <w:rPr>
                <w:sz w:val="18"/>
                <w:szCs w:val="18"/>
                <w:lang w:val="en-GB"/>
              </w:rPr>
              <w:t xml:space="preserve">, </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‘cjtc-P’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For the Rel-19 aperiodic standalone CJT calibration reporting, when ReportQuantity is ‘cjtc-P’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Huawei/HiSi, TCL, Xiaomi, IDC, CMCC, OPPO, ETRI, Samsung, Lenovo/MotM,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 xml:space="preserve">Lenovo/MotM,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 xml:space="preserve">Lenovo/MotM,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9CF8DA3"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Huawei/HiSi, TCL, Xiaomi, IDC, CMCC, OPPO, ETRI, Samsung, Lenovo/MotM, vivo, NEC, NTT DOCOMO,</w:t>
            </w:r>
            <w:r w:rsidR="004B4243">
              <w:rPr>
                <w:sz w:val="18"/>
                <w:szCs w:val="18"/>
                <w:lang w:val="en-GB"/>
              </w:rPr>
              <w:t xml:space="preserve"> CATT,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‘cjtc-P’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higher-layer/RRC signaling)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r w:rsidRPr="006C526E">
              <w:rPr>
                <w:rFonts w:ascii="Times" w:eastAsia="Malgun Gothic" w:hAnsi="Times"/>
                <w:sz w:val="18"/>
                <w:highlight w:val="yellow"/>
                <w:lang w:val="en-GB" w:eastAsia="x-none"/>
              </w:rPr>
              <w:t>xTyR</w:t>
            </w:r>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and xTyR SRS </w:t>
            </w:r>
            <w:r w:rsidRPr="00A47CCE">
              <w:rPr>
                <w:rFonts w:eastAsia="Malgun Gothic"/>
                <w:sz w:val="20"/>
                <w:lang w:val="en-GB"/>
              </w:rPr>
              <w:t>,</w:t>
            </w:r>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‘cjtc-P’ (DL/UL phase offset) and xTyR SRS ,</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w:t>
            </w:r>
            <w:r w:rsidRPr="00987100">
              <w:rPr>
                <w:rFonts w:ascii="Times" w:eastAsia="Malgun Gothic" w:hAnsi="Times"/>
                <w:color w:val="3333FF"/>
                <w:sz w:val="18"/>
                <w:lang w:val="en-GB"/>
              </w:rPr>
              <w:lastRenderedPageBreak/>
              <w:t xml:space="preserve">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72169510"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p>
          <w:p w14:paraId="2A0D28A1" w14:textId="77777777" w:rsidR="00987100" w:rsidRPr="001F45AE" w:rsidRDefault="00987100" w:rsidP="00987100">
            <w:pPr>
              <w:jc w:val="both"/>
              <w:rPr>
                <w:rFonts w:eastAsia="Malgun Gothic"/>
                <w:b/>
                <w:sz w:val="18"/>
                <w:lang w:val="en-GB"/>
              </w:rPr>
            </w:pPr>
          </w:p>
          <w:p w14:paraId="316A4B3E" w14:textId="076E2D3B" w:rsidR="00987100" w:rsidRDefault="00987100" w:rsidP="00987100">
            <w:pPr>
              <w:jc w:val="both"/>
              <w:rPr>
                <w:rFonts w:eastAsia="Malgun Gothic"/>
                <w:b/>
                <w:sz w:val="20"/>
                <w:u w:val="single"/>
                <w:lang w:val="en-GB"/>
              </w:rPr>
            </w:pPr>
            <w:r w:rsidRPr="001F45AE">
              <w:rPr>
                <w:rFonts w:eastAsia="Malgun Gothic"/>
                <w:b/>
                <w:sz w:val="18"/>
                <w:lang w:val="en-GB"/>
              </w:rPr>
              <w:t>Not support:</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‘cjtc-P’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xml:space="preserve">: For the Rel-19 aperiodic standalone CJT calibration reporting, when ReportQuantity is ‘cjtc-P’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2978BE40"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336D956E"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ins w:id="30" w:author="Eko Onggosanusi" w:date="2024-08-19T16:42:00Z">
              <w:r w:rsidR="006A5589">
                <w:rPr>
                  <w:b/>
                  <w:sz w:val="20"/>
                  <w:u w:val="single"/>
                </w:rPr>
                <w:t>3</w:t>
              </w:r>
            </w:ins>
            <w:del w:id="31" w:author="Eko Onggosanusi" w:date="2024-08-19T16:42:00Z">
              <w:r w:rsidRPr="008974D5" w:rsidDel="006A5589">
                <w:rPr>
                  <w:b/>
                  <w:sz w:val="20"/>
                  <w:u w:val="single"/>
                </w:rPr>
                <w:delText>1</w:delText>
              </w:r>
            </w:del>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w:t>
            </w:r>
            <w:del w:id="32" w:author="Eko Onggosanusi" w:date="2024-08-19T16:42:00Z">
              <w:r w:rsidRPr="00952BDE" w:rsidDel="006A5589">
                <w:rPr>
                  <w:i/>
                  <w:sz w:val="20"/>
                  <w:u w:val="single"/>
                </w:rPr>
                <w:delText>decide</w:delText>
              </w:r>
              <w:r w:rsidRPr="008974D5" w:rsidDel="006A5589">
                <w:rPr>
                  <w:sz w:val="20"/>
                </w:rPr>
                <w:delText xml:space="preserve">, by RAN1#118, whether to </w:delText>
              </w:r>
            </w:del>
            <w:r w:rsidRPr="008974D5">
              <w:rPr>
                <w:sz w:val="20"/>
              </w:rPr>
              <w:t xml:space="preserve">support configuring a UE (via RRC signaling) to perform PMI calculation for the Rel-18 eType-II CJT CSI report assuming pre-compensation using the UE-reported delay offset (when ReportQuantity is ‘cjtc-Dd’). </w:t>
            </w:r>
            <w:del w:id="33" w:author="Eko Onggosanusi" w:date="2024-08-19T16:42:00Z">
              <w:r w:rsidRPr="008974D5" w:rsidDel="006A5589">
                <w:rPr>
                  <w:sz w:val="20"/>
                </w:rPr>
                <w:delText xml:space="preserve">And if supported, whether any of the following is additionally supported or not: </w:delText>
              </w:r>
            </w:del>
          </w:p>
          <w:p w14:paraId="572DC95F" w14:textId="0E0A6113" w:rsidR="008974D5" w:rsidRPr="008974D5" w:rsidDel="006A5589" w:rsidRDefault="008974D5" w:rsidP="00243516">
            <w:pPr>
              <w:pStyle w:val="ListParagraph"/>
              <w:numPr>
                <w:ilvl w:val="0"/>
                <w:numId w:val="22"/>
              </w:numPr>
              <w:snapToGrid w:val="0"/>
              <w:spacing w:after="0" w:line="240" w:lineRule="auto"/>
              <w:rPr>
                <w:del w:id="34" w:author="Eko Onggosanusi" w:date="2024-08-19T16:42:00Z"/>
                <w:sz w:val="20"/>
              </w:rPr>
            </w:pPr>
            <w:del w:id="35" w:author="Eko Onggosanusi" w:date="2024-08-19T16:42:00Z">
              <w:r w:rsidRPr="008974D5" w:rsidDel="006A5589">
                <w:rPr>
                  <w:sz w:val="20"/>
                </w:rPr>
                <w:delText>NW indicates the delay offset value to be compensated for the Rel-18 eType-II CJT CSI report, and/or</w:delText>
              </w:r>
            </w:del>
          </w:p>
          <w:p w14:paraId="12933488" w14:textId="096D5990"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eType-II CJT CSI report and the CJTC delay offset report) </w:t>
            </w:r>
            <w:del w:id="36" w:author="Eko Onggosanusi" w:date="2024-08-19T16:43:00Z">
              <w:r w:rsidRPr="008974D5" w:rsidDel="006A5589">
                <w:rPr>
                  <w:sz w:val="20"/>
                </w:rPr>
                <w:delText>are always</w:delText>
              </w:r>
            </w:del>
            <w:ins w:id="37" w:author="Eko Onggosanusi" w:date="2024-08-19T16:43:00Z">
              <w:r w:rsidR="006A5589">
                <w:rPr>
                  <w:sz w:val="20"/>
                </w:rPr>
                <w:t>can be</w:t>
              </w:r>
            </w:ins>
            <w:r w:rsidRPr="008974D5">
              <w:rPr>
                <w:sz w:val="20"/>
              </w:rPr>
              <w:t xml:space="preserve"> jointly triggered and carried on a same PUSCH (hence on a same slot)</w:t>
            </w:r>
            <w:ins w:id="38" w:author="Eko Onggosanusi" w:date="2024-08-19T16:43:00Z">
              <w:r w:rsidR="006A5589">
                <w:rPr>
                  <w:sz w:val="20"/>
                </w:rPr>
                <w:t xml:space="preserve"> </w:t>
              </w:r>
            </w:ins>
            <w:ins w:id="39" w:author="Eko Onggosanusi" w:date="2024-08-19T16:55:00Z">
              <w:r w:rsidR="001F45AE">
                <w:rPr>
                  <w:sz w:val="20"/>
                </w:rPr>
                <w:t>following</w:t>
              </w:r>
            </w:ins>
            <w:ins w:id="40" w:author="Eko Onggosanusi" w:date="2024-08-19T16:43:00Z">
              <w:r w:rsidR="006A5589">
                <w:rPr>
                  <w:sz w:val="20"/>
                </w:rPr>
                <w:t xml:space="preserve"> le</w:t>
              </w:r>
            </w:ins>
            <w:ins w:id="41" w:author="Eko Onggosanusi" w:date="2024-08-19T16:44:00Z">
              <w:r w:rsidR="006A5589">
                <w:rPr>
                  <w:sz w:val="20"/>
                </w:rPr>
                <w:t>gacy joint triggering mechanism</w:t>
              </w:r>
            </w:ins>
          </w:p>
          <w:p w14:paraId="0BB8098B" w14:textId="7A556CFA" w:rsidR="00EE232D" w:rsidRPr="008974D5" w:rsidRDefault="006A5589" w:rsidP="00243516">
            <w:pPr>
              <w:pStyle w:val="ListParagraph"/>
              <w:numPr>
                <w:ilvl w:val="0"/>
                <w:numId w:val="22"/>
              </w:numPr>
              <w:snapToGrid w:val="0"/>
              <w:spacing w:after="0" w:line="240" w:lineRule="auto"/>
              <w:rPr>
                <w:sz w:val="20"/>
              </w:rPr>
            </w:pPr>
            <w:ins w:id="42" w:author="Eko Onggosanusi" w:date="2024-08-19T16:43:00Z">
              <w:r>
                <w:rPr>
                  <w:bCs/>
                  <w:sz w:val="20"/>
                  <w:lang w:val="en-GB"/>
                </w:rPr>
                <w:t>Else, t</w:t>
              </w:r>
            </w:ins>
            <w:del w:id="43" w:author="Eko Onggosanusi" w:date="2024-08-19T16:43:00Z">
              <w:r w:rsidR="00EE232D" w:rsidRPr="00EE232D" w:rsidDel="006A5589">
                <w:rPr>
                  <w:bCs/>
                  <w:sz w:val="20"/>
                  <w:lang w:val="en-GB"/>
                </w:rPr>
                <w:delText>T</w:delText>
              </w:r>
            </w:del>
            <w:r w:rsidR="00EE232D" w:rsidRPr="00EE232D">
              <w:rPr>
                <w:bCs/>
                <w:sz w:val="20"/>
                <w:lang w:val="en-GB"/>
              </w:rPr>
              <w:t>he delay offset value to be compensated is the latest reported DO before the DCI triggering the CJT CSI reporting</w:t>
            </w:r>
          </w:p>
          <w:p w14:paraId="3452F1EA" w14:textId="77777777" w:rsidR="008974D5" w:rsidRPr="008974D5" w:rsidRDefault="008974D5" w:rsidP="008974D5">
            <w:pPr>
              <w:snapToGrid w:val="0"/>
              <w:rPr>
                <w:sz w:val="20"/>
              </w:rPr>
            </w:pPr>
            <w:r w:rsidRPr="008974D5">
              <w:rPr>
                <w:sz w:val="20"/>
              </w:rPr>
              <w:t>Only AP-CSI-RS can be configured for the Rel-18 eType-II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proposals further enhance the utility of delay and frequency offset reporting by co-configuration with Rel-18 Type-II CJT. This was included in Round-1 summary for RAN1#117 but only discussed briefly. Assuming that companies have looked 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Huawei/HiSi</w:t>
            </w:r>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lastRenderedPageBreak/>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Huawei/HiSi</w:t>
            </w:r>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0C3BA604"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Huawei/HiSi (ok), Xiaomi,</w:t>
            </w:r>
            <w:r w:rsidR="00987100">
              <w:rPr>
                <w:sz w:val="18"/>
                <w:szCs w:val="18"/>
                <w:lang w:val="en-GB"/>
              </w:rPr>
              <w:t xml:space="preserve"> NEC, </w:t>
            </w:r>
            <w:r w:rsidR="001F45AE">
              <w:rPr>
                <w:sz w:val="18"/>
                <w:szCs w:val="18"/>
                <w:lang w:val="en-GB"/>
              </w:rPr>
              <w:t xml:space="preserve">NTT DOCOMO, </w:t>
            </w:r>
          </w:p>
          <w:p w14:paraId="52E07A7B" w14:textId="77777777" w:rsidR="005D4D0B" w:rsidRDefault="005D4D0B" w:rsidP="005D4D0B">
            <w:pPr>
              <w:widowControl w:val="0"/>
              <w:snapToGrid w:val="0"/>
              <w:rPr>
                <w:b/>
                <w:sz w:val="18"/>
                <w:szCs w:val="18"/>
                <w:lang w:val="en-GB"/>
              </w:rPr>
            </w:pPr>
          </w:p>
          <w:p w14:paraId="77624EF4" w14:textId="42F1D761" w:rsidR="00C104AA" w:rsidRPr="005D4D0B" w:rsidRDefault="00C104AA" w:rsidP="005D4D0B">
            <w:pPr>
              <w:widowControl w:val="0"/>
              <w:snapToGrid w:val="0"/>
              <w:rPr>
                <w:b/>
                <w:sz w:val="18"/>
                <w:szCs w:val="18"/>
                <w:lang w:val="en-GB"/>
              </w:rPr>
            </w:pPr>
            <w:r w:rsidRPr="005D4D0B">
              <w:rPr>
                <w:b/>
                <w:sz w:val="18"/>
                <w:szCs w:val="18"/>
                <w:lang w:val="en-GB"/>
              </w:rPr>
              <w:t>Not support:</w:t>
            </w:r>
            <w:r w:rsidR="00261238" w:rsidRPr="005D4D0B">
              <w:rPr>
                <w:b/>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{d</w:t>
            </w:r>
            <w:r w:rsidRPr="00872E67">
              <w:rPr>
                <w:rFonts w:eastAsia="Malgun Gothic"/>
                <w:sz w:val="20"/>
                <w:szCs w:val="22"/>
                <w:vertAlign w:val="subscript"/>
                <w:lang w:val="en-GB"/>
              </w:rPr>
              <w:t>n</w:t>
            </w:r>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‘cjtc-Dd-</w:t>
            </w:r>
            <w:r>
              <w:rPr>
                <w:rFonts w:ascii="Times" w:eastAsia="Malgun Gothic" w:hAnsi="Times"/>
                <w:i/>
                <w:sz w:val="20"/>
                <w:lang w:val="en-GB"/>
              </w:rPr>
              <w:t>P</w:t>
            </w:r>
            <w:r w:rsidRPr="00854043">
              <w:rPr>
                <w:rFonts w:ascii="Times" w:eastAsia="Malgun Gothic" w:hAnsi="Times"/>
                <w:i/>
                <w:sz w:val="20"/>
                <w:lang w:val="en-GB"/>
              </w:rPr>
              <w:t xml:space="preserve">’ (joint Doffset+d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Doffset+d,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w:t>
                  </w:r>
                  <w:r w:rsidRPr="00872E67">
                    <w:rPr>
                      <w:rFonts w:ascii="Times" w:hAnsi="Times"/>
                      <w:sz w:val="18"/>
                      <w:szCs w:val="18"/>
                      <w:vertAlign w:val="subscript"/>
                      <w:lang w:val="en-GB"/>
                    </w:rPr>
                    <w:t>n,offset</w:t>
                  </w:r>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{d</w:t>
                  </w:r>
                  <w:r w:rsidRPr="00872E67">
                    <w:rPr>
                      <w:rFonts w:ascii="Times" w:hAnsi="Times"/>
                      <w:sz w:val="18"/>
                      <w:szCs w:val="18"/>
                      <w:vertAlign w:val="subscript"/>
                      <w:lang w:val="pt-BR"/>
                    </w:rPr>
                    <w:t>n</w:t>
                  </w:r>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{D</w:t>
            </w:r>
            <w:r w:rsidRPr="00EA0291">
              <w:rPr>
                <w:rFonts w:eastAsia="SimSun"/>
                <w:sz w:val="20"/>
                <w:szCs w:val="20"/>
                <w:vertAlign w:val="subscript"/>
                <w:lang w:val="en-GB"/>
              </w:rPr>
              <w:t>n,offset</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r w:rsidRPr="00E603DE">
              <w:rPr>
                <w:rFonts w:eastAsia="SimSun"/>
                <w:sz w:val="20"/>
                <w:szCs w:val="20"/>
              </w:rPr>
              <w:t>d</w:t>
            </w:r>
            <w:r w:rsidRPr="00E603DE">
              <w:rPr>
                <w:rFonts w:eastAsia="SimSun"/>
                <w:sz w:val="20"/>
                <w:szCs w:val="20"/>
                <w:vertAlign w:val="subscript"/>
              </w:rPr>
              <w:t>n</w:t>
            </w:r>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n≠nref}</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{PO</w:t>
            </w:r>
            <w:r w:rsidRPr="00EA0291">
              <w:rPr>
                <w:rFonts w:eastAsia="SimSun"/>
                <w:sz w:val="20"/>
                <w:szCs w:val="20"/>
                <w:vertAlign w:val="subscript"/>
                <w:lang w:val="en-GB"/>
              </w:rPr>
              <w:t>n</w:t>
            </w:r>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n≠nref}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 xml:space="preserve">Not support: Huawei/HiSi, Lenovo/MotM, MediaTek, NTT DOCOMO, Ericsson, NEC, Intel, Apple, Fujitsu, TCL, Huawei/HiSi,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5934E5F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p>
          <w:p w14:paraId="3AA3121A" w14:textId="77777777" w:rsidR="002B04BE" w:rsidRDefault="002B04BE" w:rsidP="002B04BE">
            <w:pPr>
              <w:jc w:val="both"/>
              <w:rPr>
                <w:rFonts w:eastAsia="DengXian"/>
                <w:bCs/>
                <w:sz w:val="18"/>
                <w:szCs w:val="20"/>
                <w:lang w:eastAsia="zh-CN"/>
              </w:rPr>
            </w:pPr>
          </w:p>
          <w:p w14:paraId="2619C664" w14:textId="15D3BA73"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Huawei/HiSi, Lenovo/MotM, MediaTek, NTT DOCOMO, Ericsson, NEC, Intel, Apple, Fujitsu, TCL, Huawei/HiSi, Xiaomi, IDC, Sharp, KDDI, CMCC, ETRI,</w:t>
            </w:r>
            <w:r w:rsidR="00987100" w:rsidRPr="00485190">
              <w:rPr>
                <w:sz w:val="18"/>
                <w:szCs w:val="18"/>
                <w:lang w:val="en-GB"/>
              </w:rPr>
              <w:t xml:space="preserve"> OPPO,</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‘cjtc-Dd-F’ (delay+frequency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‘cjtc-P’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lastRenderedPageBreak/>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The legacy L1-RSRP is fully reused, where the L1-RSRP associated with nref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29BE0D52"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r>
              <w:rPr>
                <w:rFonts w:ascii="Times" w:eastAsia="Calibri" w:hAnsi="Times"/>
                <w:sz w:val="20"/>
                <w:szCs w:val="20"/>
                <w:lang w:val="en-GB"/>
              </w:rPr>
              <w:t>D</w:t>
            </w:r>
            <w:r>
              <w:rPr>
                <w:rFonts w:ascii="Times" w:eastAsia="Calibri" w:hAnsi="Times"/>
                <w:sz w:val="20"/>
                <w:szCs w:val="20"/>
                <w:vertAlign w:val="subscript"/>
                <w:lang w:val="en-GB"/>
              </w:rPr>
              <w:t>n,offset</w:t>
            </w:r>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6FF14853"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Cell mean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lastRenderedPageBreak/>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Cell mean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UE compensation achieves larger performance gains of mort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Average throughput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precoded/non-precoded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44"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44"/>
            <w:r w:rsidRPr="00673D92">
              <w:rPr>
                <w:rFonts w:hint="eastAsia"/>
                <w:b/>
                <w:i/>
                <w:iCs/>
                <w:sz w:val="16"/>
                <w:szCs w:val="16"/>
              </w:rPr>
              <w:t xml:space="preserve"> Performances of different reporting options in precoded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45"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45"/>
            <w:r w:rsidRPr="00673D92">
              <w:rPr>
                <w:rFonts w:hint="eastAsia"/>
                <w:b/>
                <w:i/>
                <w:iCs/>
                <w:sz w:val="16"/>
                <w:szCs w:val="16"/>
              </w:rPr>
              <w:t xml:space="preserve"> Performances of different reporting options in non-precoded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precoded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46"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46"/>
            <w:r w:rsidRPr="00673D92">
              <w:rPr>
                <w:rFonts w:hint="eastAsia"/>
                <w:b/>
                <w:i/>
                <w:iCs/>
                <w:sz w:val="16"/>
                <w:szCs w:val="16"/>
              </w:rPr>
              <w:t xml:space="preserve"> Performances of different reporting options in non-precoded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4% throughput gain of SB PO is observed over WB PO in a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47" w:name="_Hlk174048473"/>
            <w:r w:rsidRPr="00F77F23">
              <w:rPr>
                <w:i/>
                <w:iCs/>
                <w:sz w:val="16"/>
                <w:szCs w:val="16"/>
                <w:lang w:val="en-GB"/>
              </w:rPr>
              <w:t>For (a) non-precoded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Nsb=8.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BFed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47"/>
          <w:p w14:paraId="00CB95A5" w14:textId="77777777" w:rsidR="001C1ECD" w:rsidRPr="00F77F23" w:rsidRDefault="001C1ECD" w:rsidP="002C0914">
            <w:pPr>
              <w:rPr>
                <w:iCs/>
                <w:sz w:val="16"/>
                <w:szCs w:val="16"/>
              </w:rPr>
            </w:pPr>
          </w:p>
          <w:p w14:paraId="1D388BB9" w14:textId="77777777" w:rsidR="001C1ECD" w:rsidRPr="00F77F23" w:rsidRDefault="00006667" w:rsidP="002C0914">
            <w:pPr>
              <w:rPr>
                <w:iCs/>
                <w:sz w:val="16"/>
                <w:szCs w:val="16"/>
              </w:rPr>
            </w:pPr>
            <w:r w:rsidRPr="00F77F23">
              <w:rPr>
                <w:iCs/>
                <w:noProof/>
                <w:sz w:val="16"/>
                <w:szCs w:val="16"/>
                <w:lang w:val="en-GB"/>
              </w:rPr>
              <w:object w:dxaOrig="6098" w:dyaOrig="3669" w14:anchorId="08D50B16">
                <v:shape id="_x0000_i1028" type="#_x0000_t75" alt="" style="width:299.25pt;height:175.3pt;mso-width-percent:0;mso-height-percent:0;mso-width-percent:0;mso-height-percent:0" o:ole="">
                  <v:imagedata r:id="rId35" o:title=""/>
                </v:shape>
                <o:OLEObject Type="Embed" ProgID="PBrush" ShapeID="_x0000_i1028" DrawAspect="Content" ObjectID="_1785639133" r:id="rId36"/>
              </w:object>
            </w:r>
          </w:p>
          <w:p w14:paraId="1D54F534" w14:textId="77777777" w:rsidR="001C1ECD" w:rsidRPr="00F77F23" w:rsidRDefault="001C1ECD" w:rsidP="002C0914">
            <w:pPr>
              <w:rPr>
                <w:iCs/>
                <w:sz w:val="16"/>
                <w:szCs w:val="16"/>
              </w:rPr>
            </w:pPr>
          </w:p>
          <w:p w14:paraId="5F4F8552" w14:textId="77777777" w:rsidR="001C1ECD" w:rsidRDefault="00006667" w:rsidP="002C0914">
            <w:pPr>
              <w:rPr>
                <w:iCs/>
                <w:sz w:val="16"/>
                <w:szCs w:val="16"/>
              </w:rPr>
            </w:pPr>
            <w:r w:rsidRPr="00F77F23">
              <w:rPr>
                <w:iCs/>
                <w:noProof/>
                <w:sz w:val="16"/>
                <w:szCs w:val="16"/>
                <w:lang w:val="en-GB"/>
              </w:rPr>
              <w:object w:dxaOrig="6020" w:dyaOrig="3678" w14:anchorId="48B28CAD">
                <v:shape id="_x0000_i1029" type="#_x0000_t75" alt="" style="width:4in;height:181.55pt;mso-width-percent:0;mso-height-percent:0;mso-width-percent:0;mso-height-percent:0" o:ole="">
                  <v:imagedata r:id="rId37" o:title=""/>
                </v:shape>
                <o:OLEObject Type="Embed" ProgID="PBrush" ShapeID="_x0000_i1029" DrawAspect="Content" ObjectID="_1785639134"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48" w:name="_Hlk174048478"/>
            <w:r w:rsidRPr="00114DE6">
              <w:rPr>
                <w:i/>
                <w:iCs/>
                <w:sz w:val="16"/>
                <w:szCs w:val="16"/>
                <w:lang w:val="en-GB"/>
              </w:rPr>
              <w:t>For (a) non-precoded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48"/>
          <w:p w14:paraId="76E7A09E" w14:textId="77777777" w:rsidR="001C1ECD" w:rsidRPr="00114DE6" w:rsidRDefault="001C1ECD" w:rsidP="002C0914">
            <w:pPr>
              <w:rPr>
                <w:iCs/>
                <w:sz w:val="16"/>
                <w:szCs w:val="16"/>
                <w:lang w:val="en-GB"/>
              </w:rPr>
            </w:pPr>
          </w:p>
          <w:p w14:paraId="2F09C968" w14:textId="77777777" w:rsidR="001C1ECD" w:rsidRPr="00114DE6" w:rsidRDefault="00006667" w:rsidP="002C0914">
            <w:pPr>
              <w:rPr>
                <w:iCs/>
                <w:sz w:val="16"/>
                <w:szCs w:val="16"/>
                <w:lang w:val="en-GB"/>
              </w:rPr>
            </w:pPr>
            <w:r w:rsidRPr="00114DE6">
              <w:rPr>
                <w:iCs/>
                <w:noProof/>
                <w:sz w:val="16"/>
                <w:szCs w:val="16"/>
                <w:lang w:val="en-GB"/>
              </w:rPr>
              <w:object w:dxaOrig="5231" w:dyaOrig="3470" w14:anchorId="48187078">
                <v:shape id="_x0000_i1030" type="#_x0000_t75" alt="" style="width:262.35pt;height:175.3pt;mso-width-percent:0;mso-height-percent:0;mso-width-percent:0;mso-height-percent:0" o:ole="">
                  <v:imagedata r:id="rId39" o:title=""/>
                </v:shape>
                <o:OLEObject Type="Embed" ProgID="PBrush" ShapeID="_x0000_i1030" DrawAspect="Content" ObjectID="_1785639135"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PDSCH (after precoder compensation at gNB side) and the PMI actually calculated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49"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non-MRT-precoded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49"/>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non-MRT-precoded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non-MRT-precoded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non-MRT-precoded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non-MRT-precoded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non-MRT-precoded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50"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50"/>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It can be seen that there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(FD-precoded CSI-RSs), Opt1 (</w:t>
            </w:r>
            <w:r w:rsidRPr="00541AD7">
              <w:rPr>
                <w:bCs/>
                <w:i/>
                <w:iCs/>
                <w:sz w:val="16"/>
                <w:szCs w:val="16"/>
              </w:rPr>
              <w:t>phase+delay/TAE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CJT-TDD Scheme-B (FD-non-precoded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r w:rsidRPr="00541AD7">
              <w:rPr>
                <w:rFonts w:eastAsia="Times New Roman"/>
                <w:bCs/>
                <w:i/>
                <w:iCs/>
                <w:sz w:val="16"/>
                <w:szCs w:val="16"/>
              </w:rPr>
              <w:t>phase+delay/TAE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7B454FA7">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(FD-precoded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 xml:space="preserve">or CJT-TDD Scheme-B (FD-non-precoded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15265987">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Although this is an optimization, we can be open to discuss for the joint report of L1-RSRP and ‘cjtc-Dd’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3/3.E.1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1st and 2nd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2nd sub bullets for both proposals, it was pointed that this could be a restriction for NW implementation. (Actually, based on current spec, simultaneously triggering of DO/FO report and CJT CSI report is already supported.) To address this concern, we can consider to remove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(i.e. Rel-18 eType-II CJT CSI report and the CJTC delay/frequency offset report) are triggered simultaneously (by legacy triggering mechanism), PMI calculation for the Rel-18 eType-II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number of available ports is x. Since we have agreed Q=1 and the SRS resource is with x port, SRS port is selected from Qx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Lenovo/ MotM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lastRenderedPageBreak/>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Both “DO”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3BF55B14" w14:textId="77777777" w:rsidR="00E603DE" w:rsidRDefault="00E603DE" w:rsidP="00E603DE">
            <w:pPr>
              <w:jc w:val="both"/>
              <w:rPr>
                <w:rFonts w:eastAsia="Malgun Gothic"/>
                <w:bCs/>
                <w:sz w:val="20"/>
                <w:lang w:val="en-GB"/>
              </w:rPr>
            </w:pPr>
            <w:r>
              <w:rPr>
                <w:rFonts w:eastAsia="Malgun Gothic"/>
                <w:bCs/>
                <w:sz w:val="20"/>
                <w:lang w:val="en-GB"/>
              </w:rPr>
              <w:t>We are open to support joint DO+PO only if the measurement resource is of the same type, e.g., TRS (This can be combined with Nokia’s proposal I guess?). 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FD-MRT-precoded CSI-RSs), we can live with this proposal, just for progress.</w:t>
            </w:r>
          </w:p>
          <w:p w14:paraId="7D04F633"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We are sadly that in this 3A1 proposal, there is no differentiation b/w whether it is FD-MRT-precoded CSI-RS, or non-MRT precoded, since UE measure behavior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bahavior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FD-MRT-precoded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ook w:val="04A0" w:firstRow="1" w:lastRow="0" w:firstColumn="1" w:lastColumn="0" w:noHBand="0" w:noVBand="1"/>
            </w:tblPr>
            <w:tblGrid>
              <w:gridCol w:w="3933"/>
              <w:gridCol w:w="3969"/>
            </w:tblGrid>
            <w:tr w:rsidR="00F00037" w14:paraId="55A98EDC" w14:textId="77777777" w:rsidTr="00E72A1B">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MRT-precoded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Non-MRT-precoded CSI-RS</w:t>
                  </w:r>
                </w:p>
              </w:tc>
            </w:tr>
            <w:tr w:rsidR="00F00037" w14:paraId="130E7754" w14:textId="77777777" w:rsidTr="00E72A1B">
              <w:tc>
                <w:tcPr>
                  <w:tcW w:w="3933" w:type="dxa"/>
                </w:tcPr>
                <w:p w14:paraId="64DA6835"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can be aided by measuring neighbor subbands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hint="eastAsia"/>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hint="eastAsia"/>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ook w:val="04A0" w:firstRow="1" w:lastRow="0" w:firstColumn="1" w:lastColumn="0" w:noHBand="0" w:noVBand="1"/>
            </w:tblPr>
            <w:tblGrid>
              <w:gridCol w:w="8752"/>
            </w:tblGrid>
            <w:tr w:rsidR="00F00037" w14:paraId="270A8371" w14:textId="77777777" w:rsidTr="00E72A1B">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frequency-domain-MRT-precoded CSI-RSs</w:t>
                  </w:r>
                  <w:r w:rsidR="00E50827">
                    <w:rPr>
                      <w:rFonts w:ascii="Times" w:eastAsiaTheme="minorEastAsia" w:hAnsi="Times" w:hint="eastAsia"/>
                      <w:bCs/>
                      <w:color w:val="FF0000"/>
                      <w:sz w:val="20"/>
                      <w:szCs w:val="20"/>
                      <w:lang w:val="en-GB" w:eastAsia="zh-CN"/>
                    </w:rPr>
                    <w:t xml:space="preserve">, inter-TRP phase has a linear rotation in frequency-domain, </w:t>
                  </w:r>
                  <w:r w:rsidR="00E05BE2">
                    <w:rPr>
                      <w:rFonts w:ascii="Times" w:eastAsiaTheme="minorEastAsia" w:hAnsi="Times" w:hint="eastAsia"/>
                      <w:bCs/>
                      <w:color w:val="FF0000"/>
                      <w:sz w:val="20"/>
                      <w:szCs w:val="20"/>
                      <w:lang w:val="en-GB" w:eastAsia="zh-CN"/>
                    </w:rPr>
                    <w:t>and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FD-MRT-precoded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777777" w:rsidR="00F00037" w:rsidRPr="00931714" w:rsidRDefault="00F00037" w:rsidP="00F00037">
            <w:pPr>
              <w:jc w:val="both"/>
              <w:rPr>
                <w:rFonts w:ascii="Times" w:eastAsiaTheme="minorEastAsia" w:hAnsi="Times"/>
                <w:bCs/>
                <w:sz w:val="20"/>
                <w:szCs w:val="20"/>
                <w:lang w:val="en-GB" w:eastAsia="zh-CN"/>
              </w:rPr>
            </w:pPr>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77777777" w:rsidR="00F00037" w:rsidRDefault="00F00037" w:rsidP="00F00037">
            <w:pPr>
              <w:jc w:val="both"/>
              <w:rPr>
                <w:rFonts w:ascii="Times" w:eastAsiaTheme="minorEastAsia" w:hAnsi="Times"/>
                <w:bCs/>
                <w:sz w:val="20"/>
                <w:szCs w:val="20"/>
                <w:lang w:val="en-GB" w:eastAsia="zh-CN"/>
              </w:rPr>
            </w:pPr>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77777777" w:rsidR="00F00037" w:rsidRDefault="00F00037" w:rsidP="00F00037">
            <w:pPr>
              <w:jc w:val="both"/>
              <w:rPr>
                <w:rFonts w:eastAsiaTheme="minorEastAsia"/>
                <w:sz w:val="20"/>
                <w:lang w:val="en-GB" w:eastAsia="zh-CN"/>
              </w:rPr>
            </w:pPr>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lastRenderedPageBreak/>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FD-MRT-precoded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77777777" w:rsidR="00F00037" w:rsidRDefault="00F00037" w:rsidP="00F00037">
            <w:pPr>
              <w:jc w:val="both"/>
              <w:rPr>
                <w:rFonts w:eastAsiaTheme="minorEastAsia"/>
                <w:sz w:val="20"/>
                <w:lang w:val="en-GB" w:eastAsia="zh-CN"/>
              </w:rPr>
            </w:pPr>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non-MRT-precoded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ListParagraph"/>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9.23 nsec</w:t>
            </w:r>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&lt;10 nsec</w:t>
            </w:r>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1"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1"/>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03CDA3" w14:textId="77777777" w:rsidR="00173C21" w:rsidRDefault="00173C21" w:rsidP="001E51B2">
      <w:r>
        <w:separator/>
      </w:r>
    </w:p>
  </w:endnote>
  <w:endnote w:type="continuationSeparator" w:id="0">
    <w:p w14:paraId="722EF32D" w14:textId="77777777" w:rsidR="00173C21" w:rsidRDefault="00173C21" w:rsidP="001E51B2">
      <w:r>
        <w:continuationSeparator/>
      </w:r>
    </w:p>
  </w:endnote>
  <w:endnote w:type="continuationNotice" w:id="1">
    <w:p w14:paraId="7DA03A23" w14:textId="77777777" w:rsidR="00173C21" w:rsidRDefault="00173C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DD99B0" w14:textId="77777777" w:rsidR="00173C21" w:rsidRDefault="00173C21" w:rsidP="001E51B2">
      <w:r>
        <w:separator/>
      </w:r>
    </w:p>
  </w:footnote>
  <w:footnote w:type="continuationSeparator" w:id="0">
    <w:p w14:paraId="307B0D47" w14:textId="77777777" w:rsidR="00173C21" w:rsidRDefault="00173C21" w:rsidP="001E51B2">
      <w:r>
        <w:continuationSeparator/>
      </w:r>
    </w:p>
  </w:footnote>
  <w:footnote w:type="continuationNotice" w:id="1">
    <w:p w14:paraId="0758941E" w14:textId="77777777" w:rsidR="00173C21" w:rsidRDefault="00173C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3"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5"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6"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8"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6"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77235622">
    <w:abstractNumId w:val="5"/>
  </w:num>
  <w:num w:numId="2" w16cid:durableId="2061510507">
    <w:abstractNumId w:val="35"/>
  </w:num>
  <w:num w:numId="3" w16cid:durableId="1533885729">
    <w:abstractNumId w:val="27"/>
  </w:num>
  <w:num w:numId="4" w16cid:durableId="1974287274">
    <w:abstractNumId w:val="34"/>
  </w:num>
  <w:num w:numId="5" w16cid:durableId="167912044">
    <w:abstractNumId w:val="45"/>
  </w:num>
  <w:num w:numId="6" w16cid:durableId="997076244">
    <w:abstractNumId w:val="25"/>
  </w:num>
  <w:num w:numId="7" w16cid:durableId="1768766640">
    <w:abstractNumId w:val="28"/>
  </w:num>
  <w:num w:numId="8" w16cid:durableId="87695587">
    <w:abstractNumId w:val="31"/>
  </w:num>
  <w:num w:numId="9" w16cid:durableId="1888297546">
    <w:abstractNumId w:val="33"/>
  </w:num>
  <w:num w:numId="10" w16cid:durableId="1809515836">
    <w:abstractNumId w:val="40"/>
  </w:num>
  <w:num w:numId="11" w16cid:durableId="536115732">
    <w:abstractNumId w:val="4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863686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35445437">
    <w:abstractNumId w:val="37"/>
  </w:num>
  <w:num w:numId="14" w16cid:durableId="706487179">
    <w:abstractNumId w:val="41"/>
  </w:num>
  <w:num w:numId="15" w16cid:durableId="82917625">
    <w:abstractNumId w:val="13"/>
  </w:num>
  <w:num w:numId="16" w16cid:durableId="1469008520">
    <w:abstractNumId w:val="14"/>
  </w:num>
  <w:num w:numId="17" w16cid:durableId="140196706">
    <w:abstractNumId w:val="20"/>
  </w:num>
  <w:num w:numId="18" w16cid:durableId="581795492">
    <w:abstractNumId w:val="26"/>
  </w:num>
  <w:num w:numId="19" w16cid:durableId="57020725">
    <w:abstractNumId w:val="21"/>
  </w:num>
  <w:num w:numId="20" w16cid:durableId="1179658558">
    <w:abstractNumId w:val="3"/>
  </w:num>
  <w:num w:numId="21" w16cid:durableId="109710577">
    <w:abstractNumId w:val="12"/>
  </w:num>
  <w:num w:numId="22" w16cid:durableId="315036723">
    <w:abstractNumId w:val="23"/>
  </w:num>
  <w:num w:numId="23" w16cid:durableId="1591236776">
    <w:abstractNumId w:val="32"/>
  </w:num>
  <w:num w:numId="24" w16cid:durableId="901908179">
    <w:abstractNumId w:val="11"/>
  </w:num>
  <w:num w:numId="25" w16cid:durableId="847673509">
    <w:abstractNumId w:val="18"/>
  </w:num>
  <w:num w:numId="26" w16cid:durableId="1899707033">
    <w:abstractNumId w:val="39"/>
  </w:num>
  <w:num w:numId="27" w16cid:durableId="407768328">
    <w:abstractNumId w:val="36"/>
  </w:num>
  <w:num w:numId="28" w16cid:durableId="601189527">
    <w:abstractNumId w:val="10"/>
  </w:num>
  <w:num w:numId="29" w16cid:durableId="893277337">
    <w:abstractNumId w:val="44"/>
  </w:num>
  <w:num w:numId="30" w16cid:durableId="1918055410">
    <w:abstractNumId w:val="17"/>
  </w:num>
  <w:num w:numId="31" w16cid:durableId="604269213">
    <w:abstractNumId w:val="16"/>
  </w:num>
  <w:num w:numId="32" w16cid:durableId="359555921">
    <w:abstractNumId w:val="2"/>
  </w:num>
  <w:num w:numId="33" w16cid:durableId="1717392624">
    <w:abstractNumId w:val="46"/>
  </w:num>
  <w:num w:numId="34" w16cid:durableId="195700686">
    <w:abstractNumId w:val="38"/>
  </w:num>
  <w:num w:numId="35" w16cid:durableId="1953899407">
    <w:abstractNumId w:val="8"/>
  </w:num>
  <w:num w:numId="36" w16cid:durableId="124196859">
    <w:abstractNumId w:val="15"/>
  </w:num>
  <w:num w:numId="37" w16cid:durableId="2122798641">
    <w:abstractNumId w:val="6"/>
  </w:num>
  <w:num w:numId="38" w16cid:durableId="151677955">
    <w:abstractNumId w:val="22"/>
  </w:num>
  <w:num w:numId="39" w16cid:durableId="1433285489">
    <w:abstractNumId w:val="30"/>
  </w:num>
  <w:num w:numId="40" w16cid:durableId="647319521">
    <w:abstractNumId w:val="24"/>
  </w:num>
  <w:num w:numId="41" w16cid:durableId="2013675842">
    <w:abstractNumId w:val="19"/>
  </w:num>
  <w:num w:numId="42" w16cid:durableId="1922372029">
    <w:abstractNumId w:val="9"/>
  </w:num>
  <w:num w:numId="43" w16cid:durableId="1384987510">
    <w:abstractNumId w:val="43"/>
  </w:num>
  <w:num w:numId="44" w16cid:durableId="250085987">
    <w:abstractNumId w:val="7"/>
  </w:num>
  <w:num w:numId="45" w16cid:durableId="532496934">
    <w:abstractNumId w:val="1"/>
  </w:num>
  <w:num w:numId="46" w16cid:durableId="2046635049">
    <w:abstractNumId w:val="4"/>
  </w:num>
  <w:num w:numId="47" w16cid:durableId="1690911211">
    <w:abstractNumId w:val="0"/>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DF2"/>
    <w:rsid w:val="000D707A"/>
    <w:rsid w:val="000D74AC"/>
    <w:rsid w:val="000D7A92"/>
    <w:rsid w:val="000D7AC9"/>
    <w:rsid w:val="000D7DCE"/>
    <w:rsid w:val="000D7E34"/>
    <w:rsid w:val="000D7EA6"/>
    <w:rsid w:val="000E03F7"/>
    <w:rsid w:val="000E066F"/>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205E"/>
    <w:rsid w:val="00252530"/>
    <w:rsid w:val="00252BDD"/>
    <w:rsid w:val="002531E2"/>
    <w:rsid w:val="00253224"/>
    <w:rsid w:val="00253424"/>
    <w:rsid w:val="00253B89"/>
    <w:rsid w:val="00253D93"/>
    <w:rsid w:val="00254198"/>
    <w:rsid w:val="002541DD"/>
    <w:rsid w:val="00254760"/>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89BA2004-4105-46DA-9F9A-6DF1E2142D47}">
  <ds:schemaRefs>
    <ds:schemaRef ds:uri="http://schemas.openxmlformats.org/officeDocument/2006/bibliography"/>
  </ds:schemaRefs>
</ds:datastoreItem>
</file>

<file path=customXml/itemProps6.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58</TotalTime>
  <Pages>32</Pages>
  <Words>10253</Words>
  <Characters>58446</Characters>
  <Application>Microsoft Office Word</Application>
  <DocSecurity>0</DocSecurity>
  <Lines>487</Lines>
  <Paragraphs>137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68562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Jing Dai (WRD)</cp:lastModifiedBy>
  <cp:revision>30</cp:revision>
  <cp:lastPrinted>2021-10-06T09:28:00Z</cp:lastPrinted>
  <dcterms:created xsi:type="dcterms:W3CDTF">2024-08-19T22:05:00Z</dcterms:created>
  <dcterms:modified xsi:type="dcterms:W3CDTF">2024-08-20T04:05:00Z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