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afd"/>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afd"/>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afd"/>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宋体"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等线"/>
                <w:b/>
                <w:sz w:val="16"/>
                <w:szCs w:val="20"/>
                <w:highlight w:val="green"/>
                <w:lang w:eastAsia="zh-CN"/>
              </w:rPr>
            </w:pPr>
          </w:p>
          <w:p w14:paraId="7D4B6092" w14:textId="77777777" w:rsidR="00882A1C" w:rsidRDefault="00882A1C" w:rsidP="00882A1C">
            <w:pPr>
              <w:spacing w:line="259" w:lineRule="auto"/>
              <w:rPr>
                <w:rFonts w:eastAsia="等线"/>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Fujitsu (Cap1), Apple (Cap1), Samsung (2</w:t>
            </w:r>
            <w:r w:rsidRPr="00D555A2">
              <w:rPr>
                <w:rFonts w:eastAsia="宋体"/>
                <w:iCs/>
                <w:sz w:val="18"/>
                <w:szCs w:val="18"/>
                <w:vertAlign w:val="superscript"/>
                <w:lang w:val="en-GB"/>
              </w:rPr>
              <w:t>nd</w:t>
            </w:r>
            <w:r w:rsidRPr="00D555A2">
              <w:rPr>
                <w:rFonts w:eastAsia="宋体"/>
                <w:iCs/>
                <w:sz w:val="18"/>
                <w:szCs w:val="18"/>
                <w:lang w:val="en-GB"/>
              </w:rPr>
              <w:t>), vivo, OPPO, Google (Cap 1)</w:t>
            </w:r>
            <w:r>
              <w:rPr>
                <w:rFonts w:eastAsia="宋体"/>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等线"/>
                <w:b/>
                <w:bCs/>
                <w:sz w:val="18"/>
                <w:szCs w:val="20"/>
                <w:lang w:eastAsia="zh-CN"/>
              </w:rPr>
            </w:pPr>
            <w:r w:rsidRPr="00D555A2">
              <w:rPr>
                <w:rFonts w:eastAsia="等线"/>
                <w:b/>
                <w:bCs/>
                <w:sz w:val="18"/>
                <w:szCs w:val="20"/>
                <w:lang w:eastAsia="zh-CN"/>
              </w:rPr>
              <w:t>1 and K (UE indicates):</w:t>
            </w:r>
          </w:p>
          <w:p w14:paraId="607F50B0" w14:textId="77777777" w:rsidR="00882A1C" w:rsidRPr="00D555A2" w:rsidRDefault="00882A1C" w:rsidP="00882A1C">
            <w:pPr>
              <w:widowControl w:val="0"/>
              <w:snapToGrid w:val="0"/>
              <w:rPr>
                <w:rFonts w:eastAsia="宋体"/>
                <w:b/>
                <w:iCs/>
                <w:sz w:val="18"/>
                <w:szCs w:val="18"/>
                <w:lang w:val="en-GB"/>
              </w:rPr>
            </w:pPr>
            <w:r w:rsidRPr="00D555A2">
              <w:rPr>
                <w:rFonts w:eastAsia="宋体"/>
                <w:b/>
                <w:iCs/>
                <w:sz w:val="18"/>
                <w:szCs w:val="18"/>
                <w:lang w:val="en-GB"/>
              </w:rPr>
              <w:t xml:space="preserve">Support/fine: </w:t>
            </w:r>
            <w:r w:rsidRPr="00D555A2">
              <w:rPr>
                <w:rFonts w:eastAsia="宋体"/>
                <w:iCs/>
                <w:sz w:val="18"/>
                <w:szCs w:val="18"/>
                <w:lang w:val="en-GB"/>
              </w:rPr>
              <w:t xml:space="preserve">Apple, Fujitsu, Qualcomm,  </w:t>
            </w:r>
          </w:p>
          <w:p w14:paraId="0F474AE7" w14:textId="77777777" w:rsidR="00882A1C" w:rsidRPr="00D555A2" w:rsidRDefault="00882A1C" w:rsidP="00882A1C">
            <w:pPr>
              <w:jc w:val="both"/>
              <w:rPr>
                <w:rFonts w:eastAsia="等线"/>
                <w:b/>
                <w:bCs/>
                <w:sz w:val="20"/>
                <w:szCs w:val="20"/>
                <w:lang w:eastAsia="zh-CN"/>
              </w:rPr>
            </w:pPr>
            <w:r w:rsidRPr="00D555A2">
              <w:rPr>
                <w:rFonts w:eastAsia="宋体"/>
                <w:b/>
                <w:iCs/>
                <w:sz w:val="18"/>
                <w:szCs w:val="18"/>
                <w:lang w:val="en-GB"/>
              </w:rPr>
              <w:t xml:space="preserve">Concern: </w:t>
            </w:r>
            <w:r w:rsidRPr="00D555A2">
              <w:rPr>
                <w:rFonts w:eastAsia="宋体"/>
                <w:iCs/>
                <w:sz w:val="18"/>
                <w:szCs w:val="18"/>
                <w:lang w:val="en-GB"/>
              </w:rPr>
              <w:t>Huawei/</w:t>
            </w:r>
            <w:proofErr w:type="spellStart"/>
            <w:r w:rsidRPr="00D555A2">
              <w:rPr>
                <w:rFonts w:eastAsia="宋体"/>
                <w:iCs/>
                <w:sz w:val="18"/>
                <w:szCs w:val="18"/>
                <w:lang w:val="en-GB"/>
              </w:rPr>
              <w:t>HiSi</w:t>
            </w:r>
            <w:proofErr w:type="spellEnd"/>
            <w:r w:rsidRPr="00D555A2">
              <w:rPr>
                <w:rFonts w:eastAsia="宋体"/>
                <w:iCs/>
                <w:sz w:val="18"/>
                <w:szCs w:val="18"/>
                <w:lang w:val="en-GB"/>
              </w:rPr>
              <w:t xml:space="preserve">, Samsung, Ericsson, CMCC, </w:t>
            </w:r>
            <w:r>
              <w:rPr>
                <w:rFonts w:eastAsia="宋体"/>
                <w:iCs/>
                <w:sz w:val="18"/>
                <w:szCs w:val="18"/>
                <w:lang w:val="en-GB"/>
              </w:rPr>
              <w:t xml:space="preserve">vivo, </w:t>
            </w:r>
          </w:p>
          <w:p w14:paraId="74DCC79D" w14:textId="1AD59DC9" w:rsidR="00882A1C" w:rsidRPr="002C26AB" w:rsidRDefault="00882A1C" w:rsidP="00882A1C">
            <w:pPr>
              <w:jc w:val="both"/>
              <w:rPr>
                <w:rFonts w:eastAsia="等线"/>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等线"/>
                <w:sz w:val="16"/>
                <w:szCs w:val="20"/>
                <w:highlight w:val="green"/>
                <w:lang w:eastAsia="zh-CN"/>
              </w:rPr>
            </w:pPr>
            <w:r w:rsidRPr="002C26AB">
              <w:rPr>
                <w:rFonts w:eastAsia="等线"/>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IDC, TCL, OPPO, Xiaomi, Huawei/</w:t>
            </w:r>
            <w:proofErr w:type="spellStart"/>
            <w:r w:rsidRPr="00916377">
              <w:rPr>
                <w:rFonts w:eastAsia="Batang"/>
                <w:iCs/>
                <w:color w:val="3333FF"/>
                <w:sz w:val="18"/>
                <w:szCs w:val="20"/>
                <w:lang w:val="en-GB"/>
              </w:rPr>
              <w:t>HiSi</w:t>
            </w:r>
            <w:proofErr w:type="spellEnd"/>
            <w:r w:rsidRPr="00916377">
              <w:rPr>
                <w:rFonts w:eastAsia="Batang"/>
                <w:iCs/>
                <w:color w:val="3333FF"/>
                <w:sz w:val="18"/>
                <w:szCs w:val="20"/>
                <w:lang w:val="en-GB"/>
              </w:rPr>
              <w:t xml:space="preserve">,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46CF90C"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等线"/>
                <w:sz w:val="16"/>
                <w:szCs w:val="20"/>
                <w:highlight w:val="green"/>
                <w:lang w:eastAsia="zh-CN"/>
              </w:rPr>
            </w:pPr>
            <w:r w:rsidRPr="007546BD">
              <w:rPr>
                <w:rFonts w:eastAsia="等线"/>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7B846414" w:rsidR="00160A70" w:rsidRPr="00FC42BE" w:rsidRDefault="00160A70" w:rsidP="00987A1E">
            <w:pPr>
              <w:snapToGrid w:val="0"/>
              <w:jc w:val="both"/>
              <w:rPr>
                <w:rFonts w:eastAsia="Batang"/>
                <w:sz w:val="20"/>
                <w:szCs w:val="20"/>
                <w:lang w:val="en-GB"/>
              </w:rPr>
            </w:pPr>
            <w:del w:id="3" w:author="Eko Onggosanusi" w:date="2024-08-19T16:19:00Z">
              <w:r w:rsidDel="00071217">
                <w:rPr>
                  <w:rFonts w:eastAsia="Batang"/>
                  <w:b/>
                  <w:sz w:val="20"/>
                  <w:szCs w:val="20"/>
                  <w:u w:val="single"/>
                  <w:lang w:val="en-GB"/>
                </w:rPr>
                <w:delText>Proposal</w:delText>
              </w:r>
              <w:r w:rsidRPr="00FC42BE" w:rsidDel="00071217">
                <w:rPr>
                  <w:rFonts w:eastAsia="Batang"/>
                  <w:b/>
                  <w:sz w:val="20"/>
                  <w:szCs w:val="20"/>
                  <w:u w:val="single"/>
                  <w:lang w:val="en-GB"/>
                </w:rPr>
                <w:delText xml:space="preserve"> </w:delText>
              </w:r>
            </w:del>
            <w:ins w:id="4" w:author="Eko Onggosanusi" w:date="2024-08-19T16:19:00Z">
              <w:r w:rsidR="00071217">
                <w:rPr>
                  <w:rFonts w:eastAsia="Batang"/>
                  <w:b/>
                  <w:sz w:val="20"/>
                  <w:szCs w:val="20"/>
                  <w:u w:val="single"/>
                  <w:lang w:val="en-GB"/>
                </w:rPr>
                <w:t>Conclusion</w:t>
              </w:r>
              <w:r w:rsidR="00071217" w:rsidRPr="00FC42BE">
                <w:rPr>
                  <w:rFonts w:eastAsia="Batang"/>
                  <w:b/>
                  <w:sz w:val="20"/>
                  <w:szCs w:val="20"/>
                  <w:u w:val="single"/>
                  <w:lang w:val="en-GB"/>
                </w:rPr>
                <w:t xml:space="preserve"> </w:t>
              </w:r>
            </w:ins>
            <w:r w:rsidRPr="00FC42BE">
              <w:rPr>
                <w:rFonts w:eastAsia="Batang"/>
                <w:b/>
                <w:sz w:val="20"/>
                <w:szCs w:val="20"/>
                <w:u w:val="single"/>
                <w:lang w:val="en-GB"/>
              </w:rPr>
              <w:t>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31A21BA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等线"/>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74478F08"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p>
          <w:p w14:paraId="2BC0C96B" w14:textId="77777777" w:rsidR="009D396A" w:rsidRPr="009D396A" w:rsidRDefault="009D396A" w:rsidP="00F83154">
            <w:pPr>
              <w:pStyle w:val="afd"/>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2D75B"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等线"/>
                <w:sz w:val="16"/>
                <w:szCs w:val="20"/>
                <w:highlight w:val="green"/>
                <w:lang w:eastAsia="zh-CN"/>
              </w:rPr>
            </w:pPr>
            <w:r>
              <w:rPr>
                <w:rFonts w:eastAsia="等线"/>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宋体" w:hAnsi="Cambria Math"/>
                      <w:i/>
                      <w:sz w:val="20"/>
                      <w:szCs w:val="20"/>
                    </w:rPr>
                  </m:ctrlPr>
                </m:dPr>
                <m:e>
                  <m:func>
                    <m:funcPr>
                      <m:ctrlPr>
                        <w:rPr>
                          <w:rFonts w:ascii="Cambria Math" w:eastAsia="宋体" w:hAnsi="Cambria Math"/>
                          <w:i/>
                          <w:sz w:val="20"/>
                          <w:szCs w:val="20"/>
                        </w:rPr>
                      </m:ctrlPr>
                    </m:funcPr>
                    <m:fName>
                      <m:sSub>
                        <m:sSubPr>
                          <m:ctrlPr>
                            <w:rPr>
                              <w:rFonts w:ascii="Cambria Math" w:eastAsia="宋体" w:hAnsi="Cambria Math"/>
                              <w:i/>
                              <w:sz w:val="20"/>
                              <w:szCs w:val="20"/>
                            </w:rPr>
                          </m:ctrlPr>
                        </m:sSubPr>
                        <m:e>
                          <m:r>
                            <m:rPr>
                              <m:sty m:val="p"/>
                            </m:rPr>
                            <w:rPr>
                              <w:rFonts w:ascii="Cambria Math" w:eastAsia="宋体" w:hAnsi="Cambria Math"/>
                              <w:sz w:val="20"/>
                              <w:szCs w:val="20"/>
                            </w:rPr>
                            <m:t>log</m:t>
                          </m:r>
                        </m:e>
                        <m:sub>
                          <m:r>
                            <w:rPr>
                              <w:rFonts w:ascii="Cambria Math" w:eastAsia="宋体" w:hAnsi="Cambria Math"/>
                              <w:sz w:val="20"/>
                              <w:szCs w:val="20"/>
                            </w:rPr>
                            <m:t>2</m:t>
                          </m:r>
                        </m:sub>
                      </m:sSub>
                    </m:fName>
                    <m:e>
                      <m:d>
                        <m:dPr>
                          <m:ctrlPr>
                            <w:rPr>
                              <w:rFonts w:ascii="Cambria Math" w:eastAsia="宋体" w:hAnsi="Cambria Math"/>
                              <w:i/>
                              <w:sz w:val="20"/>
                              <w:szCs w:val="20"/>
                            </w:rPr>
                          </m:ctrlPr>
                        </m:dPr>
                        <m:e>
                          <m:sSub>
                            <m:sSubPr>
                              <m:ctrlPr>
                                <w:rPr>
                                  <w:rFonts w:ascii="Cambria Math" w:eastAsia="宋体" w:hAnsi="Cambria Math"/>
                                  <w:i/>
                                  <w:sz w:val="20"/>
                                  <w:szCs w:val="20"/>
                                </w:rPr>
                              </m:ctrlPr>
                            </m:sSubPr>
                            <m:e>
                              <m:r>
                                <w:rPr>
                                  <w:rFonts w:ascii="Cambria Math" w:eastAsia="宋体" w:hAnsi="Cambria Math"/>
                                  <w:sz w:val="20"/>
                                  <w:szCs w:val="20"/>
                                </w:rPr>
                                <m:t>N</m:t>
                              </m:r>
                            </m:e>
                            <m:sub>
                              <m:r>
                                <w:rPr>
                                  <w:rFonts w:ascii="Cambria Math" w:eastAsia="宋体"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 xml:space="preserve"> other selected SD basis vectors is indicated via a </w:t>
            </w:r>
            <w:r>
              <w:rPr>
                <w:rFonts w:eastAsia="宋体"/>
                <w:sz w:val="20"/>
                <w:szCs w:val="20"/>
              </w:rPr>
              <w:t>1-bit flag f</w:t>
            </w:r>
            <w:r>
              <w:rPr>
                <w:rFonts w:ascii="Cambria Math" w:eastAsia="宋体" w:hAnsi="Cambria Math" w:cs="Cambria Math"/>
                <w:sz w:val="20"/>
                <w:szCs w:val="20"/>
              </w:rPr>
              <w:t>∈</w:t>
            </w:r>
            <w:r>
              <w:rPr>
                <w:rFonts w:eastAsia="宋体"/>
                <w:sz w:val="20"/>
                <w:szCs w:val="20"/>
              </w:rPr>
              <w:t>{0,1}, and a q</w:t>
            </w:r>
            <w:r>
              <w:rPr>
                <w:rFonts w:eastAsia="宋体"/>
                <w:sz w:val="20"/>
                <w:szCs w:val="20"/>
                <w:vertAlign w:val="subscript"/>
              </w:rPr>
              <w:t>2</w:t>
            </w:r>
            <w:r>
              <w:rPr>
                <w:rFonts w:eastAsia="宋体"/>
                <w:sz w:val="20"/>
                <w:szCs w:val="20"/>
              </w:rPr>
              <w:t xml:space="preserve"> (if f=0) or q</w:t>
            </w:r>
            <w:r>
              <w:rPr>
                <w:rFonts w:eastAsia="宋体"/>
                <w:sz w:val="20"/>
                <w:szCs w:val="20"/>
                <w:vertAlign w:val="subscript"/>
              </w:rPr>
              <w:t>1</w:t>
            </w:r>
            <w:r>
              <w:rPr>
                <w:rFonts w:eastAsia="宋体"/>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sz w:val="20"/>
                <w:szCs w:val="20"/>
              </w:rPr>
              <w:t>f=0 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宋体"/>
                <w:color w:val="000000"/>
                <w:sz w:val="20"/>
                <w:szCs w:val="20"/>
              </w:rPr>
              <w:t>f=1 indicates q</w:t>
            </w:r>
            <w:r>
              <w:rPr>
                <w:rFonts w:eastAsia="宋体"/>
                <w:color w:val="000000"/>
                <w:sz w:val="20"/>
                <w:szCs w:val="20"/>
                <w:vertAlign w:val="subscript"/>
              </w:rPr>
              <w:t xml:space="preserve">2 </w:t>
            </w:r>
            <w:r>
              <w:rPr>
                <w:rFonts w:eastAsia="宋体"/>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2</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d>
                                <m:dPr>
                                  <m:ctrlPr>
                                    <w:rPr>
                                      <w:rFonts w:ascii="Cambria Math" w:eastAsia="宋体" w:hAnsi="Cambria Math"/>
                                      <w:i/>
                                      <w:color w:val="000000"/>
                                      <w:sz w:val="20"/>
                                      <w:szCs w:val="20"/>
                                    </w:rPr>
                                  </m:ctrlPr>
                                </m:dPr>
                                <m:e>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r>
                                <w:rPr>
                                  <w:rFonts w:ascii="Cambria Math" w:eastAsia="宋体" w:hAnsi="Cambria Math"/>
                                  <w:color w:val="000000"/>
                                  <w:sz w:val="20"/>
                                  <w:szCs w:val="20"/>
                                </w:rPr>
                                <m:t>N</m:t>
                              </m:r>
                            </m:e>
                            <m:sub>
                              <m:r>
                                <w:rPr>
                                  <w:rFonts w:ascii="Cambria Math" w:eastAsia="宋体" w:hAnsi="Cambria Math"/>
                                  <w:color w:val="000000"/>
                                  <w:sz w:val="20"/>
                                  <w:szCs w:val="20"/>
                                </w:rPr>
                                <m:t>1</m:t>
                              </m:r>
                            </m:sub>
                          </m:sSub>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e>
                      </m:d>
                      <m:r>
                        <w:rPr>
                          <w:rFonts w:ascii="Cambria Math" w:eastAsia="宋体" w:hAnsi="Cambria Math"/>
                          <w:color w:val="000000"/>
                          <w:sz w:val="20"/>
                          <w:szCs w:val="20"/>
                        </w:rPr>
                        <m:t>-</m:t>
                      </m:r>
                    </m:e>
                  </m:func>
                  <m:r>
                    <w:rPr>
                      <w:rFonts w:ascii="Cambria Math" w:eastAsia="宋体" w:hAnsi="Cambria Math"/>
                      <w:color w:val="000000"/>
                      <w:sz w:val="20"/>
                      <w:szCs w:val="20"/>
                    </w:rPr>
                    <m:t>(</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1</m:t>
                      </m:r>
                    </m:sub>
                  </m:sSub>
                  <m:r>
                    <w:rPr>
                      <w:rFonts w:ascii="Cambria Math" w:eastAsia="宋体" w:hAnsi="Cambria Math"/>
                      <w:color w:val="000000"/>
                      <w:sz w:val="20"/>
                      <w:szCs w:val="20"/>
                    </w:rPr>
                    <m:t>-1)(</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N</m:t>
                      </m:r>
                    </m:e>
                    <m:sub>
                      <m:r>
                        <w:rPr>
                          <w:rFonts w:ascii="Cambria Math" w:eastAsia="宋体" w:hAnsi="Cambria Math"/>
                          <w:color w:val="000000"/>
                          <w:sz w:val="20"/>
                          <w:szCs w:val="20"/>
                        </w:rPr>
                        <m:t>2</m:t>
                      </m:r>
                    </m:sub>
                  </m:sSub>
                  <m:r>
                    <w:rPr>
                      <w:rFonts w:ascii="Cambria Math" w:eastAsia="宋体" w:hAnsi="Cambria Math"/>
                      <w:color w:val="000000"/>
                      <w:sz w:val="20"/>
                      <w:szCs w:val="20"/>
                    </w:rPr>
                    <m:t>-1))</m:t>
                  </m:r>
                </m:e>
              </m:d>
            </m:oMath>
            <w:r>
              <w:rPr>
                <w:rFonts w:ascii="Times" w:eastAsia="Batang" w:hAnsi="Times"/>
                <w:color w:val="000000"/>
                <w:sz w:val="20"/>
                <w:szCs w:val="20"/>
                <w:lang w:val="en-GB"/>
              </w:rPr>
              <w:t xml:space="preserve">-bit indicator for each of the </w:t>
            </w:r>
            <w:proofErr w:type="spellStart"/>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proofErr w:type="spellEnd"/>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Alt3: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宋体"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宋体" w:hAnsi="Cambria Math"/>
                                        <w:i/>
                                        <w:iCs/>
                                        <w:color w:val="000000"/>
                                        <w:sz w:val="20"/>
                                        <w:lang w:eastAsia="zh-CN"/>
                                      </w:rPr>
                                    </m:ctrlPr>
                                  </m:sSub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宋体" w:hAnsi="Cambria Math"/>
                                    <w:color w:val="000000"/>
                                    <w:sz w:val="20"/>
                                    <w:lang w:eastAsia="zh-CN"/>
                                  </w:rPr>
                                  <m:t>-</m:t>
                                </m:r>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宋体" w:hAnsi="Cambria Math"/>
                                        <w:color w:val="000000"/>
                                        <w:sz w:val="20"/>
                                        <w:lang w:eastAsia="zh-CN"/>
                                      </w:rPr>
                                    </m:ctrlPr>
                                  </m:dPr>
                                  <m:e>
                                    <m:sSub>
                                      <m:sSubPr>
                                        <m:ctrlPr>
                                          <w:rPr>
                                            <w:rFonts w:ascii="Cambria Math" w:eastAsia="宋体"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宋体"/>
                <w:color w:val="000000"/>
                <w:sz w:val="20"/>
                <w:szCs w:val="20"/>
                <w:lang w:val="en-GB"/>
              </w:rPr>
              <w:t xml:space="preserve">selecting </w:t>
            </w:r>
            <w:proofErr w:type="spellStart"/>
            <w:r>
              <w:rPr>
                <w:rFonts w:eastAsia="宋体"/>
                <w:i/>
                <w:iCs/>
                <w:color w:val="000000"/>
                <w:sz w:val="20"/>
                <w:szCs w:val="20"/>
                <w:lang w:val="en-GB"/>
              </w:rPr>
              <w:t>n</w:t>
            </w:r>
            <w:r>
              <w:rPr>
                <w:rFonts w:eastAsia="宋体"/>
                <w:i/>
                <w:iCs/>
                <w:color w:val="000000"/>
                <w:sz w:val="20"/>
                <w:szCs w:val="20"/>
                <w:vertAlign w:val="subscript"/>
                <w:lang w:val="en-GB"/>
              </w:rPr>
              <w:t>SDBV</w:t>
            </w:r>
            <w:proofErr w:type="spellEnd"/>
            <w:r>
              <w:rPr>
                <w:rFonts w:eastAsia="宋体"/>
                <w:color w:val="000000"/>
                <w:sz w:val="20"/>
                <w:szCs w:val="20"/>
                <w:lang w:val="en-GB"/>
              </w:rPr>
              <w:t xml:space="preserve"> SD basis vectors from </w:t>
            </w:r>
            <w:r>
              <w:rPr>
                <w:rFonts w:eastAsia="宋体"/>
                <w:color w:val="000000"/>
                <w:sz w:val="20"/>
                <w:szCs w:val="20"/>
              </w:rPr>
              <w:t>the beams orthogonal to first beam</w:t>
            </w:r>
          </w:p>
          <w:p w14:paraId="0BD61C11" w14:textId="243D54DD" w:rsidR="00F83154" w:rsidRPr="0075309D" w:rsidRDefault="00F83154" w:rsidP="00F83154">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afd"/>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proofErr w:type="spellStart"/>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proofErr w:type="spellEnd"/>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proofErr w:type="spellStart"/>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proofErr w:type="spellEnd"/>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f=0 indicates q</w:t>
            </w:r>
            <w:r w:rsidRPr="009702E4">
              <w:rPr>
                <w:rFonts w:eastAsia="宋体"/>
                <w:color w:val="FF0000"/>
                <w:sz w:val="20"/>
                <w:szCs w:val="20"/>
                <w:vertAlign w:val="subscript"/>
              </w:rPr>
              <w:t>1</w:t>
            </w:r>
            <w:r w:rsidRPr="009702E4">
              <w:rPr>
                <w:rFonts w:eastAsia="宋体"/>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宋体"/>
                <w:color w:val="FF0000"/>
                <w:sz w:val="20"/>
                <w:szCs w:val="20"/>
              </w:rPr>
              <w:t>f=1 indicates q</w:t>
            </w:r>
            <w:r w:rsidRPr="009702E4">
              <w:rPr>
                <w:rFonts w:eastAsia="宋体"/>
                <w:color w:val="FF0000"/>
                <w:sz w:val="20"/>
                <w:szCs w:val="20"/>
                <w:vertAlign w:val="subscript"/>
              </w:rPr>
              <w:t xml:space="preserve">2 </w:t>
            </w:r>
            <w:r w:rsidRPr="009702E4">
              <w:rPr>
                <w:rFonts w:eastAsia="宋体"/>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宋体"/>
                <w:color w:val="FF0000"/>
                <w:sz w:val="20"/>
                <w:szCs w:val="20"/>
              </w:rPr>
              <w:t xml:space="preserve">and a </w:t>
            </w:r>
            <m:oMath>
              <m:d>
                <m:dPr>
                  <m:begChr m:val="⌈"/>
                  <m:endChr m:val="⌉"/>
                  <m:ctrlPr>
                    <w:rPr>
                      <w:rFonts w:ascii="Cambria Math" w:eastAsia="宋体" w:hAnsi="Cambria Math" w:cstheme="minorBidi"/>
                      <w:i/>
                      <w:color w:val="FF0000"/>
                      <w:kern w:val="2"/>
                      <w:sz w:val="20"/>
                      <w:szCs w:val="20"/>
                      <w14:ligatures w14:val="standardContextual"/>
                    </w:rPr>
                  </m:ctrlPr>
                </m:dPr>
                <m:e>
                  <m:func>
                    <m:funcPr>
                      <m:ctrlPr>
                        <w:rPr>
                          <w:rFonts w:ascii="Cambria Math" w:eastAsia="宋体" w:hAnsi="Cambria Math"/>
                          <w:i/>
                          <w:color w:val="FF0000"/>
                          <w:sz w:val="20"/>
                          <w:szCs w:val="20"/>
                        </w:rPr>
                      </m:ctrlPr>
                    </m:funcPr>
                    <m:fName>
                      <m:sSub>
                        <m:sSubPr>
                          <m:ctrlPr>
                            <w:rPr>
                              <w:rFonts w:ascii="Cambria Math" w:eastAsia="宋体" w:hAnsi="Cambria Math"/>
                              <w:i/>
                              <w:color w:val="FF0000"/>
                              <w:sz w:val="20"/>
                              <w:szCs w:val="20"/>
                            </w:rPr>
                          </m:ctrlPr>
                        </m:sSubPr>
                        <m:e>
                          <m:r>
                            <m:rPr>
                              <m:sty m:val="p"/>
                            </m:rPr>
                            <w:rPr>
                              <w:rFonts w:ascii="Cambria Math" w:eastAsia="宋体" w:hAnsi="Cambria Math"/>
                              <w:color w:val="FF0000"/>
                              <w:sz w:val="20"/>
                              <w:szCs w:val="20"/>
                            </w:rPr>
                            <m:t>log</m:t>
                          </m:r>
                          <m:ctrlPr>
                            <w:rPr>
                              <w:rFonts w:ascii="Cambria Math" w:eastAsia="宋体" w:hAnsi="Cambria Math"/>
                              <w:color w:val="FF0000"/>
                              <w:sz w:val="20"/>
                              <w:szCs w:val="20"/>
                            </w:rPr>
                          </m:ctrlPr>
                        </m:e>
                        <m:sub>
                          <m:r>
                            <w:rPr>
                              <w:rFonts w:ascii="Cambria Math" w:eastAsia="宋体" w:hAnsi="Cambria Math"/>
                              <w:color w:val="FF0000"/>
                              <w:sz w:val="20"/>
                              <w:szCs w:val="20"/>
                            </w:rPr>
                            <m:t>2</m:t>
                          </m:r>
                          <m:ctrlPr>
                            <w:rPr>
                              <w:rFonts w:ascii="Cambria Math" w:eastAsia="宋体" w:hAnsi="Cambria Math"/>
                              <w:color w:val="FF0000"/>
                              <w:sz w:val="20"/>
                              <w:szCs w:val="20"/>
                            </w:rPr>
                          </m:ctrlPr>
                        </m:sub>
                      </m:sSub>
                    </m:fName>
                    <m:e>
                      <m:r>
                        <w:rPr>
                          <w:rFonts w:ascii="Cambria Math" w:eastAsia="宋体" w:hAnsi="Cambria Math"/>
                          <w:color w:val="FF0000"/>
                          <w:sz w:val="20"/>
                          <w:szCs w:val="20"/>
                        </w:rPr>
                        <m:t>OF</m:t>
                      </m:r>
                    </m:e>
                  </m:func>
                </m:e>
              </m:d>
            </m:oMath>
            <w:r w:rsidRPr="009702E4">
              <w:rPr>
                <w:rFonts w:eastAsia="宋体"/>
                <w:color w:val="FF0000"/>
                <w:sz w:val="20"/>
                <w:szCs w:val="20"/>
              </w:rPr>
              <w:t xml:space="preserve">-bit indicator to indicate the rotation factor where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2</m:t>
                  </m:r>
                </m:sub>
              </m:sSub>
            </m:oMath>
            <w:r w:rsidRPr="009702E4">
              <w:rPr>
                <w:rFonts w:eastAsia="宋体"/>
                <w:color w:val="FF0000"/>
                <w:sz w:val="20"/>
                <w:szCs w:val="20"/>
              </w:rPr>
              <w:t xml:space="preserve"> if </w:t>
            </w:r>
            <m:oMath>
              <m:r>
                <w:rPr>
                  <w:rFonts w:ascii="Cambria Math" w:eastAsia="宋体" w:hAnsi="Cambria Math"/>
                  <w:color w:val="FF0000"/>
                  <w:sz w:val="20"/>
                  <w:szCs w:val="20"/>
                </w:rPr>
                <m:t>f=0</m:t>
              </m:r>
            </m:oMath>
            <w:r w:rsidRPr="009702E4">
              <w:rPr>
                <w:rFonts w:eastAsia="宋体"/>
                <w:color w:val="FF0000"/>
                <w:sz w:val="20"/>
                <w:szCs w:val="20"/>
              </w:rPr>
              <w:t xml:space="preserve"> and </w:t>
            </w:r>
            <m:oMath>
              <m:r>
                <w:rPr>
                  <w:rFonts w:ascii="Cambria Math" w:eastAsia="宋体" w:hAnsi="Cambria Math"/>
                  <w:color w:val="FF0000"/>
                  <w:sz w:val="20"/>
                  <w:szCs w:val="20"/>
                </w:rPr>
                <m:t>OF=</m:t>
              </m:r>
              <m:sSub>
                <m:sSubPr>
                  <m:ctrlPr>
                    <w:rPr>
                      <w:rFonts w:ascii="Cambria Math" w:eastAsia="宋体" w:hAnsi="Cambria Math"/>
                      <w:i/>
                      <w:color w:val="FF0000"/>
                      <w:sz w:val="20"/>
                      <w:szCs w:val="20"/>
                    </w:rPr>
                  </m:ctrlPr>
                </m:sSubPr>
                <m:e>
                  <m:r>
                    <w:rPr>
                      <w:rFonts w:ascii="Cambria Math" w:eastAsia="宋体" w:hAnsi="Cambria Math"/>
                      <w:color w:val="FF0000"/>
                      <w:sz w:val="20"/>
                      <w:szCs w:val="20"/>
                    </w:rPr>
                    <m:t>O</m:t>
                  </m:r>
                </m:e>
                <m:sub>
                  <m:r>
                    <w:rPr>
                      <w:rFonts w:ascii="Cambria Math" w:eastAsia="宋体" w:hAnsi="Cambria Math"/>
                      <w:color w:val="FF0000"/>
                      <w:sz w:val="20"/>
                      <w:szCs w:val="20"/>
                    </w:rPr>
                    <m:t>1</m:t>
                  </m:r>
                </m:sub>
              </m:sSub>
            </m:oMath>
            <w:r w:rsidRPr="009702E4">
              <w:rPr>
                <w:rFonts w:eastAsia="宋体"/>
                <w:color w:val="FF0000"/>
                <w:sz w:val="20"/>
                <w:szCs w:val="20"/>
              </w:rPr>
              <w:t xml:space="preserve"> if </w:t>
            </w:r>
            <m:oMath>
              <m:r>
                <w:rPr>
                  <w:rFonts w:ascii="Cambria Math" w:eastAsia="宋体" w:hAnsi="Cambria Math"/>
                  <w:color w:val="FF0000"/>
                  <w:sz w:val="20"/>
                  <w:szCs w:val="20"/>
                </w:rPr>
                <m:t>f=1</m:t>
              </m:r>
            </m:oMath>
            <w:r w:rsidRPr="009702E4">
              <w:rPr>
                <w:rFonts w:eastAsia="宋体"/>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proofErr w:type="spellStart"/>
            <w:r>
              <w:rPr>
                <w:rFonts w:ascii="Times" w:eastAsia="Batang" w:hAnsi="Times"/>
                <w:i/>
                <w:sz w:val="20"/>
                <w:szCs w:val="20"/>
                <w:lang w:val="en-GB"/>
              </w:rPr>
              <w:t>n</w:t>
            </w:r>
            <w:r>
              <w:rPr>
                <w:rFonts w:ascii="Times" w:eastAsia="Batang" w:hAnsi="Times"/>
                <w:i/>
                <w:sz w:val="20"/>
                <w:szCs w:val="20"/>
                <w:vertAlign w:val="subscript"/>
                <w:lang w:val="en-GB"/>
              </w:rPr>
              <w:t>SDBV</w:t>
            </w:r>
            <w:proofErr w:type="spellEnd"/>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等线"/>
                <w:b/>
                <w:bCs/>
                <w:sz w:val="16"/>
                <w:szCs w:val="20"/>
                <w:highlight w:val="green"/>
                <w:lang w:val="en-GB" w:eastAsia="zh-CN"/>
              </w:rPr>
            </w:pPr>
          </w:p>
          <w:p w14:paraId="328E164B" w14:textId="77777777" w:rsidR="00F83154" w:rsidRDefault="00F83154" w:rsidP="00F83154">
            <w:pPr>
              <w:jc w:val="both"/>
              <w:rPr>
                <w:rFonts w:eastAsia="等线"/>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2E9A77D6" w:rsidR="00F83154" w:rsidRDefault="00F83154" w:rsidP="00916377">
            <w:pPr>
              <w:snapToGrid w:val="0"/>
              <w:rPr>
                <w:rFonts w:eastAsia="Batang"/>
                <w:color w:val="3333FF"/>
                <w:sz w:val="18"/>
                <w:szCs w:val="20"/>
                <w:lang w:val="de-DE"/>
              </w:rPr>
            </w:pPr>
            <w:r w:rsidRPr="0076294B">
              <w:rPr>
                <w:rFonts w:eastAsia="Batang"/>
                <w:color w:val="3333FF"/>
                <w:sz w:val="18"/>
                <w:szCs w:val="20"/>
                <w:lang w:val="de-DE"/>
              </w:rPr>
              <w:t>Alt2: Xiaomi, vivo</w:t>
            </w:r>
          </w:p>
          <w:p w14:paraId="76F4218F" w14:textId="5BB6BD0C" w:rsidR="00916377" w:rsidRPr="00916377" w:rsidRDefault="00916377" w:rsidP="00916377">
            <w:pPr>
              <w:pStyle w:val="afd"/>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afd"/>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01BFB17F"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Huawei/</w:t>
            </w:r>
            <w:proofErr w:type="spellStart"/>
            <w:r>
              <w:rPr>
                <w:rFonts w:eastAsiaTheme="minorEastAsia"/>
                <w:iCs/>
                <w:sz w:val="18"/>
                <w:szCs w:val="18"/>
              </w:rPr>
              <w:t>HiSi</w:t>
            </w:r>
            <w:proofErr w:type="spellEnd"/>
            <w:r>
              <w:rPr>
                <w:rFonts w:eastAsiaTheme="minorEastAsia"/>
                <w:iCs/>
                <w:sz w:val="18"/>
                <w:szCs w:val="18"/>
              </w:rPr>
              <w:t>, vivo, Xiaomi, ZTE, Nokia/NSB, Qualcomm, Samsung, Ericsson, MediaTek, Fujitsu, Google, Lenovo/</w:t>
            </w:r>
            <w:proofErr w:type="spellStart"/>
            <w:r>
              <w:rPr>
                <w:rFonts w:eastAsiaTheme="minorEastAsia"/>
                <w:iCs/>
                <w:sz w:val="18"/>
                <w:szCs w:val="18"/>
              </w:rPr>
              <w:t>MotM</w:t>
            </w:r>
            <w:proofErr w:type="spellEnd"/>
            <w:r>
              <w:rPr>
                <w:rFonts w:eastAsiaTheme="minorEastAsia"/>
                <w:iCs/>
                <w:sz w:val="18"/>
                <w:szCs w:val="18"/>
              </w:rPr>
              <w:t xml:space="preserve">,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宋体" w:hAnsi="Cambria Math"/>
                            <w:i/>
                            <w:color w:val="000000"/>
                            <w:sz w:val="18"/>
                            <w:szCs w:val="20"/>
                          </w:rPr>
                        </m:ctrlPr>
                      </m:dPr>
                      <m:e>
                        <m:func>
                          <m:funcPr>
                            <m:ctrlPr>
                              <w:rPr>
                                <w:rFonts w:ascii="Cambria Math" w:eastAsia="宋体" w:hAnsi="Cambria Math"/>
                                <w:i/>
                                <w:color w:val="000000"/>
                                <w:sz w:val="18"/>
                                <w:szCs w:val="20"/>
                              </w:rPr>
                            </m:ctrlPr>
                          </m:funcPr>
                          <m:fName>
                            <m:sSub>
                              <m:sSubPr>
                                <m:ctrlPr>
                                  <w:rPr>
                                    <w:rFonts w:ascii="Cambria Math" w:eastAsia="宋体" w:hAnsi="Cambria Math"/>
                                    <w:i/>
                                    <w:color w:val="000000"/>
                                    <w:sz w:val="18"/>
                                    <w:szCs w:val="20"/>
                                  </w:rPr>
                                </m:ctrlPr>
                              </m:sSubPr>
                              <m:e>
                                <m:r>
                                  <m:rPr>
                                    <m:sty m:val="p"/>
                                  </m:rPr>
                                  <w:rPr>
                                    <w:rFonts w:ascii="Cambria Math" w:eastAsia="宋体" w:hAnsi="Cambria Math"/>
                                    <w:color w:val="000000"/>
                                    <w:sz w:val="18"/>
                                    <w:szCs w:val="20"/>
                                  </w:rPr>
                                  <m:t>log</m:t>
                                </m:r>
                              </m:e>
                              <m:sub>
                                <m:r>
                                  <w:rPr>
                                    <w:rFonts w:ascii="Cambria Math" w:eastAsia="宋体" w:hAnsi="Cambria Math"/>
                                    <w:color w:val="000000"/>
                                    <w:sz w:val="18"/>
                                    <w:szCs w:val="20"/>
                                  </w:rPr>
                                  <m:t>2</m:t>
                                </m:r>
                              </m:sub>
                            </m:sSub>
                          </m:fName>
                          <m:e>
                            <m:d>
                              <m:dPr>
                                <m:ctrlPr>
                                  <w:rPr>
                                    <w:rFonts w:ascii="Cambria Math" w:eastAsia="宋体" w:hAnsi="Cambria Math"/>
                                    <w:i/>
                                    <w:color w:val="000000"/>
                                    <w:sz w:val="18"/>
                                    <w:szCs w:val="20"/>
                                  </w:rPr>
                                </m:ctrlPr>
                              </m:dPr>
                              <m:e>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1</m:t>
                                    </m:r>
                                  </m:sub>
                                </m:sSub>
                                <m:sSub>
                                  <m:sSubPr>
                                    <m:ctrlPr>
                                      <w:rPr>
                                        <w:rFonts w:ascii="Cambria Math" w:eastAsia="宋体" w:hAnsi="Cambria Math"/>
                                        <w:i/>
                                        <w:color w:val="000000"/>
                                        <w:sz w:val="18"/>
                                        <w:szCs w:val="20"/>
                                      </w:rPr>
                                    </m:ctrlPr>
                                  </m:sSubPr>
                                  <m:e>
                                    <m:r>
                                      <w:rPr>
                                        <w:rFonts w:ascii="Cambria Math" w:eastAsia="宋体" w:hAnsi="Cambria Math"/>
                                        <w:color w:val="000000"/>
                                        <w:sz w:val="18"/>
                                        <w:szCs w:val="20"/>
                                      </w:rPr>
                                      <m:t>O</m:t>
                                    </m:r>
                                  </m:e>
                                  <m:sub>
                                    <m:r>
                                      <w:rPr>
                                        <w:rFonts w:ascii="Cambria Math" w:eastAsia="宋体"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 xml:space="preserve">Wideband or </w:t>
                  </w:r>
                  <w:proofErr w:type="spellStart"/>
                  <w:r w:rsidRPr="00910490">
                    <w:rPr>
                      <w:rFonts w:ascii="Times" w:eastAsia="Batang" w:hAnsi="Times"/>
                      <w:color w:val="000000"/>
                      <w:sz w:val="18"/>
                      <w:szCs w:val="20"/>
                      <w:lang w:val="en-GB"/>
                    </w:rPr>
                    <w:t>Subband</w:t>
                  </w:r>
                  <w:proofErr w:type="spellEnd"/>
                  <w:r w:rsidRPr="00910490">
                    <w:rPr>
                      <w:rFonts w:ascii="Times" w:eastAsia="Batang" w:hAnsi="Times"/>
                      <w:color w:val="000000"/>
                      <w:sz w:val="18"/>
                      <w:szCs w:val="20"/>
                      <w:lang w:val="en-GB"/>
                    </w:rPr>
                    <w:t xml:space="preserve">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xml:space="preserve">(**): Wideband when PMI reporting is set to ‘wideband’,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 xml:space="preserve"> when PMI reporting granularity is set to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D7FE651"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to ensure orthogonality constraint for Type-I is maintained. It is argued that this is especially crucial for SU-MIMO where the </w:t>
            </w:r>
            <w:proofErr w:type="spellStart"/>
            <w:r>
              <w:rPr>
                <w:rFonts w:eastAsia="Batang"/>
                <w:color w:val="3333FF"/>
                <w:sz w:val="18"/>
                <w:szCs w:val="20"/>
                <w:lang w:val="en-GB"/>
              </w:rPr>
              <w:t>gNB</w:t>
            </w:r>
            <w:proofErr w:type="spellEnd"/>
            <w:r>
              <w:rPr>
                <w:rFonts w:eastAsia="Batang"/>
                <w:color w:val="3333FF"/>
                <w:sz w:val="18"/>
                <w:szCs w:val="20"/>
                <w:lang w:val="en-GB"/>
              </w:rPr>
              <w:t xml:space="preserve">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4A1A4E02" w:rsidR="00B45783" w:rsidRDefault="00B45783" w:rsidP="00B45783">
            <w:pPr>
              <w:snapToGrid w:val="0"/>
              <w:rPr>
                <w:rFonts w:eastAsiaTheme="minorEastAsia"/>
                <w:b/>
                <w:iCs/>
                <w:sz w:val="18"/>
                <w:szCs w:val="18"/>
                <w:lang w:val="en-GB"/>
              </w:rPr>
            </w:pPr>
            <w:r>
              <w:rPr>
                <w:rFonts w:eastAsiaTheme="minorEastAsia"/>
                <w:b/>
                <w:iCs/>
                <w:sz w:val="18"/>
                <w:szCs w:val="18"/>
              </w:rPr>
              <w:t xml:space="preserve">Not </w:t>
            </w:r>
            <w:proofErr w:type="gramStart"/>
            <w:r>
              <w:rPr>
                <w:rFonts w:eastAsiaTheme="minorEastAsia"/>
                <w:b/>
                <w:iCs/>
                <w:sz w:val="18"/>
                <w:szCs w:val="18"/>
              </w:rPr>
              <w:t>support:</w:t>
            </w:r>
            <w:proofErr w:type="gramEnd"/>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a3"/>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pt;height:174pt;mso-width-percent:0;mso-height-percent:0;mso-width-percent:0;mso-height-percent:0" o:ole="">
                  <v:imagedata r:id="rId14" o:title=""/>
                </v:shape>
                <o:OLEObject Type="Embed" ProgID="PBrush" ShapeID="_x0000_i1025" DrawAspect="Content" ObjectID="_1785658822"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5pt;height:116pt;mso-width-percent:0;mso-height-percent:0;mso-width-percent:0;mso-height-percent:0" o:ole="">
                  <v:imagedata r:id="rId16" o:title=""/>
                </v:shape>
                <o:OLEObject Type="Embed" ProgID="PBrush" ShapeID="_x0000_i1026" DrawAspect="Content" ObjectID="_1785658823"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proofErr w:type="spellStart"/>
            <w:r w:rsidRPr="00B464A1">
              <w:rPr>
                <w:i/>
                <w:iCs/>
                <w:sz w:val="16"/>
                <w:szCs w:val="16"/>
                <w:vertAlign w:val="superscript"/>
              </w:rPr>
              <w:t>th</w:t>
            </w:r>
            <w:proofErr w:type="spellEnd"/>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4pt;height:163pt;mso-width-percent:0;mso-height-percent:0;mso-width-percent:0;mso-height-percent:0" o:ole="">
                  <v:imagedata r:id="rId18" o:title=""/>
                </v:shape>
                <o:OLEObject Type="Embed" ProgID="PBrush" ShapeID="_x0000_i1027" DrawAspect="Content" ObjectID="_1785658824"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 xml:space="preserve">UE implementation.  If there are concerns with implementation deviating from legacy approach, we suggest </w:t>
            </w:r>
            <w:proofErr w:type="gramStart"/>
            <w:r w:rsidRPr="00A65794">
              <w:rPr>
                <w:rFonts w:eastAsiaTheme="minorEastAsia"/>
                <w:sz w:val="22"/>
                <w:szCs w:val="22"/>
                <w:lang w:val="en-GB" w:eastAsia="ja-JP"/>
              </w:rPr>
              <w:t>to make</w:t>
            </w:r>
            <w:proofErr w:type="gramEnd"/>
            <w:r w:rsidRPr="00A65794">
              <w:rPr>
                <w:rFonts w:eastAsiaTheme="minorEastAsia"/>
                <w:sz w:val="22"/>
                <w:szCs w:val="22"/>
                <w:lang w:val="en-GB" w:eastAsia="ja-JP"/>
              </w:rPr>
              <w:t xml:space="preserv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w:t>
            </w:r>
            <w:r w:rsidRPr="000D74AC">
              <w:rPr>
                <w:rFonts w:eastAsia="Batang"/>
                <w:iCs/>
                <w:sz w:val="20"/>
                <w:szCs w:val="20"/>
              </w:rPr>
              <w:lastRenderedPageBreak/>
              <w:t xml:space="preserve">identity). So, a large table is not </w:t>
            </w:r>
            <w:proofErr w:type="gramStart"/>
            <w:r w:rsidRPr="000D74AC">
              <w:rPr>
                <w:rFonts w:eastAsia="Batang"/>
                <w:iCs/>
                <w:sz w:val="20"/>
                <w:szCs w:val="20"/>
              </w:rPr>
              <w:t>needed</w:t>
            </w:r>
            <w:proofErr w:type="gramEnd"/>
            <w:r w:rsidRPr="000D74AC">
              <w:rPr>
                <w:rFonts w:eastAsia="Batang"/>
                <w:iCs/>
                <w:sz w:val="20"/>
                <w:szCs w:val="20"/>
              </w:rPr>
              <w:t xml:space="preserve">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a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a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ab"/>
              <w:shd w:val="clear" w:color="auto" w:fill="FFFFFF"/>
              <w:spacing w:before="0" w:after="0"/>
              <w:rPr>
                <w:rFonts w:eastAsia="Batang"/>
                <w:b/>
                <w:sz w:val="18"/>
                <w:szCs w:val="18"/>
              </w:rPr>
            </w:pPr>
          </w:p>
          <w:p w14:paraId="5FF89416" w14:textId="77777777" w:rsidR="0076294B" w:rsidRDefault="0076294B" w:rsidP="00AC6237">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proofErr w:type="spellStart"/>
            <w:r w:rsidR="00065BD0" w:rsidRPr="007C0D76">
              <w:rPr>
                <w:rFonts w:ascii="Times" w:eastAsia="Batang" w:hAnsi="Times"/>
                <w:i/>
                <w:sz w:val="20"/>
                <w:szCs w:val="20"/>
                <w:lang w:val="en-GB"/>
              </w:rPr>
              <w:t>nSDBV</w:t>
            </w:r>
            <w:proofErr w:type="spellEnd"/>
            <w:r w:rsidR="00065BD0" w:rsidRPr="007C0D76">
              <w:rPr>
                <w:rFonts w:ascii="Times" w:eastAsia="Batang" w:hAnsi="Times"/>
                <w:i/>
                <w:sz w:val="20"/>
                <w:szCs w:val="20"/>
                <w:lang w:val="en-GB"/>
              </w:rPr>
              <w:t xml:space="preserve">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宋体"/>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proofErr w:type="spellStart"/>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proofErr w:type="spellEnd"/>
            <w:r w:rsidR="0076294B" w:rsidRPr="00475727">
              <w:rPr>
                <w:rFonts w:ascii="Times" w:eastAsia="Batang" w:hAnsi="Times"/>
                <w:sz w:val="20"/>
                <w:szCs w:val="20"/>
                <w:lang w:val="en-GB"/>
              </w:rPr>
              <w:t xml:space="preserve"> selected SD basis vectors is indicated via a </w:t>
            </w:r>
            <w:r w:rsidR="0076294B" w:rsidRPr="00475727">
              <w:rPr>
                <w:rFonts w:eastAsia="宋体"/>
                <w:sz w:val="20"/>
                <w:szCs w:val="20"/>
              </w:rPr>
              <w:t>1-bit flag f</w:t>
            </w:r>
            <w:r w:rsidR="0076294B" w:rsidRPr="00475727">
              <w:rPr>
                <w:rFonts w:ascii="Cambria Math" w:eastAsia="宋体" w:hAnsi="Cambria Math" w:cs="Cambria Math"/>
                <w:sz w:val="20"/>
                <w:szCs w:val="20"/>
              </w:rPr>
              <w:t>∈</w:t>
            </w:r>
            <w:r w:rsidR="0076294B" w:rsidRPr="00475727">
              <w:rPr>
                <w:rFonts w:eastAsia="宋体"/>
                <w:sz w:val="20"/>
                <w:szCs w:val="20"/>
              </w:rPr>
              <w:t>{0,1}, and a q</w:t>
            </w:r>
            <w:r w:rsidR="0076294B" w:rsidRPr="00475727">
              <w:rPr>
                <w:rFonts w:eastAsia="宋体"/>
                <w:sz w:val="20"/>
                <w:szCs w:val="20"/>
                <w:vertAlign w:val="subscript"/>
              </w:rPr>
              <w:t>2</w:t>
            </w:r>
            <w:r w:rsidR="0076294B" w:rsidRPr="00475727">
              <w:rPr>
                <w:rFonts w:eastAsia="宋体"/>
                <w:sz w:val="20"/>
                <w:szCs w:val="20"/>
              </w:rPr>
              <w:t xml:space="preserve"> (if f=0) or q</w:t>
            </w:r>
            <w:r w:rsidR="0076294B" w:rsidRPr="00475727">
              <w:rPr>
                <w:rFonts w:eastAsia="宋体"/>
                <w:sz w:val="20"/>
                <w:szCs w:val="20"/>
                <w:vertAlign w:val="subscript"/>
              </w:rPr>
              <w:t>1</w:t>
            </w:r>
            <w:r w:rsidR="0076294B" w:rsidRPr="00475727">
              <w:rPr>
                <w:rFonts w:eastAsia="宋体"/>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宋体"/>
                <w:sz w:val="20"/>
                <w:szCs w:val="20"/>
              </w:rPr>
              <w:t>f=0 indicates q</w:t>
            </w:r>
            <w:r w:rsidRPr="00475727">
              <w:rPr>
                <w:rFonts w:eastAsia="宋体"/>
                <w:sz w:val="20"/>
                <w:szCs w:val="20"/>
                <w:vertAlign w:val="subscript"/>
              </w:rPr>
              <w:t>1</w:t>
            </w:r>
            <w:r w:rsidRPr="00475727">
              <w:rPr>
                <w:rFonts w:eastAsia="宋体"/>
                <w:sz w:val="20"/>
                <w:szCs w:val="20"/>
              </w:rPr>
              <w:t xml:space="preserve"> is same </w:t>
            </w:r>
            <w:r w:rsidRPr="00475727">
              <w:rPr>
                <w:rFonts w:eastAsia="宋体"/>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宋体"/>
                <w:color w:val="000000"/>
                <w:sz w:val="20"/>
                <w:szCs w:val="20"/>
              </w:rPr>
              <w:t>f=1 indicates q</w:t>
            </w:r>
            <w:r w:rsidRPr="00475727">
              <w:rPr>
                <w:rFonts w:eastAsia="宋体"/>
                <w:color w:val="000000"/>
                <w:sz w:val="20"/>
                <w:szCs w:val="20"/>
                <w:vertAlign w:val="subscript"/>
              </w:rPr>
              <w:t xml:space="preserve">2 </w:t>
            </w:r>
            <w:r w:rsidRPr="00475727">
              <w:rPr>
                <w:rFonts w:eastAsia="宋体"/>
                <w:color w:val="000000"/>
                <w:sz w:val="20"/>
                <w:szCs w:val="20"/>
              </w:rPr>
              <w:t>is same as the first SD basis vector</w:t>
            </w:r>
          </w:p>
          <w:p w14:paraId="6C68ACFC" w14:textId="52E99291" w:rsidR="0076294B" w:rsidRDefault="0076294B" w:rsidP="0076294B">
            <w:pPr>
              <w:snapToGrid w:val="0"/>
              <w:rPr>
                <w:rFonts w:eastAsia="宋体"/>
                <w:color w:val="000000"/>
                <w:sz w:val="20"/>
                <w:szCs w:val="20"/>
              </w:rPr>
            </w:pPr>
            <w:r>
              <w:rPr>
                <w:rFonts w:eastAsia="宋体"/>
                <w:color w:val="000000"/>
                <w:sz w:val="20"/>
                <w:szCs w:val="20"/>
              </w:rPr>
              <w:t xml:space="preserve">and a </w:t>
            </w:r>
            <m:oMath>
              <m:d>
                <m:dPr>
                  <m:begChr m:val="⌈"/>
                  <m:endChr m:val="⌉"/>
                  <m:ctrlPr>
                    <w:rPr>
                      <w:rFonts w:ascii="Cambria Math" w:eastAsia="宋体" w:hAnsi="Cambria Math" w:cstheme="minorBidi"/>
                      <w:i/>
                      <w:color w:val="000000"/>
                      <w:kern w:val="2"/>
                      <w:sz w:val="20"/>
                      <w:szCs w:val="20"/>
                      <w14:ligatures w14:val="standardContextual"/>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ctrlPr>
                            <w:rPr>
                              <w:rFonts w:ascii="Cambria Math" w:eastAsia="宋体" w:hAnsi="Cambria Math"/>
                              <w:color w:val="000000"/>
                              <w:sz w:val="20"/>
                              <w:szCs w:val="20"/>
                            </w:rPr>
                          </m:ctrlPr>
                        </m:e>
                        <m:sub>
                          <m:r>
                            <w:rPr>
                              <w:rFonts w:ascii="Cambria Math" w:eastAsia="宋体" w:hAnsi="Cambria Math"/>
                              <w:color w:val="000000"/>
                              <w:sz w:val="20"/>
                              <w:szCs w:val="20"/>
                            </w:rPr>
                            <m:t>2</m:t>
                          </m:r>
                          <m:ctrlPr>
                            <w:rPr>
                              <w:rFonts w:ascii="Cambria Math" w:eastAsia="宋体" w:hAnsi="Cambria Math"/>
                              <w:color w:val="000000"/>
                              <w:sz w:val="20"/>
                              <w:szCs w:val="20"/>
                            </w:rPr>
                          </m:ctrlPr>
                        </m:sub>
                      </m:sSub>
                    </m:fName>
                    <m:e>
                      <m:r>
                        <w:rPr>
                          <w:rFonts w:ascii="Cambria Math" w:eastAsia="宋体" w:hAnsi="Cambria Math"/>
                          <w:color w:val="000000"/>
                          <w:sz w:val="20"/>
                          <w:szCs w:val="20"/>
                        </w:rPr>
                        <m:t>OF</m:t>
                      </m:r>
                    </m:e>
                  </m:func>
                </m:e>
              </m:d>
            </m:oMath>
            <w:r>
              <w:rPr>
                <w:rFonts w:eastAsia="宋体"/>
                <w:color w:val="000000"/>
                <w:sz w:val="20"/>
                <w:szCs w:val="20"/>
              </w:rPr>
              <w:t xml:space="preserve">-bit indicator to indicate the rotation factor where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2</m:t>
                  </m:r>
                </m:sub>
              </m:sSub>
            </m:oMath>
            <w:r>
              <w:rPr>
                <w:rFonts w:eastAsia="宋体"/>
                <w:color w:val="000000"/>
                <w:sz w:val="20"/>
                <w:szCs w:val="20"/>
              </w:rPr>
              <w:t xml:space="preserve"> if </w:t>
            </w:r>
            <m:oMath>
              <m:r>
                <w:rPr>
                  <w:rFonts w:ascii="Cambria Math" w:eastAsia="宋体" w:hAnsi="Cambria Math"/>
                  <w:color w:val="000000"/>
                  <w:sz w:val="20"/>
                  <w:szCs w:val="20"/>
                </w:rPr>
                <m:t>f=0</m:t>
              </m:r>
            </m:oMath>
            <w:r>
              <w:rPr>
                <w:rFonts w:eastAsia="宋体"/>
                <w:color w:val="000000"/>
                <w:sz w:val="20"/>
                <w:szCs w:val="20"/>
              </w:rPr>
              <w:t xml:space="preserve"> and </w:t>
            </w:r>
            <m:oMath>
              <m:r>
                <w:rPr>
                  <w:rFonts w:ascii="Cambria Math" w:eastAsia="宋体" w:hAnsi="Cambria Math"/>
                  <w:color w:val="000000"/>
                  <w:sz w:val="20"/>
                  <w:szCs w:val="20"/>
                </w:rPr>
                <m:t>OF=</m:t>
              </m:r>
              <m:sSub>
                <m:sSubPr>
                  <m:ctrlPr>
                    <w:rPr>
                      <w:rFonts w:ascii="Cambria Math" w:eastAsia="宋体" w:hAnsi="Cambria Math"/>
                      <w:i/>
                      <w:color w:val="000000"/>
                      <w:sz w:val="20"/>
                      <w:szCs w:val="20"/>
                    </w:rPr>
                  </m:ctrlPr>
                </m:sSubPr>
                <m:e>
                  <m:r>
                    <w:rPr>
                      <w:rFonts w:ascii="Cambria Math" w:eastAsia="宋体" w:hAnsi="Cambria Math"/>
                      <w:color w:val="000000"/>
                      <w:sz w:val="20"/>
                      <w:szCs w:val="20"/>
                    </w:rPr>
                    <m:t>O</m:t>
                  </m:r>
                </m:e>
                <m:sub>
                  <m:r>
                    <w:rPr>
                      <w:rFonts w:ascii="Cambria Math" w:eastAsia="宋体" w:hAnsi="Cambria Math"/>
                      <w:color w:val="000000"/>
                      <w:sz w:val="20"/>
                      <w:szCs w:val="20"/>
                    </w:rPr>
                    <m:t>1</m:t>
                  </m:r>
                </m:sub>
              </m:sSub>
            </m:oMath>
            <w:r>
              <w:rPr>
                <w:rFonts w:eastAsia="宋体"/>
                <w:color w:val="000000"/>
                <w:sz w:val="20"/>
                <w:szCs w:val="20"/>
              </w:rPr>
              <w:t xml:space="preserve"> if </w:t>
            </w:r>
            <m:oMath>
              <m:r>
                <w:rPr>
                  <w:rFonts w:ascii="Cambria Math" w:eastAsia="宋体" w:hAnsi="Cambria Math"/>
                  <w:color w:val="000000"/>
                  <w:sz w:val="20"/>
                  <w:szCs w:val="20"/>
                </w:rPr>
                <m:t>f=1</m:t>
              </m:r>
            </m:oMath>
            <w:r>
              <w:rPr>
                <w:rFonts w:eastAsia="宋体"/>
                <w:color w:val="000000"/>
                <w:sz w:val="20"/>
                <w:szCs w:val="20"/>
              </w:rPr>
              <w:t xml:space="preserve">. </w:t>
            </w:r>
          </w:p>
          <w:p w14:paraId="64C27732" w14:textId="77777777" w:rsidR="007C0D76" w:rsidRDefault="007C0D76" w:rsidP="0076294B">
            <w:pPr>
              <w:snapToGrid w:val="0"/>
              <w:rPr>
                <w:rFonts w:eastAsia="宋体"/>
                <w:color w:val="000000"/>
                <w:sz w:val="20"/>
                <w:szCs w:val="20"/>
              </w:rPr>
            </w:pPr>
          </w:p>
          <w:p w14:paraId="7372FB11" w14:textId="42508672" w:rsidR="0076294B" w:rsidRDefault="009F0066" w:rsidP="0076294B">
            <w:pPr>
              <w:snapToGrid w:val="0"/>
              <w:rPr>
                <w:rFonts w:eastAsia="宋体"/>
                <w:color w:val="000000"/>
                <w:sz w:val="20"/>
                <w:szCs w:val="20"/>
              </w:rPr>
            </w:pPr>
            <w:r>
              <w:rPr>
                <w:rFonts w:eastAsia="宋体"/>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ins w:id="6" w:author="Eko Onggosanusi" w:date="2024-08-19T16:36:00Z">
              <w:r>
                <w:rPr>
                  <w:rFonts w:ascii="Times" w:eastAsia="Batang" w:hAnsi="Times"/>
                  <w:iCs/>
                  <w:sz w:val="20"/>
                  <w:szCs w:val="20"/>
                  <w:lang w:val="en-GB"/>
                </w:rPr>
                <w:t>[Mod: Added]</w:t>
              </w:r>
            </w:ins>
          </w:p>
          <w:p w14:paraId="5CB989C6" w14:textId="2A9E0C34" w:rsidR="0076294B" w:rsidRPr="005048D6" w:rsidRDefault="0076294B" w:rsidP="00AC6237">
            <w:pPr>
              <w:pStyle w:val="a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a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ab"/>
              <w:shd w:val="clear" w:color="auto" w:fill="FFFFFF"/>
              <w:spacing w:before="0" w:after="0"/>
              <w:rPr>
                <w:rFonts w:eastAsiaTheme="minorEastAsia"/>
                <w:sz w:val="18"/>
                <w:szCs w:val="18"/>
                <w:lang w:eastAsia="zh-CN"/>
              </w:rPr>
            </w:pPr>
            <w:ins w:id="7" w:author="Eko Onggosanusi" w:date="2024-08-19T16:36:00Z">
              <w:r>
                <w:rPr>
                  <w:rFonts w:eastAsiaTheme="minorEastAsia"/>
                  <w:sz w:val="18"/>
                  <w:szCs w:val="18"/>
                  <w:lang w:eastAsia="zh-CN"/>
                </w:rPr>
                <w:t>[Mod: Thanks, yes. Now labeled conclusion]</w:t>
              </w:r>
            </w:ins>
          </w:p>
          <w:p w14:paraId="3588F236" w14:textId="77777777" w:rsidR="00B708F1" w:rsidRPr="00135BDA" w:rsidRDefault="00B708F1" w:rsidP="00B708F1">
            <w:pPr>
              <w:pStyle w:val="a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a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a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a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a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a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a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afd"/>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ab"/>
              <w:shd w:val="clear" w:color="auto" w:fill="FFFFFF"/>
              <w:spacing w:before="0" w:after="0"/>
              <w:rPr>
                <w:ins w:id="8" w:author="Eko Onggosanusi" w:date="2024-08-19T16:36:00Z"/>
                <w:rFonts w:eastAsiaTheme="minorEastAsia"/>
                <w:b/>
                <w:sz w:val="18"/>
                <w:szCs w:val="18"/>
                <w:lang w:eastAsia="zh-CN"/>
              </w:rPr>
            </w:pPr>
            <w:ins w:id="9" w:author="Eko Onggosanusi" w:date="2024-08-19T16:36:00Z">
              <w:r>
                <w:rPr>
                  <w:rFonts w:eastAsiaTheme="minorEastAsia"/>
                  <w:b/>
                  <w:sz w:val="18"/>
                  <w:szCs w:val="18"/>
                  <w:lang w:eastAsia="zh-CN"/>
                </w:rPr>
                <w:t>[Mod: Added]</w:t>
              </w:r>
            </w:ins>
          </w:p>
          <w:p w14:paraId="36ABD5EA" w14:textId="6E39387E" w:rsidR="006A5589" w:rsidRDefault="006A5589" w:rsidP="00B708F1">
            <w:pPr>
              <w:pStyle w:val="a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ab"/>
              <w:shd w:val="clear" w:color="auto" w:fill="FFFFFF"/>
              <w:spacing w:before="0" w:after="0"/>
              <w:rPr>
                <w:rFonts w:eastAsia="Batang"/>
                <w:sz w:val="18"/>
                <w:szCs w:val="18"/>
              </w:rPr>
            </w:pPr>
          </w:p>
          <w:p w14:paraId="24D45C83"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ab"/>
              <w:shd w:val="clear" w:color="auto" w:fill="FFFFFF"/>
              <w:spacing w:before="0" w:after="0"/>
              <w:rPr>
                <w:rFonts w:eastAsia="Batang"/>
                <w:sz w:val="18"/>
                <w:szCs w:val="18"/>
              </w:rPr>
            </w:pPr>
          </w:p>
          <w:p w14:paraId="2FE0FD02"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ab"/>
              <w:shd w:val="clear" w:color="auto" w:fill="FFFFFF"/>
              <w:spacing w:before="0" w:after="0"/>
              <w:rPr>
                <w:rFonts w:eastAsia="Batang"/>
                <w:sz w:val="18"/>
                <w:szCs w:val="18"/>
              </w:rPr>
            </w:pPr>
          </w:p>
          <w:p w14:paraId="339C6A01"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ab"/>
              <w:shd w:val="clear" w:color="auto" w:fill="FFFFFF"/>
              <w:spacing w:before="0" w:after="0"/>
              <w:rPr>
                <w:rFonts w:eastAsia="Batang"/>
                <w:sz w:val="18"/>
                <w:szCs w:val="18"/>
              </w:rPr>
            </w:pPr>
          </w:p>
          <w:p w14:paraId="07F6030E" w14:textId="77777777" w:rsidR="006C4223" w:rsidRDefault="006C4223" w:rsidP="006C4223">
            <w:pPr>
              <w:pStyle w:val="a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a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ins w:id="10" w:author="Eko Onggosanusi" w:date="2024-08-19T16:35:00Z"/>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ins w:id="11" w:author="Eko Onggosanusi" w:date="2024-08-19T16:35:00Z">
              <w:r>
                <w:rPr>
                  <w:rFonts w:eastAsia="Batang"/>
                  <w:bCs/>
                  <w:sz w:val="20"/>
                  <w:szCs w:val="20"/>
                  <w:lang w:val="en-GB"/>
                </w:rPr>
                <w:t xml:space="preserve">[Mod: Product, which is obvious </w:t>
              </w:r>
            </w:ins>
            <w:ins w:id="12" w:author="Eko Onggosanusi" w:date="2024-08-19T16:36:00Z">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ins>
          </w:p>
          <w:p w14:paraId="2D10422C" w14:textId="05D40F2B" w:rsidR="00526982" w:rsidRDefault="00526982" w:rsidP="00526982">
            <w:pPr>
              <w:pStyle w:val="a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 xml:space="preserve">o NOT support. Applying 3-bit scaling factor for only RI = v = 1 is already a compromise. Besides, we didn’t understand how </w:t>
            </w:r>
            <w:proofErr w:type="gramStart"/>
            <w:r w:rsidRPr="005C03B9">
              <w:rPr>
                <w:rFonts w:eastAsiaTheme="minorEastAsia"/>
                <w:sz w:val="18"/>
                <w:szCs w:val="18"/>
                <w:lang w:eastAsia="zh-CN"/>
              </w:rPr>
              <w:t>should UE</w:t>
            </w:r>
            <w:proofErr w:type="gramEnd"/>
            <w:r w:rsidRPr="005C03B9">
              <w:rPr>
                <w:rFonts w:eastAsiaTheme="minorEastAsia"/>
                <w:sz w:val="18"/>
                <w:szCs w:val="18"/>
                <w:lang w:eastAsia="zh-CN"/>
              </w:rPr>
              <w:t xml:space="preserve"> take this 3-bti scaling factor into consideration when calculating PMI with the presence of interference and when calculating CQI.</w:t>
            </w:r>
          </w:p>
          <w:p w14:paraId="3C9EE352"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a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a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w:t>
            </w:r>
            <w:proofErr w:type="gramStart"/>
            <w:r w:rsidRPr="005C03B9">
              <w:rPr>
                <w:rFonts w:eastAsiaTheme="minorEastAsia"/>
                <w:sz w:val="18"/>
                <w:szCs w:val="18"/>
                <w:highlight w:val="green"/>
                <w:lang w:eastAsia="zh-CN"/>
              </w:rPr>
              <w:t>1;</w:t>
            </w:r>
            <w:proofErr w:type="gramEnd"/>
          </w:p>
          <w:p w14:paraId="6B490CE3"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a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a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a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a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a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a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a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a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a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ab"/>
              <w:shd w:val="clear" w:color="auto" w:fill="FFFFFF"/>
              <w:spacing w:before="0" w:after="0"/>
              <w:rPr>
                <w:rFonts w:eastAsiaTheme="minorEastAsia"/>
                <w:bCs/>
                <w:sz w:val="18"/>
                <w:szCs w:val="18"/>
                <w:lang w:eastAsia="zh-CN"/>
              </w:rPr>
            </w:pPr>
          </w:p>
          <w:p w14:paraId="0EEDB71E"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a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a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ab"/>
              <w:shd w:val="clear" w:color="auto" w:fill="FFFFFF"/>
              <w:spacing w:before="0" w:after="0"/>
              <w:rPr>
                <w:rFonts w:eastAsiaTheme="minorEastAsia"/>
                <w:bCs/>
                <w:sz w:val="18"/>
                <w:szCs w:val="18"/>
                <w:lang w:eastAsia="zh-CN"/>
              </w:rPr>
            </w:pPr>
          </w:p>
          <w:p w14:paraId="38CA896D"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a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a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宋体" w:hAnsi="Cambria Math"/>
                      <w:i/>
                      <w:strike/>
                      <w:color w:val="FF0000"/>
                      <w:sz w:val="20"/>
                      <w:szCs w:val="20"/>
                    </w:rPr>
                  </m:ctrlPr>
                </m:dPr>
                <m:e>
                  <m:func>
                    <m:funcPr>
                      <m:ctrlPr>
                        <w:rPr>
                          <w:rFonts w:ascii="Cambria Math" w:eastAsia="宋体" w:hAnsi="Cambria Math"/>
                          <w:i/>
                          <w:strike/>
                          <w:color w:val="FF0000"/>
                          <w:sz w:val="20"/>
                          <w:szCs w:val="20"/>
                        </w:rPr>
                      </m:ctrlPr>
                    </m:funcPr>
                    <m:fName>
                      <m:sSub>
                        <m:sSubPr>
                          <m:ctrlPr>
                            <w:rPr>
                              <w:rFonts w:ascii="Cambria Math" w:eastAsia="宋体" w:hAnsi="Cambria Math"/>
                              <w:i/>
                              <w:strike/>
                              <w:color w:val="FF0000"/>
                              <w:sz w:val="20"/>
                              <w:szCs w:val="20"/>
                            </w:rPr>
                          </m:ctrlPr>
                        </m:sSubPr>
                        <m:e>
                          <m:r>
                            <m:rPr>
                              <m:sty m:val="p"/>
                            </m:rPr>
                            <w:rPr>
                              <w:rFonts w:ascii="Cambria Math" w:eastAsia="宋体" w:hAnsi="Cambria Math"/>
                              <w:strike/>
                              <w:color w:val="FF0000"/>
                              <w:sz w:val="20"/>
                              <w:szCs w:val="20"/>
                            </w:rPr>
                            <m:t>log</m:t>
                          </m:r>
                        </m:e>
                        <m:sub>
                          <m:r>
                            <w:rPr>
                              <w:rFonts w:ascii="Cambria Math" w:eastAsia="宋体" w:hAnsi="Cambria Math"/>
                              <w:strike/>
                              <w:color w:val="FF0000"/>
                              <w:sz w:val="20"/>
                              <w:szCs w:val="20"/>
                            </w:rPr>
                            <m:t>2</m:t>
                          </m:r>
                        </m:sub>
                      </m:sSub>
                    </m:fName>
                    <m:e>
                      <m:d>
                        <m:dPr>
                          <m:ctrlPr>
                            <w:rPr>
                              <w:rFonts w:ascii="Cambria Math" w:eastAsia="宋体" w:hAnsi="Cambria Math"/>
                              <w:i/>
                              <w:strike/>
                              <w:color w:val="FF0000"/>
                              <w:sz w:val="20"/>
                              <w:szCs w:val="20"/>
                            </w:rPr>
                          </m:ctrlPr>
                        </m:dPr>
                        <m:e>
                          <m:sSub>
                            <m:sSubPr>
                              <m:ctrlPr>
                                <w:rPr>
                                  <w:rFonts w:ascii="Cambria Math" w:eastAsia="宋体" w:hAnsi="Cambria Math"/>
                                  <w:i/>
                                  <w:strike/>
                                  <w:color w:val="FF0000"/>
                                  <w:sz w:val="20"/>
                                  <w:szCs w:val="20"/>
                                </w:rPr>
                              </m:ctrlPr>
                            </m:sSubPr>
                            <m:e>
                              <m:r>
                                <w:rPr>
                                  <w:rFonts w:ascii="Cambria Math" w:eastAsia="宋体" w:hAnsi="Cambria Math"/>
                                  <w:strike/>
                                  <w:color w:val="FF0000"/>
                                  <w:sz w:val="20"/>
                                  <w:szCs w:val="20"/>
                                </w:rPr>
                                <m:t>N</m:t>
                              </m:r>
                            </m:e>
                            <m:sub>
                              <m:r>
                                <w:rPr>
                                  <w:rFonts w:ascii="Cambria Math" w:eastAsia="宋体"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proofErr w:type="spellStart"/>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proofErr w:type="spellEnd"/>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a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ab"/>
              <w:shd w:val="clear" w:color="auto" w:fill="FFFFFF"/>
              <w:spacing w:before="0" w:after="0"/>
              <w:rPr>
                <w:ins w:id="13" w:author="Eko Onggosanusi" w:date="2024-08-19T16:35:00Z"/>
                <w:rFonts w:eastAsiaTheme="minorEastAsia"/>
                <w:bCs/>
                <w:sz w:val="18"/>
                <w:szCs w:val="18"/>
                <w:lang w:eastAsia="zh-CN"/>
              </w:rPr>
            </w:pPr>
            <w:ins w:id="14" w:author="Eko Onggosanusi" w:date="2024-08-19T16:35:00Z">
              <w:r>
                <w:rPr>
                  <w:rFonts w:eastAsiaTheme="minorEastAsia"/>
                  <w:bCs/>
                  <w:sz w:val="18"/>
                  <w:szCs w:val="18"/>
                  <w:lang w:eastAsia="zh-CN"/>
                </w:rPr>
                <w:t>[Mod: Thanks]</w:t>
              </w:r>
            </w:ins>
          </w:p>
          <w:p w14:paraId="0EC2050F" w14:textId="77777777" w:rsidR="006A5589" w:rsidRDefault="006A5589" w:rsidP="00CF21FF">
            <w:pPr>
              <w:pStyle w:val="ab"/>
              <w:shd w:val="clear" w:color="auto" w:fill="FFFFFF"/>
              <w:spacing w:before="0" w:after="0"/>
              <w:rPr>
                <w:rFonts w:eastAsiaTheme="minorEastAsia"/>
                <w:bCs/>
                <w:sz w:val="18"/>
                <w:szCs w:val="18"/>
                <w:lang w:eastAsia="zh-CN"/>
              </w:rPr>
            </w:pPr>
          </w:p>
          <w:p w14:paraId="6A1F29AF" w14:textId="77777777" w:rsidR="00CF21FF" w:rsidRDefault="00CF21FF" w:rsidP="00CF21FF">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宋体"/>
                <w:sz w:val="20"/>
                <w:szCs w:val="20"/>
              </w:rPr>
              <w:t>indicates q</w:t>
            </w:r>
            <w:r>
              <w:rPr>
                <w:rFonts w:eastAsia="宋体"/>
                <w:sz w:val="20"/>
                <w:szCs w:val="20"/>
                <w:vertAlign w:val="subscript"/>
              </w:rPr>
              <w:t>1</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and “</w:t>
            </w:r>
            <w:r>
              <w:rPr>
                <w:rFonts w:eastAsia="宋体"/>
                <w:sz w:val="20"/>
                <w:szCs w:val="20"/>
              </w:rPr>
              <w:t>indicates q</w:t>
            </w:r>
            <w:r>
              <w:rPr>
                <w:rFonts w:eastAsia="宋体"/>
                <w:sz w:val="20"/>
                <w:szCs w:val="20"/>
                <w:vertAlign w:val="subscript"/>
              </w:rPr>
              <w:t>2</w:t>
            </w:r>
            <w:r>
              <w:rPr>
                <w:rFonts w:eastAsia="宋体"/>
                <w:sz w:val="20"/>
                <w:szCs w:val="20"/>
              </w:rPr>
              <w:t xml:space="preserve"> is same </w:t>
            </w:r>
            <w:r>
              <w:rPr>
                <w:rFonts w:eastAsia="宋体"/>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a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a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a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a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a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a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宋体" w:hAnsi="Cambria Math"/>
                      <w:i/>
                      <w:color w:val="000000"/>
                      <w:sz w:val="20"/>
                      <w:szCs w:val="20"/>
                    </w:rPr>
                  </m:ctrlPr>
                </m:dPr>
                <m:e>
                  <m:func>
                    <m:funcPr>
                      <m:ctrlPr>
                        <w:rPr>
                          <w:rFonts w:ascii="Cambria Math" w:eastAsia="宋体" w:hAnsi="Cambria Math"/>
                          <w:i/>
                          <w:color w:val="000000"/>
                          <w:sz w:val="20"/>
                          <w:szCs w:val="20"/>
                        </w:rPr>
                      </m:ctrlPr>
                    </m:funcPr>
                    <m:fName>
                      <m:sSub>
                        <m:sSubPr>
                          <m:ctrlPr>
                            <w:rPr>
                              <w:rFonts w:ascii="Cambria Math" w:eastAsia="宋体" w:hAnsi="Cambria Math"/>
                              <w:i/>
                              <w:color w:val="000000"/>
                              <w:sz w:val="20"/>
                              <w:szCs w:val="20"/>
                            </w:rPr>
                          </m:ctrlPr>
                        </m:sSubPr>
                        <m:e>
                          <m:r>
                            <m:rPr>
                              <m:sty m:val="p"/>
                            </m:rPr>
                            <w:rPr>
                              <w:rFonts w:ascii="Cambria Math" w:eastAsia="宋体" w:hAnsi="Cambria Math"/>
                              <w:color w:val="000000"/>
                              <w:sz w:val="20"/>
                              <w:szCs w:val="20"/>
                            </w:rPr>
                            <m:t>log</m:t>
                          </m:r>
                        </m:e>
                        <m:sub>
                          <m:r>
                            <w:rPr>
                              <w:rFonts w:ascii="Cambria Math" w:eastAsia="宋体" w:hAnsi="Cambria Math"/>
                              <w:color w:val="000000"/>
                              <w:sz w:val="20"/>
                              <w:szCs w:val="20"/>
                            </w:rPr>
                            <m:t>2</m:t>
                          </m:r>
                        </m:sub>
                      </m:sSub>
                    </m:fName>
                    <m:e>
                      <m:d>
                        <m:dPr>
                          <m:ctrlPr>
                            <w:rPr>
                              <w:rFonts w:ascii="Cambria Math" w:eastAsia="宋体" w:hAnsi="Cambria Math"/>
                              <w:i/>
                              <w:color w:val="000000"/>
                              <w:sz w:val="20"/>
                              <w:szCs w:val="20"/>
                            </w:rPr>
                          </m:ctrlPr>
                        </m:dPr>
                        <m:e>
                          <m:m>
                            <m:mPr>
                              <m:mcs>
                                <m:mc>
                                  <m:mcPr>
                                    <m:count m:val="1"/>
                                    <m:mcJc m:val="center"/>
                                  </m:mcPr>
                                </m:mc>
                              </m:mcs>
                              <m:ctrlPr>
                                <w:rPr>
                                  <w:rFonts w:ascii="Cambria Math" w:eastAsia="宋体" w:hAnsi="Cambria Math"/>
                                  <w:i/>
                                  <w:iCs/>
                                  <w:color w:val="000000"/>
                                  <w:sz w:val="20"/>
                                  <w:lang w:eastAsia="zh-CN"/>
                                </w:rPr>
                              </m:ctrlPr>
                            </m:mPr>
                            <m:mr>
                              <m:e>
                                <m:sSub>
                                  <m:sSubPr>
                                    <m:ctrlPr>
                                      <w:rPr>
                                        <w:rFonts w:ascii="Cambria Math" w:eastAsia="宋体" w:hAnsi="Cambria Math"/>
                                        <w:color w:val="000000"/>
                                        <w:sz w:val="20"/>
                                        <w:lang w:eastAsia="zh-CN"/>
                                      </w:rPr>
                                    </m:ctrlPr>
                                  </m:sSubPr>
                                  <m:e>
                                    <m:r>
                                      <m:rPr>
                                        <m:sty m:val="p"/>
                                      </m:rPr>
                                      <w:rPr>
                                        <w:rFonts w:ascii="Cambria Math" w:eastAsia="宋体" w:hAnsi="Cambria Math"/>
                                        <w:color w:val="000000"/>
                                        <w:sz w:val="20"/>
                                        <w:lang w:eastAsia="zh-CN"/>
                                      </w:rPr>
                                      <m:t>N</m:t>
                                    </m:r>
                                  </m:e>
                                  <m:sub>
                                    <m:r>
                                      <m:rPr>
                                        <m:sty m:val="p"/>
                                      </m:rPr>
                                      <w:rPr>
                                        <w:rFonts w:ascii="Cambria Math" w:eastAsia="宋体" w:hAnsi="Cambria Math"/>
                                        <w:color w:val="000000"/>
                                        <w:sz w:val="20"/>
                                        <w:lang w:eastAsia="zh-CN"/>
                                      </w:rPr>
                                      <m:t>1</m:t>
                                    </m:r>
                                  </m:sub>
                                </m:sSub>
                                <m:sSub>
                                  <m:sSubPr>
                                    <m:ctrlPr>
                                      <w:rPr>
                                        <w:rFonts w:ascii="Cambria Math" w:eastAsia="宋体" w:hAnsi="Cambria Math"/>
                                        <w:i/>
                                        <w:color w:val="000000"/>
                                        <w:sz w:val="20"/>
                                        <w:lang w:eastAsia="zh-CN"/>
                                      </w:rPr>
                                    </m:ctrlPr>
                                  </m:sSubPr>
                                  <m:e>
                                    <m:r>
                                      <w:rPr>
                                        <w:rFonts w:ascii="Cambria Math" w:eastAsia="宋体" w:hAnsi="Cambria Math"/>
                                        <w:color w:val="000000"/>
                                        <w:sz w:val="20"/>
                                        <w:lang w:eastAsia="zh-CN"/>
                                      </w:rPr>
                                      <m:t>N</m:t>
                                    </m:r>
                                  </m:e>
                                  <m:sub>
                                    <m:r>
                                      <w:rPr>
                                        <w:rFonts w:ascii="Cambria Math" w:eastAsia="宋体" w:hAnsi="Cambria Math"/>
                                        <w:color w:val="000000"/>
                                        <w:sz w:val="20"/>
                                        <w:lang w:eastAsia="zh-CN"/>
                                      </w:rPr>
                                      <m:t>2</m:t>
                                    </m:r>
                                  </m:sub>
                                </m:sSub>
                              </m:e>
                            </m:mr>
                            <m:mr>
                              <m:e>
                                <m:sSub>
                                  <m:sSubPr>
                                    <m:ctrlPr>
                                      <w:rPr>
                                        <w:rFonts w:ascii="Cambria Math" w:eastAsia="宋体"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spellStart"/>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proofErr w:type="spellEnd"/>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a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a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a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a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a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a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a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a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a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a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a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hint="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a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a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a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a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a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ab"/>
              <w:shd w:val="clear" w:color="auto" w:fill="FFFFFF"/>
              <w:spacing w:before="0" w:after="0"/>
              <w:rPr>
                <w:rFonts w:eastAsiaTheme="minorEastAsia" w:hint="eastAsia"/>
                <w:iCs/>
                <w:sz w:val="20"/>
                <w:szCs w:val="20"/>
                <w:lang w:val="en-GB" w:eastAsia="zh-CN"/>
              </w:rPr>
            </w:pPr>
            <w:r>
              <w:rPr>
                <w:rFonts w:eastAsiaTheme="minorEastAsia" w:hint="eastAsia"/>
                <w:iCs/>
                <w:sz w:val="20"/>
                <w:szCs w:val="20"/>
                <w:lang w:val="en-GB" w:eastAsia="zh-CN"/>
              </w:rPr>
              <w:t>Support.</w:t>
            </w:r>
            <w:r>
              <w:rPr>
                <w:rFonts w:eastAsiaTheme="minorEastAsia" w:hint="eastAsia"/>
                <w:iCs/>
                <w:sz w:val="20"/>
                <w:szCs w:val="20"/>
                <w:lang w:val="en-GB" w:eastAsia="zh-CN"/>
              </w:rPr>
              <w:t xml:space="preserve">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a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a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a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a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ab"/>
              <w:shd w:val="clear" w:color="auto" w:fill="FFFFFF"/>
              <w:spacing w:before="0" w:after="0"/>
              <w:rPr>
                <w:rFonts w:ascii="Times" w:eastAsiaTheme="minorEastAsia" w:hAnsi="Times" w:hint="eastAsia"/>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bl>
    <w:p w14:paraId="4B5AFE34" w14:textId="77777777" w:rsidR="001C19E9" w:rsidRPr="00780460" w:rsidRDefault="001C19E9">
      <w:pPr>
        <w:rPr>
          <w:lang w:val="en-GB"/>
        </w:rPr>
      </w:pPr>
    </w:p>
    <w:p w14:paraId="7CD6E1E2" w14:textId="77777777" w:rsidR="001C19E9" w:rsidRDefault="00241F8E">
      <w:pPr>
        <w:pStyle w:val="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afd"/>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afd"/>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afd"/>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w:t>
            </w:r>
            <w:proofErr w:type="spellStart"/>
            <w:r w:rsidRPr="0015305B">
              <w:rPr>
                <w:sz w:val="18"/>
                <w:szCs w:val="16"/>
                <w:lang w:val="en-GB"/>
              </w:rPr>
              <w:t>HiSi</w:t>
            </w:r>
            <w:proofErr w:type="spellEnd"/>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w:t>
            </w:r>
            <w:r w:rsidRPr="002B04BE">
              <w:rPr>
                <w:rStyle w:val="ae"/>
                <w:rFonts w:eastAsia="宋体"/>
                <w:b w:val="0"/>
                <w:sz w:val="20"/>
                <w:szCs w:val="20"/>
              </w:rPr>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 </w:t>
            </w:r>
            <w:r w:rsidRPr="002B04BE">
              <w:rPr>
                <w:sz w:val="14"/>
                <w:szCs w:val="14"/>
              </w:rPr>
              <w:t>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r w:rsidRPr="002B04BE">
              <w:rPr>
                <w:rStyle w:val="ae"/>
                <w:rFonts w:eastAsia="宋体"/>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ae"/>
                <w:b w:val="0"/>
                <w:bCs w:val="0"/>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 (G1)</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 (G2)</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ae"/>
                <w:rFonts w:eastAsia="宋体"/>
                <w:b w:val="0"/>
                <w:sz w:val="20"/>
                <w:szCs w:val="20"/>
              </w:rPr>
              <w:lastRenderedPageBreak/>
              <w:t>Odd sub-bands (G2) </w:t>
            </w:r>
            <w:r w:rsidRPr="002B04BE">
              <w:rPr>
                <w:sz w:val="20"/>
                <w:szCs w:val="20"/>
              </w:rPr>
              <w:t>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odd sub-bands (G2)</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r w:rsidRPr="002B04BE">
              <w:rPr>
                <w:sz w:val="20"/>
                <w:szCs w:val="20"/>
              </w:rPr>
              <w:t>.</w:t>
            </w:r>
          </w:p>
          <w:p w14:paraId="2C6F8BB8" w14:textId="4FBA73FA"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Alt3. 2</w:t>
            </w:r>
            <w:r>
              <w:rPr>
                <w:color w:val="FF0000"/>
                <w:sz w:val="20"/>
                <w:szCs w:val="20"/>
                <w:lang w:val="en-GB" w:eastAsia="ko-KR"/>
                <w14:ligatures w14:val="standardContextual"/>
              </w:rPr>
              <w:t>M</w:t>
            </w:r>
            <w:r w:rsidRPr="00377A35">
              <w:rPr>
                <w:color w:val="FF0000"/>
                <w:sz w:val="20"/>
                <w:szCs w:val="20"/>
                <w:lang w:val="en-GB" w:eastAsia="ko-KR"/>
                <w14:ligatures w14:val="standardContextual"/>
              </w:rPr>
              <w:t xml:space="preserve"> consecutive priority levels (higher to lower): </w:t>
            </w:r>
          </w:p>
          <w:p w14:paraId="4E4FD4D4" w14:textId="77777777" w:rsidR="00377A35" w:rsidRPr="00377A35" w:rsidRDefault="00377A35" w:rsidP="00377A35">
            <w:pPr>
              <w:numPr>
                <w:ilvl w:val="1"/>
                <w:numId w:val="37"/>
              </w:numPr>
              <w:rPr>
                <w:rStyle w:val="ae"/>
                <w:b w:val="0"/>
                <w:bCs w:val="0"/>
                <w:color w:val="FF0000"/>
                <w:sz w:val="20"/>
                <w:szCs w:val="20"/>
                <w:lang w:val="en-GB" w:eastAsia="ko-KR"/>
                <w14:ligatures w14:val="standardContextual"/>
              </w:rPr>
            </w:pPr>
            <w:r w:rsidRPr="00377A35">
              <w:rPr>
                <w:rStyle w:val="ae"/>
                <w:rFonts w:eastAsia="宋体"/>
                <w:b w:val="0"/>
                <w:color w:val="FF0000"/>
                <w:sz w:val="20"/>
                <w:szCs w:val="20"/>
              </w:rPr>
              <w:t>G1: even sub-bands</w:t>
            </w:r>
            <w:r w:rsidRPr="00377A35">
              <w:rPr>
                <w:color w:val="FF0000"/>
                <w:sz w:val="20"/>
                <w:szCs w:val="20"/>
              </w:rPr>
              <w:t> associated with the </w:t>
            </w:r>
            <w:r w:rsidRPr="00377A35">
              <w:rPr>
                <w:rStyle w:val="ae"/>
                <w:rFonts w:eastAsia="宋体"/>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ae"/>
                <w:rFonts w:eastAsia="宋体"/>
                <w:b w:val="0"/>
                <w:color w:val="FF0000"/>
                <w:sz w:val="20"/>
                <w:szCs w:val="20"/>
              </w:rPr>
              <w:t>even sub-bands</w:t>
            </w:r>
            <w:r w:rsidRPr="00377A35">
              <w:rPr>
                <w:color w:val="FF0000"/>
                <w:sz w:val="20"/>
                <w:szCs w:val="20"/>
              </w:rPr>
              <w:t> associated with the</w:t>
            </w:r>
            <w:r w:rsidRPr="00377A35">
              <w:rPr>
                <w:rStyle w:val="ae"/>
                <w:rFonts w:eastAsia="宋体"/>
                <w:b w:val="0"/>
                <w:color w:val="FF0000"/>
                <w:sz w:val="20"/>
                <w:szCs w:val="20"/>
              </w:rPr>
              <w:t> highest CSI-RS ID </w:t>
            </w:r>
            <w:r w:rsidRPr="00377A35">
              <w:rPr>
                <w:color w:val="FF0000"/>
                <w:sz w:val="20"/>
                <w:szCs w:val="20"/>
              </w:rPr>
              <w:t>among the non-reported M</w:t>
            </w:r>
            <w:r w:rsidRPr="00377A35">
              <w:rPr>
                <w:color w:val="FF0000"/>
                <w:sz w:val="20"/>
                <w:szCs w:val="20"/>
                <w:vertAlign w:val="subscript"/>
              </w:rPr>
              <w:t>R</w:t>
            </w:r>
            <w:r w:rsidRPr="00377A35">
              <w:rPr>
                <w:color w:val="FF0000"/>
                <w:sz w:val="20"/>
                <w:szCs w:val="20"/>
              </w:rPr>
              <w:t> CRIs,</w:t>
            </w:r>
            <w:r w:rsidRPr="00377A35">
              <w:rPr>
                <w:rStyle w:val="ae"/>
                <w:rFonts w:eastAsia="宋体"/>
                <w:b w:val="0"/>
                <w:color w:val="FF0000"/>
                <w:sz w:val="20"/>
                <w:szCs w:val="20"/>
              </w:rPr>
              <w:t xml:space="preserve"> even sub-bands</w:t>
            </w:r>
            <w:r w:rsidRPr="00377A35">
              <w:rPr>
                <w:color w:val="FF0000"/>
                <w:sz w:val="20"/>
                <w:szCs w:val="20"/>
              </w:rPr>
              <w:t> of the </w:t>
            </w:r>
            <w:r w:rsidRPr="00377A35">
              <w:rPr>
                <w:rStyle w:val="ae"/>
                <w:rFonts w:eastAsia="宋体"/>
                <w:b w:val="0"/>
                <w:color w:val="FF0000"/>
                <w:sz w:val="20"/>
                <w:szCs w:val="20"/>
              </w:rPr>
              <w:t>1</w:t>
            </w:r>
            <w:r w:rsidRPr="00377A35">
              <w:rPr>
                <w:rStyle w:val="ae"/>
                <w:rFonts w:eastAsia="宋体"/>
                <w:b w:val="0"/>
                <w:color w:val="FF0000"/>
                <w:sz w:val="20"/>
                <w:szCs w:val="20"/>
                <w:vertAlign w:val="superscript"/>
              </w:rPr>
              <w:t>st</w:t>
            </w:r>
            <w:r w:rsidRPr="00377A35">
              <w:rPr>
                <w:rStyle w:val="ae"/>
                <w:rFonts w:eastAsia="宋体"/>
                <w:b w:val="0"/>
                <w:color w:val="FF0000"/>
                <w:sz w:val="20"/>
                <w:szCs w:val="20"/>
              </w:rPr>
              <w:t> reported CRI</w:t>
            </w:r>
            <w:r w:rsidRPr="00377A35">
              <w:rPr>
                <w:color w:val="FF0000"/>
                <w:sz w:val="20"/>
                <w:szCs w:val="20"/>
              </w:rPr>
              <w:t xml:space="preserve">, …, </w:t>
            </w:r>
            <w:r w:rsidRPr="00377A35">
              <w:rPr>
                <w:rStyle w:val="ae"/>
                <w:rFonts w:eastAsia="宋体"/>
                <w:b w:val="0"/>
                <w:color w:val="FF0000"/>
                <w:sz w:val="20"/>
                <w:szCs w:val="20"/>
              </w:rPr>
              <w:t>even sub-bands (G1)</w:t>
            </w:r>
            <w:r w:rsidRPr="00377A35">
              <w:rPr>
                <w:color w:val="FF0000"/>
                <w:sz w:val="20"/>
                <w:szCs w:val="20"/>
              </w:rPr>
              <w:t> of the </w:t>
            </w:r>
            <w:r w:rsidRPr="00377A35">
              <w:rPr>
                <w:rStyle w:val="ae"/>
                <w:rFonts w:eastAsia="宋体"/>
                <w:b w:val="0"/>
                <w:color w:val="FF0000"/>
                <w:sz w:val="20"/>
                <w:szCs w:val="20"/>
              </w:rPr>
              <w:t>(M-</w:t>
            </w:r>
            <w:proofErr w:type="gramStart"/>
            <w:r w:rsidRPr="00377A35">
              <w:rPr>
                <w:rStyle w:val="ae"/>
                <w:rFonts w:eastAsia="宋体"/>
                <w:b w:val="0"/>
                <w:color w:val="FF0000"/>
                <w:sz w:val="20"/>
                <w:szCs w:val="20"/>
              </w:rPr>
              <w:t>M</w:t>
            </w:r>
            <w:r w:rsidRPr="00377A35">
              <w:rPr>
                <w:rStyle w:val="ae"/>
                <w:rFonts w:eastAsia="宋体"/>
                <w:b w:val="0"/>
                <w:color w:val="FF0000"/>
                <w:sz w:val="20"/>
                <w:szCs w:val="20"/>
                <w:vertAlign w:val="subscript"/>
              </w:rPr>
              <w:t>R</w:t>
            </w:r>
            <w:r w:rsidRPr="00377A35">
              <w:rPr>
                <w:rStyle w:val="ae"/>
                <w:rFonts w:eastAsia="宋体"/>
                <w:b w:val="0"/>
                <w:color w:val="FF0000"/>
                <w:sz w:val="20"/>
                <w:szCs w:val="20"/>
              </w:rPr>
              <w:t>)</w:t>
            </w:r>
            <w:proofErr w:type="spellStart"/>
            <w:r w:rsidRPr="00377A35">
              <w:rPr>
                <w:rStyle w:val="ae"/>
                <w:rFonts w:eastAsia="宋体"/>
                <w:b w:val="0"/>
                <w:color w:val="FF0000"/>
                <w:sz w:val="20"/>
                <w:szCs w:val="20"/>
                <w:vertAlign w:val="superscript"/>
              </w:rPr>
              <w:t>th</w:t>
            </w:r>
            <w:proofErr w:type="spellEnd"/>
            <w:proofErr w:type="gramEnd"/>
            <w:r w:rsidRPr="00377A35">
              <w:rPr>
                <w:rStyle w:val="ae"/>
                <w:rFonts w:eastAsia="宋体"/>
                <w:b w:val="0"/>
                <w:color w:val="FF0000"/>
                <w:sz w:val="20"/>
                <w:szCs w:val="20"/>
              </w:rPr>
              <w:t> reported CRI</w:t>
            </w:r>
          </w:p>
          <w:p w14:paraId="67A4B1B0" w14:textId="77777777" w:rsidR="00377A35" w:rsidRPr="00377A35" w:rsidRDefault="00377A35" w:rsidP="00377A35">
            <w:pPr>
              <w:numPr>
                <w:ilvl w:val="1"/>
                <w:numId w:val="37"/>
              </w:numPr>
              <w:rPr>
                <w:color w:val="FF0000"/>
                <w:sz w:val="20"/>
                <w:szCs w:val="20"/>
                <w:lang w:val="en-GB" w:eastAsia="ko-KR"/>
                <w14:ligatures w14:val="standardContextual"/>
              </w:rPr>
            </w:pPr>
            <w:r w:rsidRPr="00377A35">
              <w:rPr>
                <w:rStyle w:val="ae"/>
                <w:rFonts w:eastAsia="宋体"/>
                <w:b w:val="0"/>
                <w:color w:val="FF0000"/>
                <w:sz w:val="20"/>
                <w:szCs w:val="20"/>
              </w:rPr>
              <w:t>G2: odd sub-bands</w:t>
            </w:r>
            <w:r w:rsidRPr="00377A35">
              <w:rPr>
                <w:color w:val="FF0000"/>
                <w:sz w:val="20"/>
                <w:szCs w:val="20"/>
              </w:rPr>
              <w:t> associated with the </w:t>
            </w:r>
            <w:r w:rsidRPr="00377A35">
              <w:rPr>
                <w:rStyle w:val="ae"/>
                <w:rFonts w:eastAsia="宋体"/>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ae"/>
                <w:rFonts w:eastAsia="宋体"/>
                <w:b w:val="0"/>
                <w:color w:val="FF0000"/>
                <w:sz w:val="20"/>
                <w:szCs w:val="20"/>
              </w:rPr>
              <w:t>odd sub-bands</w:t>
            </w:r>
            <w:r w:rsidRPr="00377A35">
              <w:rPr>
                <w:color w:val="FF0000"/>
                <w:sz w:val="20"/>
                <w:szCs w:val="20"/>
              </w:rPr>
              <w:t> associated with the </w:t>
            </w:r>
            <w:r w:rsidRPr="00377A35">
              <w:rPr>
                <w:rStyle w:val="ae"/>
                <w:rFonts w:eastAsia="宋体"/>
                <w:b w:val="0"/>
                <w:color w:val="FF0000"/>
                <w:sz w:val="20"/>
                <w:szCs w:val="20"/>
              </w:rPr>
              <w:t>highest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w:t>
            </w:r>
            <w:r w:rsidRPr="00377A35">
              <w:rPr>
                <w:rStyle w:val="ae"/>
                <w:rFonts w:eastAsia="宋体"/>
                <w:color w:val="FF0000"/>
              </w:rPr>
              <w:t>o</w:t>
            </w:r>
            <w:r w:rsidRPr="00377A35">
              <w:rPr>
                <w:rStyle w:val="ae"/>
                <w:rFonts w:eastAsia="宋体"/>
                <w:b w:val="0"/>
                <w:color w:val="FF0000"/>
                <w:sz w:val="20"/>
                <w:szCs w:val="20"/>
              </w:rPr>
              <w:t>dd sub-bands </w:t>
            </w:r>
            <w:r w:rsidRPr="00377A35">
              <w:rPr>
                <w:color w:val="FF0000"/>
                <w:sz w:val="20"/>
                <w:szCs w:val="20"/>
              </w:rPr>
              <w:t>of the </w:t>
            </w:r>
            <w:r w:rsidRPr="00377A35">
              <w:rPr>
                <w:rStyle w:val="ae"/>
                <w:rFonts w:eastAsia="宋体"/>
                <w:b w:val="0"/>
                <w:color w:val="FF0000"/>
                <w:sz w:val="20"/>
                <w:szCs w:val="20"/>
              </w:rPr>
              <w:t>1</w:t>
            </w:r>
            <w:r w:rsidRPr="00377A35">
              <w:rPr>
                <w:rStyle w:val="ae"/>
                <w:rFonts w:eastAsia="宋体"/>
                <w:b w:val="0"/>
                <w:color w:val="FF0000"/>
                <w:sz w:val="20"/>
                <w:szCs w:val="20"/>
                <w:vertAlign w:val="superscript"/>
              </w:rPr>
              <w:t>st</w:t>
            </w:r>
            <w:r w:rsidRPr="00377A35">
              <w:rPr>
                <w:rStyle w:val="ae"/>
                <w:rFonts w:eastAsia="宋体"/>
                <w:b w:val="0"/>
                <w:color w:val="FF0000"/>
                <w:sz w:val="20"/>
                <w:szCs w:val="20"/>
              </w:rPr>
              <w:t> reported CRI</w:t>
            </w:r>
            <w:r w:rsidRPr="00377A35">
              <w:rPr>
                <w:color w:val="FF0000"/>
                <w:sz w:val="20"/>
                <w:szCs w:val="20"/>
              </w:rPr>
              <w:t xml:space="preserve">, …, </w:t>
            </w:r>
            <w:r w:rsidRPr="00377A35">
              <w:rPr>
                <w:rStyle w:val="ae"/>
                <w:rFonts w:eastAsia="宋体"/>
                <w:b w:val="0"/>
                <w:color w:val="FF0000"/>
                <w:sz w:val="20"/>
                <w:szCs w:val="20"/>
              </w:rPr>
              <w:t>odd sub-bands</w:t>
            </w:r>
            <w:r w:rsidRPr="00377A35">
              <w:rPr>
                <w:color w:val="FF0000"/>
                <w:sz w:val="20"/>
                <w:szCs w:val="20"/>
              </w:rPr>
              <w:t> of the </w:t>
            </w:r>
            <w:r w:rsidRPr="00377A35">
              <w:rPr>
                <w:rStyle w:val="ae"/>
                <w:rFonts w:eastAsia="宋体"/>
                <w:b w:val="0"/>
                <w:color w:val="FF0000"/>
                <w:sz w:val="20"/>
                <w:szCs w:val="20"/>
              </w:rPr>
              <w:t>(M-</w:t>
            </w:r>
            <w:proofErr w:type="gramStart"/>
            <w:r w:rsidRPr="00377A35">
              <w:rPr>
                <w:rStyle w:val="ae"/>
                <w:rFonts w:eastAsia="宋体"/>
                <w:b w:val="0"/>
                <w:color w:val="FF0000"/>
                <w:sz w:val="20"/>
                <w:szCs w:val="20"/>
              </w:rPr>
              <w:t>M</w:t>
            </w:r>
            <w:r w:rsidRPr="00377A35">
              <w:rPr>
                <w:rStyle w:val="ae"/>
                <w:rFonts w:eastAsia="宋体"/>
                <w:b w:val="0"/>
                <w:color w:val="FF0000"/>
                <w:sz w:val="20"/>
                <w:szCs w:val="20"/>
                <w:vertAlign w:val="subscript"/>
              </w:rPr>
              <w:t>R</w:t>
            </w:r>
            <w:r w:rsidRPr="00377A35">
              <w:rPr>
                <w:rStyle w:val="ae"/>
                <w:rFonts w:eastAsia="宋体"/>
                <w:b w:val="0"/>
                <w:color w:val="FF0000"/>
                <w:sz w:val="20"/>
                <w:szCs w:val="20"/>
              </w:rPr>
              <w:t>)</w:t>
            </w:r>
            <w:proofErr w:type="spellStart"/>
            <w:r w:rsidRPr="00377A35">
              <w:rPr>
                <w:rStyle w:val="ae"/>
                <w:rFonts w:eastAsia="宋体"/>
                <w:b w:val="0"/>
                <w:color w:val="FF0000"/>
                <w:sz w:val="20"/>
                <w:szCs w:val="20"/>
                <w:vertAlign w:val="superscript"/>
              </w:rPr>
              <w:t>th</w:t>
            </w:r>
            <w:proofErr w:type="spellEnd"/>
            <w:proofErr w:type="gramEnd"/>
            <w:r w:rsidRPr="00377A35">
              <w:rPr>
                <w:rStyle w:val="ae"/>
                <w:rFonts w:eastAsia="宋体"/>
                <w:b w:val="0"/>
                <w:color w:val="FF0000"/>
                <w:sz w:val="20"/>
                <w:szCs w:val="20"/>
              </w:rPr>
              <w:t> reported CRI</w:t>
            </w:r>
            <w:r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4BB5232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w:t>
            </w:r>
            <w:r w:rsidR="006A5589">
              <w:rPr>
                <w:rFonts w:eastAsia="Batang"/>
                <w:color w:val="3333FF"/>
                <w:sz w:val="20"/>
                <w:szCs w:val="20"/>
                <w:lang w:val="en-GB"/>
              </w:rPr>
              <w:t>s</w:t>
            </w:r>
            <w:r>
              <w:rPr>
                <w:rFonts w:eastAsia="Batang"/>
                <w:color w:val="3333FF"/>
                <w:sz w:val="20"/>
                <w:szCs w:val="20"/>
                <w:lang w:val="en-GB"/>
              </w:rPr>
              <w:t>ion</w:t>
            </w:r>
            <w:r w:rsidRPr="00CA2A43">
              <w:rPr>
                <w:rFonts w:eastAsia="Batang"/>
                <w:color w:val="3333FF"/>
                <w:sz w:val="20"/>
                <w:szCs w:val="20"/>
                <w:lang w:val="en-GB"/>
              </w:rPr>
              <w:t>): Qualcomm, Huawei/</w:t>
            </w:r>
            <w:proofErr w:type="spellStart"/>
            <w:r w:rsidRPr="00CA2A43">
              <w:rPr>
                <w:rFonts w:eastAsia="Batang"/>
                <w:color w:val="3333FF"/>
                <w:sz w:val="20"/>
                <w:szCs w:val="20"/>
                <w:lang w:val="en-GB"/>
              </w:rPr>
              <w:t>HiSi</w:t>
            </w:r>
            <w:proofErr w:type="spellEnd"/>
            <w:r w:rsidRPr="00CA2A43">
              <w:rPr>
                <w:rFonts w:eastAsia="Batang"/>
                <w:color w:val="3333FF"/>
                <w:sz w:val="20"/>
                <w:szCs w:val="20"/>
                <w:lang w:val="en-GB"/>
              </w:rPr>
              <w:t>,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r w:rsidR="006A5589">
              <w:rPr>
                <w:rFonts w:eastAsia="Batang"/>
                <w:color w:val="3333FF"/>
                <w:sz w:val="20"/>
                <w:szCs w:val="20"/>
                <w:lang w:val="en-GB"/>
              </w:rPr>
              <w:t xml:space="preserve">, OPPO, MediaTek, </w:t>
            </w:r>
          </w:p>
          <w:p w14:paraId="2C7FCB3C" w14:textId="3752DD26" w:rsidR="002B04BE" w:rsidRDefault="002B04BE" w:rsidP="002B04BE">
            <w:pPr>
              <w:snapToGrid w:val="0"/>
              <w:jc w:val="both"/>
              <w:rPr>
                <w:rFonts w:eastAsia="Batang"/>
                <w:iCs/>
                <w:sz w:val="20"/>
                <w:szCs w:val="20"/>
                <w:lang w:val="en-GB"/>
              </w:rPr>
            </w:pPr>
          </w:p>
          <w:p w14:paraId="00FACB22" w14:textId="60D5ACA5" w:rsidR="00377A35" w:rsidRPr="00377A35" w:rsidRDefault="00377A35" w:rsidP="002B04BE">
            <w:pPr>
              <w:snapToGrid w:val="0"/>
              <w:jc w:val="both"/>
              <w:rPr>
                <w:rFonts w:eastAsia="Batang"/>
                <w:iCs/>
                <w:color w:val="3333FF"/>
                <w:sz w:val="20"/>
                <w:szCs w:val="20"/>
                <w:lang w:val="en-GB"/>
              </w:rPr>
            </w:pPr>
            <w:r w:rsidRPr="00377A35">
              <w:rPr>
                <w:rFonts w:eastAsia="Batang"/>
                <w:b/>
                <w:iCs/>
                <w:color w:val="3333FF"/>
                <w:sz w:val="20"/>
                <w:szCs w:val="20"/>
                <w:lang w:val="en-GB"/>
              </w:rPr>
              <w:t>Alt3</w:t>
            </w:r>
            <w:r w:rsidRPr="00377A35">
              <w:rPr>
                <w:rFonts w:eastAsia="Batang"/>
                <w:iCs/>
                <w:color w:val="3333FF"/>
                <w:sz w:val="20"/>
                <w:szCs w:val="20"/>
                <w:lang w:val="en-GB"/>
              </w:rPr>
              <w:t>: Nokia/NSB</w:t>
            </w: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CC5A388"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5"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afd"/>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Huawei/</w:t>
            </w:r>
            <w:proofErr w:type="spellStart"/>
            <w:r w:rsidR="00464E01">
              <w:rPr>
                <w:rFonts w:ascii="Times" w:eastAsia="Batang" w:hAnsi="Times" w:cs="Times"/>
                <w:sz w:val="18"/>
                <w:szCs w:val="16"/>
              </w:rPr>
              <w:t>HiSi</w:t>
            </w:r>
            <w:proofErr w:type="spellEnd"/>
            <w:r w:rsidR="00464E01">
              <w:rPr>
                <w:rFonts w:ascii="Times" w:eastAsia="Batang" w:hAnsi="Times" w:cs="Times"/>
                <w:sz w:val="18"/>
                <w:szCs w:val="16"/>
              </w:rPr>
              <w:t xml:space="preserve">,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w:t>
            </w:r>
            <w:r w:rsidR="00D91F65">
              <w:rPr>
                <w:rFonts w:eastAsia="Batang"/>
                <w:color w:val="3333FF"/>
                <w:sz w:val="18"/>
                <w:szCs w:val="20"/>
                <w:lang w:val="en-GB"/>
              </w:rPr>
              <w:lastRenderedPageBreak/>
              <w:t xml:space="preserve">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afd"/>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afd"/>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afd"/>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w:t>
            </w:r>
            <w:r w:rsidRPr="004E439F">
              <w:rPr>
                <w:rFonts w:ascii="Times" w:eastAsia="Batang" w:hAnsi="Times" w:cs="Times"/>
                <w:sz w:val="18"/>
                <w:szCs w:val="16"/>
              </w:rPr>
              <w:lastRenderedPageBreak/>
              <w:t>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5"/>
    </w:tbl>
    <w:p w14:paraId="3634F934" w14:textId="77777777" w:rsidR="001C19E9" w:rsidRDefault="001C19E9"/>
    <w:p w14:paraId="2949067A" w14:textId="1EC67422" w:rsidR="001C19E9" w:rsidRDefault="00241F8E">
      <w:pPr>
        <w:pStyle w:val="a3"/>
        <w:jc w:val="center"/>
      </w:pPr>
      <w:r>
        <w:t xml:space="preserve">Table 2B SLS results: issue 2 </w:t>
      </w:r>
    </w:p>
    <w:p w14:paraId="5DF58951" w14:textId="72AF557A" w:rsidR="001C19E9" w:rsidRDefault="002B04BE">
      <w:r>
        <w:t>--</w:t>
      </w:r>
    </w:p>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ins w:id="16" w:author="Eko Onggosanusi" w:date="2024-08-19T16:45:00Z">
              <w:r w:rsidRPr="00987100">
                <w:rPr>
                  <w:rFonts w:eastAsiaTheme="minorEastAsia"/>
                  <w:color w:val="3333FF"/>
                  <w:sz w:val="20"/>
                  <w:szCs w:val="20"/>
                  <w:lang w:val="en-GB" w:eastAsia="zh-CN"/>
                </w:rPr>
                <w:t>[Mod: 2M</w:t>
              </w:r>
            </w:ins>
            <w:ins w:id="17" w:author="Eko Onggosanusi" w:date="2024-08-19T16:46:00Z">
              <w:r w:rsidRPr="00987100">
                <w:rPr>
                  <w:rFonts w:eastAsiaTheme="minorEastAsia"/>
                  <w:color w:val="3333FF"/>
                  <w:sz w:val="20"/>
                  <w:szCs w:val="20"/>
                  <w:lang w:val="en-GB" w:eastAsia="zh-CN"/>
                </w:rPr>
                <w:t xml:space="preserve">, same as Alt1, but different alternation of even/odd and 1/…/M] </w:t>
              </w:r>
            </w:ins>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 xml:space="preserve">e prefer Alt2. Alt2 enables that odd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are dropped firstly, and even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are dopped secondly. For Type-I codebook, which is the only commercially used codebook, dropping the odd </w:t>
            </w:r>
            <w:proofErr w:type="spellStart"/>
            <w:r w:rsidRPr="009D3162">
              <w:rPr>
                <w:rFonts w:eastAsiaTheme="minorEastAsia"/>
                <w:sz w:val="18"/>
                <w:szCs w:val="18"/>
                <w:lang w:val="en-GB" w:eastAsia="zh-CN"/>
              </w:rPr>
              <w:t>subbands</w:t>
            </w:r>
            <w:proofErr w:type="spellEnd"/>
            <w:r w:rsidRPr="009D3162">
              <w:rPr>
                <w:rFonts w:eastAsiaTheme="minorEastAsia"/>
                <w:sz w:val="18"/>
                <w:szCs w:val="18"/>
                <w:lang w:val="en-GB" w:eastAsia="zh-CN"/>
              </w:rPr>
              <w:t xml:space="preserve">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lastRenderedPageBreak/>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 xml:space="preserve">Slightly prefer Alt 2 because it retains the motivation of Rel-19 multi-CRI to enable </w:t>
            </w:r>
            <w:proofErr w:type="spellStart"/>
            <w:r w:rsidRPr="000B1F0D">
              <w:rPr>
                <w:rFonts w:eastAsia="Batang"/>
                <w:bCs/>
                <w:iCs/>
                <w:sz w:val="20"/>
                <w:szCs w:val="20"/>
                <w:lang w:val="en-GB"/>
              </w:rPr>
              <w:t>gNB</w:t>
            </w:r>
            <w:proofErr w:type="spellEnd"/>
            <w:r w:rsidRPr="000B1F0D">
              <w:rPr>
                <w:rFonts w:eastAsia="Batang"/>
                <w:bCs/>
                <w:iCs/>
                <w:sz w:val="20"/>
                <w:szCs w:val="20"/>
                <w:lang w:val="en-GB"/>
              </w:rPr>
              <w:t xml:space="preserve">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ae"/>
                <w:b w:val="0"/>
                <w:bCs w:val="0"/>
                <w:sz w:val="20"/>
                <w:szCs w:val="20"/>
                <w:lang w:val="en-GB" w:eastAsia="ko-KR"/>
                <w14:ligatures w14:val="standardContextual"/>
              </w:rPr>
            </w:pPr>
            <w:r>
              <w:rPr>
                <w:rStyle w:val="ae"/>
                <w:rFonts w:eastAsia="宋体"/>
                <w:b w:val="0"/>
                <w:sz w:val="20"/>
                <w:szCs w:val="20"/>
              </w:rPr>
              <w:t>G1: e</w:t>
            </w:r>
            <w:r w:rsidRPr="002B04BE">
              <w:rPr>
                <w:rStyle w:val="ae"/>
                <w:rFonts w:eastAsia="宋体"/>
                <w:b w:val="0"/>
                <w:sz w:val="20"/>
                <w:szCs w:val="20"/>
              </w:rPr>
              <w:t>ven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even sub-bands</w:t>
            </w:r>
            <w:r w:rsidRPr="002B04BE">
              <w:rPr>
                <w:sz w:val="20"/>
                <w:szCs w:val="20"/>
              </w:rPr>
              <w:t> associated with the</w:t>
            </w:r>
            <w:r w:rsidRPr="002B04BE">
              <w:rPr>
                <w:rStyle w:val="ae"/>
                <w:rFonts w:eastAsia="宋体"/>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ae"/>
                <w:rFonts w:eastAsia="宋体"/>
                <w:b w:val="0"/>
                <w:sz w:val="20"/>
                <w:szCs w:val="20"/>
              </w:rPr>
              <w:t xml:space="preserve"> </w:t>
            </w:r>
            <w:r>
              <w:rPr>
                <w:rStyle w:val="ae"/>
                <w:rFonts w:eastAsia="宋体"/>
                <w:b w:val="0"/>
                <w:sz w:val="20"/>
                <w:szCs w:val="20"/>
              </w:rPr>
              <w:t>e</w:t>
            </w:r>
            <w:r w:rsidRPr="002B04BE">
              <w:rPr>
                <w:rStyle w:val="ae"/>
                <w:rFonts w:eastAsia="宋体"/>
                <w:b w:val="0"/>
                <w:sz w:val="20"/>
                <w:szCs w:val="20"/>
              </w:rPr>
              <w:t>ven sub-bands</w:t>
            </w:r>
            <w:r w:rsidRPr="002B04BE">
              <w:rPr>
                <w:sz w:val="20"/>
                <w:szCs w:val="20"/>
              </w:rPr>
              <w:t> of the </w:t>
            </w:r>
            <w:r w:rsidRPr="002B04BE">
              <w:rPr>
                <w:rStyle w:val="ae"/>
                <w:rFonts w:eastAsia="宋体"/>
                <w:b w:val="0"/>
                <w:sz w:val="20"/>
                <w:szCs w:val="20"/>
              </w:rPr>
              <w:t>1</w:t>
            </w:r>
            <w:r w:rsidRPr="002B04BE">
              <w:rPr>
                <w:rStyle w:val="ae"/>
                <w:rFonts w:eastAsia="宋体"/>
                <w:b w:val="0"/>
                <w:sz w:val="20"/>
                <w:szCs w:val="20"/>
                <w:vertAlign w:val="superscript"/>
              </w:rPr>
              <w:t>st</w:t>
            </w:r>
            <w:r w:rsidRPr="002B04BE">
              <w:rPr>
                <w:rStyle w:val="ae"/>
                <w:rFonts w:eastAsia="宋体"/>
                <w:b w:val="0"/>
                <w:sz w:val="20"/>
                <w:szCs w:val="20"/>
              </w:rPr>
              <w:t> reported CRI</w:t>
            </w:r>
            <w:r w:rsidRPr="002B04BE">
              <w:rPr>
                <w:sz w:val="20"/>
                <w:szCs w:val="20"/>
              </w:rPr>
              <w:t xml:space="preserve">, …, </w:t>
            </w:r>
            <w:r w:rsidRPr="002B04BE">
              <w:rPr>
                <w:rStyle w:val="ae"/>
                <w:rFonts w:eastAsia="宋体"/>
                <w:b w:val="0"/>
                <w:sz w:val="20"/>
                <w:szCs w:val="20"/>
              </w:rPr>
              <w:t>even sub-bands (G1)</w:t>
            </w:r>
            <w:r w:rsidRPr="002B04BE">
              <w:rPr>
                <w:sz w:val="20"/>
                <w:szCs w:val="20"/>
              </w:rPr>
              <w:t> of the </w:t>
            </w:r>
            <w:r w:rsidRPr="002B04BE">
              <w:rPr>
                <w:rStyle w:val="ae"/>
                <w:rFonts w:eastAsia="宋体"/>
                <w:b w:val="0"/>
                <w:sz w:val="20"/>
                <w:szCs w:val="20"/>
              </w:rPr>
              <w:t>(M-</w:t>
            </w:r>
            <w:proofErr w:type="gramStart"/>
            <w:r w:rsidRPr="002B04BE">
              <w:rPr>
                <w:rStyle w:val="ae"/>
                <w:rFonts w:eastAsia="宋体"/>
                <w:b w:val="0"/>
                <w:sz w:val="20"/>
                <w:szCs w:val="20"/>
              </w:rPr>
              <w:t>M</w:t>
            </w:r>
            <w:r w:rsidRPr="002B04BE">
              <w:rPr>
                <w:rStyle w:val="ae"/>
                <w:rFonts w:eastAsia="宋体"/>
                <w:b w:val="0"/>
                <w:sz w:val="20"/>
                <w:szCs w:val="20"/>
                <w:vertAlign w:val="subscript"/>
              </w:rPr>
              <w:t>R</w:t>
            </w:r>
            <w:r w:rsidRPr="002B04BE">
              <w:rPr>
                <w:rStyle w:val="ae"/>
                <w:rFonts w:eastAsia="宋体"/>
                <w:b w:val="0"/>
                <w:sz w:val="20"/>
                <w:szCs w:val="20"/>
              </w:rPr>
              <w:t>)</w:t>
            </w:r>
            <w:proofErr w:type="spellStart"/>
            <w:r w:rsidRPr="002B04BE">
              <w:rPr>
                <w:rStyle w:val="ae"/>
                <w:rFonts w:eastAsia="宋体"/>
                <w:b w:val="0"/>
                <w:sz w:val="20"/>
                <w:szCs w:val="20"/>
                <w:vertAlign w:val="superscript"/>
              </w:rPr>
              <w:t>th</w:t>
            </w:r>
            <w:proofErr w:type="spellEnd"/>
            <w:proofErr w:type="gramEnd"/>
            <w:r w:rsidRPr="002B04BE">
              <w:rPr>
                <w:rStyle w:val="ae"/>
                <w:rFonts w:eastAsia="宋体"/>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ae"/>
                <w:rFonts w:eastAsia="宋体"/>
                <w:b w:val="0"/>
                <w:sz w:val="20"/>
                <w:szCs w:val="20"/>
              </w:rPr>
              <w:t>G2: o</w:t>
            </w:r>
            <w:r w:rsidRPr="002B04BE">
              <w:rPr>
                <w:rStyle w:val="ae"/>
                <w:rFonts w:eastAsia="宋体"/>
                <w:b w:val="0"/>
                <w:sz w:val="20"/>
                <w:szCs w:val="20"/>
              </w:rPr>
              <w:t>dd sub-bands</w:t>
            </w:r>
            <w:r w:rsidRPr="002B04BE">
              <w:rPr>
                <w:sz w:val="20"/>
                <w:szCs w:val="20"/>
              </w:rPr>
              <w:t> associated with the </w:t>
            </w:r>
            <w:r w:rsidRPr="002B04BE">
              <w:rPr>
                <w:rStyle w:val="ae"/>
                <w:rFonts w:eastAsia="宋体"/>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ae"/>
                <w:rFonts w:eastAsia="宋体"/>
                <w:b w:val="0"/>
                <w:sz w:val="20"/>
                <w:szCs w:val="20"/>
              </w:rPr>
              <w:t>odd sub-bands</w:t>
            </w:r>
            <w:r w:rsidRPr="002B04BE">
              <w:rPr>
                <w:sz w:val="20"/>
                <w:szCs w:val="20"/>
              </w:rPr>
              <w:t> associated with the </w:t>
            </w:r>
            <w:r w:rsidRPr="002B04BE">
              <w:rPr>
                <w:rStyle w:val="ae"/>
                <w:rFonts w:eastAsia="宋体"/>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ae"/>
                <w:rFonts w:eastAsia="宋体"/>
              </w:rPr>
              <w:t>o</w:t>
            </w:r>
            <w:r w:rsidRPr="00AE4482">
              <w:rPr>
                <w:rStyle w:val="ae"/>
                <w:rFonts w:eastAsia="宋体"/>
                <w:b w:val="0"/>
                <w:sz w:val="20"/>
                <w:szCs w:val="20"/>
              </w:rPr>
              <w:t>dd sub-bands </w:t>
            </w:r>
            <w:r w:rsidRPr="00AE4482">
              <w:rPr>
                <w:sz w:val="20"/>
                <w:szCs w:val="20"/>
              </w:rPr>
              <w:t>of the </w:t>
            </w:r>
            <w:r w:rsidRPr="00AE4482">
              <w:rPr>
                <w:rStyle w:val="ae"/>
                <w:rFonts w:eastAsia="宋体"/>
                <w:b w:val="0"/>
                <w:sz w:val="20"/>
                <w:szCs w:val="20"/>
              </w:rPr>
              <w:t>1</w:t>
            </w:r>
            <w:r w:rsidRPr="00AE4482">
              <w:rPr>
                <w:rStyle w:val="ae"/>
                <w:rFonts w:eastAsia="宋体"/>
                <w:b w:val="0"/>
                <w:sz w:val="20"/>
                <w:szCs w:val="20"/>
                <w:vertAlign w:val="superscript"/>
              </w:rPr>
              <w:t>st</w:t>
            </w:r>
            <w:r w:rsidRPr="00AE4482">
              <w:rPr>
                <w:rStyle w:val="ae"/>
                <w:rFonts w:eastAsia="宋体"/>
                <w:b w:val="0"/>
                <w:sz w:val="20"/>
                <w:szCs w:val="20"/>
              </w:rPr>
              <w:t> reported CRI</w:t>
            </w:r>
            <w:r w:rsidRPr="00AE4482">
              <w:rPr>
                <w:sz w:val="20"/>
                <w:szCs w:val="20"/>
              </w:rPr>
              <w:t xml:space="preserve">, …, </w:t>
            </w:r>
            <w:r w:rsidRPr="00AE4482">
              <w:rPr>
                <w:rStyle w:val="ae"/>
                <w:rFonts w:eastAsia="宋体"/>
                <w:b w:val="0"/>
                <w:sz w:val="20"/>
                <w:szCs w:val="20"/>
              </w:rPr>
              <w:t>odd sub-bands</w:t>
            </w:r>
            <w:r w:rsidRPr="00AE4482">
              <w:rPr>
                <w:sz w:val="20"/>
                <w:szCs w:val="20"/>
              </w:rPr>
              <w:t> of the </w:t>
            </w:r>
            <w:r w:rsidRPr="00AE4482">
              <w:rPr>
                <w:rStyle w:val="ae"/>
                <w:rFonts w:eastAsia="宋体"/>
                <w:b w:val="0"/>
                <w:sz w:val="20"/>
                <w:szCs w:val="20"/>
              </w:rPr>
              <w:t>(M-</w:t>
            </w:r>
            <w:proofErr w:type="gramStart"/>
            <w:r w:rsidRPr="00AE4482">
              <w:rPr>
                <w:rStyle w:val="ae"/>
                <w:rFonts w:eastAsia="宋体"/>
                <w:b w:val="0"/>
                <w:sz w:val="20"/>
                <w:szCs w:val="20"/>
              </w:rPr>
              <w:t>M</w:t>
            </w:r>
            <w:r w:rsidRPr="00AE4482">
              <w:rPr>
                <w:rStyle w:val="ae"/>
                <w:rFonts w:eastAsia="宋体"/>
                <w:b w:val="0"/>
                <w:sz w:val="20"/>
                <w:szCs w:val="20"/>
                <w:vertAlign w:val="subscript"/>
              </w:rPr>
              <w:t>R</w:t>
            </w:r>
            <w:r w:rsidRPr="00AE4482">
              <w:rPr>
                <w:rStyle w:val="ae"/>
                <w:rFonts w:eastAsia="宋体"/>
                <w:b w:val="0"/>
                <w:sz w:val="20"/>
                <w:szCs w:val="20"/>
              </w:rPr>
              <w:t>)</w:t>
            </w:r>
            <w:proofErr w:type="spellStart"/>
            <w:r w:rsidRPr="00AE4482">
              <w:rPr>
                <w:rStyle w:val="ae"/>
                <w:rFonts w:eastAsia="宋体"/>
                <w:b w:val="0"/>
                <w:sz w:val="20"/>
                <w:szCs w:val="20"/>
                <w:vertAlign w:val="superscript"/>
              </w:rPr>
              <w:t>th</w:t>
            </w:r>
            <w:proofErr w:type="spellEnd"/>
            <w:proofErr w:type="gramEnd"/>
            <w:r w:rsidRPr="00AE4482">
              <w:rPr>
                <w:rStyle w:val="ae"/>
                <w:rFonts w:eastAsia="宋体"/>
                <w:b w:val="0"/>
                <w:sz w:val="20"/>
                <w:szCs w:val="20"/>
              </w:rPr>
              <w:t> reported CRI</w:t>
            </w:r>
            <w:r w:rsidRPr="00AE4482">
              <w:rPr>
                <w:sz w:val="20"/>
                <w:szCs w:val="20"/>
              </w:rPr>
              <w:t>.</w:t>
            </w:r>
          </w:p>
          <w:p w14:paraId="4EB29E97" w14:textId="26028339" w:rsidR="00377A35" w:rsidRDefault="00377A35" w:rsidP="00377A35">
            <w:pPr>
              <w:snapToGrid w:val="0"/>
              <w:rPr>
                <w:ins w:id="18" w:author="Eko Onggosanusi" w:date="2024-08-19T17:12:00Z"/>
                <w:rFonts w:eastAsia="Batang"/>
                <w:bCs/>
                <w:iCs/>
                <w:sz w:val="20"/>
                <w:szCs w:val="20"/>
                <w:lang w:val="en-GB"/>
              </w:rPr>
            </w:pPr>
            <w:ins w:id="19" w:author="Eko Onggosanusi" w:date="2024-08-19T17:12:00Z">
              <w:r>
                <w:rPr>
                  <w:rFonts w:eastAsia="Batang"/>
                  <w:bCs/>
                  <w:iCs/>
                  <w:sz w:val="20"/>
                  <w:szCs w:val="20"/>
                  <w:lang w:val="en-GB"/>
                </w:rPr>
                <w:t>[Mod: Added, but this is still 2M consecutive levels since each of the G1/G2 has 2 levels]</w:t>
              </w:r>
            </w:ins>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ins w:id="20" w:author="Eko Onggosanusi" w:date="2024-08-19T17:12:00Z"/>
                <w:rFonts w:eastAsia="Batang"/>
                <w:bCs/>
                <w:iCs/>
                <w:sz w:val="20"/>
                <w:szCs w:val="20"/>
                <w:lang w:val="en-GB"/>
              </w:rPr>
            </w:pPr>
            <w:r>
              <w:rPr>
                <w:rFonts w:eastAsia="Batang"/>
                <w:bCs/>
                <w:iCs/>
                <w:sz w:val="20"/>
                <w:szCs w:val="20"/>
                <w:lang w:val="en-GB"/>
              </w:rPr>
              <w:lastRenderedPageBreak/>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377A35" w:rsidRDefault="00377A35" w:rsidP="00377A35">
            <w:pPr>
              <w:snapToGrid w:val="0"/>
              <w:rPr>
                <w:ins w:id="21" w:author="Eko Onggosanusi" w:date="2024-08-19T17:12:00Z"/>
                <w:rFonts w:eastAsia="Batang"/>
                <w:iCs/>
                <w:sz w:val="20"/>
                <w:szCs w:val="20"/>
                <w:lang w:val="en-GB"/>
              </w:rPr>
            </w:pPr>
            <w:ins w:id="22" w:author="Eko Onggosanusi" w:date="2024-08-19T17:12:00Z">
              <w:r w:rsidRPr="00377A35">
                <w:rPr>
                  <w:rFonts w:eastAsia="Batang"/>
                  <w:iCs/>
                  <w:sz w:val="20"/>
                  <w:szCs w:val="20"/>
                  <w:lang w:val="en-GB"/>
                </w:rPr>
                <w:t xml:space="preserve">[Mod: Your understanding </w:t>
              </w:r>
            </w:ins>
            <w:ins w:id="23" w:author="Eko Onggosanusi" w:date="2024-08-19T17:13:00Z">
              <w:r w:rsidRPr="00377A35">
                <w:rPr>
                  <w:rFonts w:eastAsia="Batang"/>
                  <w:iCs/>
                  <w:sz w:val="20"/>
                  <w:szCs w:val="20"/>
                  <w:lang w:val="en-GB"/>
                </w:rPr>
                <w:t xml:space="preserve">of legacy behaviour </w:t>
              </w:r>
            </w:ins>
            <w:ins w:id="24" w:author="Eko Onggosanusi" w:date="2024-08-19T17:12:00Z">
              <w:r w:rsidRPr="00377A35">
                <w:rPr>
                  <w:rFonts w:eastAsia="Batang"/>
                  <w:iCs/>
                  <w:sz w:val="20"/>
                  <w:szCs w:val="20"/>
                  <w:lang w:val="en-GB"/>
                </w:rPr>
                <w:t xml:space="preserve">is incorrect for PUCCH (correct for PUSCH). For </w:t>
              </w:r>
            </w:ins>
            <w:ins w:id="25" w:author="Eko Onggosanusi" w:date="2024-08-19T17:13:00Z">
              <w:r w:rsidRPr="00377A35">
                <w:rPr>
                  <w:rFonts w:eastAsia="Batang"/>
                  <w:iCs/>
                  <w:sz w:val="20"/>
                  <w:szCs w:val="20"/>
                  <w:lang w:val="en-GB"/>
                </w:rPr>
                <w:t>some strange reason</w:t>
              </w:r>
            </w:ins>
            <w:ins w:id="26" w:author="Eko Onggosanusi" w:date="2024-08-19T17:12:00Z">
              <w:r w:rsidRPr="00377A35">
                <w:rPr>
                  <w:rFonts w:eastAsia="Batang"/>
                  <w:iCs/>
                  <w:sz w:val="20"/>
                  <w:szCs w:val="20"/>
                  <w:lang w:val="en-GB"/>
                </w:rPr>
                <w:t xml:space="preserve">, </w:t>
              </w:r>
            </w:ins>
            <w:ins w:id="27" w:author="Eko Onggosanusi" w:date="2024-08-19T17:13:00Z">
              <w:r w:rsidRPr="00377A35">
                <w:rPr>
                  <w:rFonts w:eastAsia="Batang"/>
                  <w:iCs/>
                  <w:sz w:val="20"/>
                  <w:szCs w:val="20"/>
                  <w:lang w:val="en-GB"/>
                </w:rPr>
                <w:t xml:space="preserve">partial dropping is allowed in Part 1 for PUCCH. Unless the group </w:t>
              </w:r>
              <w:proofErr w:type="spellStart"/>
              <w:r w:rsidRPr="00377A35">
                <w:rPr>
                  <w:rFonts w:eastAsia="Batang"/>
                  <w:iCs/>
                  <w:sz w:val="20"/>
                  <w:szCs w:val="20"/>
                  <w:lang w:val="en-GB"/>
                </w:rPr>
                <w:t>agress</w:t>
              </w:r>
              <w:proofErr w:type="spellEnd"/>
              <w:r w:rsidRPr="00377A35">
                <w:rPr>
                  <w:rFonts w:eastAsia="Batang"/>
                  <w:iCs/>
                  <w:sz w:val="20"/>
                  <w:szCs w:val="20"/>
                  <w:lang w:val="en-GB"/>
                </w:rPr>
                <w:t xml:space="preserve"> to deviate from legacy</w:t>
              </w:r>
            </w:ins>
            <w:ins w:id="28" w:author="Eko Onggosanusi" w:date="2024-08-19T17:14:00Z">
              <w:r w:rsidRPr="00377A35">
                <w:rPr>
                  <w:rFonts w:eastAsia="Batang"/>
                  <w:iCs/>
                  <w:sz w:val="20"/>
                  <w:szCs w:val="20"/>
                  <w:lang w:val="en-GB"/>
                </w:rPr>
                <w:t>, i.e. following PUSCH where part 1 can only be dropped entirely</w:t>
              </w:r>
            </w:ins>
            <w:ins w:id="29" w:author="Eko Onggosanusi" w:date="2024-08-19T17:12:00Z">
              <w:r w:rsidRPr="00377A35">
                <w:rPr>
                  <w:rFonts w:eastAsia="Batang"/>
                  <w:iCs/>
                  <w:sz w:val="20"/>
                  <w:szCs w:val="20"/>
                  <w:lang w:val="en-GB"/>
                </w:rPr>
                <w:t>]</w:t>
              </w:r>
            </w:ins>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a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a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E5CCF5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hint="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a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a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a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w:t>
            </w:r>
            <w:proofErr w:type="spellStart"/>
            <w:r w:rsidRPr="000B1F0D">
              <w:rPr>
                <w:rFonts w:eastAsia="Batang"/>
                <w:bCs/>
                <w:iCs/>
                <w:sz w:val="20"/>
                <w:szCs w:val="20"/>
                <w:lang w:val="en-GB"/>
              </w:rPr>
              <w:t>gNB</w:t>
            </w:r>
            <w:proofErr w:type="spellEnd"/>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w:t>
            </w:r>
            <w:proofErr w:type="spellStart"/>
            <w:r w:rsidR="003460B1">
              <w:rPr>
                <w:rFonts w:eastAsiaTheme="minorEastAsia" w:hint="eastAsia"/>
                <w:bCs/>
                <w:iCs/>
                <w:sz w:val="20"/>
                <w:szCs w:val="20"/>
                <w:lang w:val="en-GB" w:eastAsia="zh-CN"/>
              </w:rPr>
              <w:t>subband</w:t>
            </w:r>
            <w:proofErr w:type="spellEnd"/>
            <w:r w:rsidR="003460B1">
              <w:rPr>
                <w:rFonts w:eastAsiaTheme="minorEastAsia" w:hint="eastAsia"/>
                <w:bCs/>
                <w:iCs/>
                <w:sz w:val="20"/>
                <w:szCs w:val="20"/>
                <w:lang w:val="en-GB" w:eastAsia="zh-CN"/>
              </w:rPr>
              <w:t xml:space="preserve">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a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ab"/>
              <w:shd w:val="clear" w:color="auto" w:fill="FFFFFF"/>
              <w:spacing w:before="0" w:after="0"/>
              <w:rPr>
                <w:rFonts w:eastAsiaTheme="minorEastAsia" w:hint="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a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7107D486" w14:textId="70124A1F" w:rsidR="009B4915" w:rsidRPr="009B4915" w:rsidRDefault="009B4915" w:rsidP="00E603DE">
            <w:pPr>
              <w:pStyle w:val="ab"/>
              <w:shd w:val="clear" w:color="auto" w:fill="FFFFFF"/>
              <w:spacing w:before="0" w:after="0"/>
              <w:rPr>
                <w:rFonts w:ascii="Times" w:eastAsiaTheme="minorEastAsia" w:hAnsi="Times" w:hint="eastAsia"/>
                <w:bCs/>
                <w:sz w:val="20"/>
                <w:szCs w:val="20"/>
                <w:lang w:val="en-GB" w:eastAsia="zh-CN"/>
              </w:rPr>
            </w:pPr>
          </w:p>
        </w:tc>
      </w:tr>
    </w:tbl>
    <w:p w14:paraId="1E3A6DED" w14:textId="77777777" w:rsidR="001C19E9" w:rsidRPr="0034210D"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等线"/>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宋体" w:hAnsi="Times"/>
                <w:color w:val="000000" w:themeColor="text1"/>
                <w:sz w:val="16"/>
                <w:szCs w:val="20"/>
                <w:highlight w:val="yellow"/>
                <w:lang w:val="en-GB"/>
              </w:rPr>
            </w:pPr>
            <w:r w:rsidRPr="006F1A10">
              <w:rPr>
                <w:rFonts w:ascii="Times" w:eastAsia="宋体"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宋体"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宋体"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lastRenderedPageBreak/>
              <w:t xml:space="preserve">Opt1: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r w:rsidRPr="008F0088">
              <w:rPr>
                <w:rFonts w:ascii="Times" w:eastAsia="Malgun Gothic" w:hAnsi="Times"/>
                <w:sz w:val="16"/>
                <w:szCs w:val="20"/>
                <w:lang w:val="en-GB"/>
              </w:rPr>
              <w:t xml:space="preserve"> where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宋体" w:hAnsi="Times"/>
                <w:sz w:val="16"/>
                <w:szCs w:val="20"/>
                <w:lang w:val="en-GB"/>
              </w:rPr>
              <w:t xml:space="preserve">corresponding to sub-band 0 and the phase offset for sub-band </w:t>
            </w:r>
            <w:r w:rsidRPr="008F0088">
              <w:rPr>
                <w:rFonts w:ascii="Symbol" w:eastAsia="宋体" w:hAnsi="Symbol"/>
                <w:sz w:val="16"/>
                <w:szCs w:val="20"/>
                <w:lang w:val="en-GB"/>
              </w:rPr>
              <w:t></w:t>
            </w:r>
            <w:r w:rsidRPr="008F0088">
              <w:rPr>
                <w:rFonts w:ascii="Times" w:eastAsia="宋体" w:hAnsi="Times"/>
                <w:sz w:val="16"/>
                <w:szCs w:val="20"/>
                <w:lang w:val="en-GB"/>
              </w:rPr>
              <w:t xml:space="preserve"> can be calculated as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 </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宋体" w:hAnsi="Times"/>
                <w:sz w:val="16"/>
                <w:szCs w:val="20"/>
                <w:lang w:val="en-GB"/>
              </w:rPr>
            </w:pPr>
            <m:oMath>
              <m:sSub>
                <m:sSubPr>
                  <m:ctrlPr>
                    <w:rPr>
                      <w:rFonts w:ascii="Cambria Math" w:eastAsia="宋体" w:hAnsi="Cambria Math"/>
                      <w:sz w:val="16"/>
                      <w:szCs w:val="20"/>
                      <w:lang w:val="en-GB"/>
                    </w:rPr>
                  </m:ctrlPr>
                </m:sSubPr>
                <m:e>
                  <m:r>
                    <m:rPr>
                      <m:sty m:val="p"/>
                    </m:rPr>
                    <w:rPr>
                      <w:rFonts w:ascii="Cambria Math" w:eastAsia="宋体" w:hAnsi="Cambria Math"/>
                      <w:sz w:val="16"/>
                      <w:szCs w:val="20"/>
                      <w:lang w:val="en-GB"/>
                    </w:rPr>
                    <m:t>Γ</m:t>
                  </m:r>
                </m:e>
                <m:sub>
                  <m:r>
                    <w:rPr>
                      <w:rFonts w:ascii="Cambria Math" w:eastAsia="宋体" w:hAnsi="Cambria Math"/>
                      <w:sz w:val="16"/>
                      <w:szCs w:val="20"/>
                      <w:lang w:val="en-GB"/>
                    </w:rPr>
                    <m:t>n</m:t>
                  </m:r>
                </m:sub>
              </m:sSub>
              <m:r>
                <m:rPr>
                  <m:sty m:val="p"/>
                </m:rPr>
                <w:rPr>
                  <w:rFonts w:ascii="Cambria Math" w:eastAsia="宋体" w:hAnsi="Cambria Math"/>
                  <w:sz w:val="16"/>
                  <w:szCs w:val="20"/>
                  <w:lang w:val="en-GB"/>
                </w:rPr>
                <m:t>∈</m:t>
              </m:r>
              <m:d>
                <m:dPr>
                  <m:begChr m:val="{"/>
                  <m:endChr m:val="}"/>
                  <m:ctrlPr>
                    <w:rPr>
                      <w:rFonts w:ascii="Cambria Math" w:eastAsia="宋体" w:hAnsi="Cambria Math"/>
                      <w:sz w:val="16"/>
                      <w:szCs w:val="20"/>
                      <w:lang w:val="en-GB"/>
                    </w:rPr>
                  </m:ctrlPr>
                </m:dPr>
                <m:e>
                  <m:r>
                    <m:rPr>
                      <m:sty m:val="p"/>
                    </m:rPr>
                    <w:rPr>
                      <w:rFonts w:ascii="Cambria Math" w:eastAsia="宋体" w:hAnsi="Cambria Math"/>
                      <w:sz w:val="16"/>
                      <w:szCs w:val="20"/>
                      <w:lang w:val="en-GB"/>
                    </w:rPr>
                    <m:t>0,</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r>
                    <m:rPr>
                      <m:sty m:val="p"/>
                    </m:rPr>
                    <w:rPr>
                      <w:rFonts w:ascii="Cambria Math" w:eastAsia="宋体" w:hAnsi="Cambria Math"/>
                      <w:sz w:val="16"/>
                      <w:szCs w:val="20"/>
                      <w:lang w:val="en-GB"/>
                    </w:rPr>
                    <m:t>, ….,</m:t>
                  </m:r>
                  <m:f>
                    <m:fPr>
                      <m:ctrlPr>
                        <w:rPr>
                          <w:rFonts w:ascii="Cambria Math" w:eastAsia="宋体" w:hAnsi="Cambria Math"/>
                          <w:sz w:val="16"/>
                          <w:szCs w:val="20"/>
                          <w:lang w:val="en-GB"/>
                        </w:rPr>
                      </m:ctrlPr>
                    </m:fPr>
                    <m:num>
                      <m:r>
                        <m:rPr>
                          <m:sty m:val="p"/>
                        </m:rPr>
                        <w:rPr>
                          <w:rFonts w:ascii="Cambria Math" w:eastAsia="宋体" w:hAnsi="Cambria Math"/>
                          <w:sz w:val="16"/>
                          <w:szCs w:val="20"/>
                          <w:lang w:val="en-GB"/>
                        </w:rPr>
                        <m:t>2</m:t>
                      </m:r>
                      <m:r>
                        <w:rPr>
                          <w:rFonts w:ascii="Cambria Math" w:eastAsia="宋体" w:hAnsi="Cambria Math"/>
                          <w:sz w:val="16"/>
                          <w:szCs w:val="20"/>
                          <w:lang w:val="en-GB"/>
                        </w:rPr>
                        <m:t>π</m:t>
                      </m:r>
                      <m:r>
                        <m:rPr>
                          <m:sty m:val="p"/>
                        </m:rPr>
                        <w:rPr>
                          <w:rFonts w:ascii="Cambria Math" w:eastAsia="宋体" w:hAnsi="Cambria Math"/>
                          <w:sz w:val="16"/>
                          <w:szCs w:val="20"/>
                          <w:lang w:val="en-GB"/>
                        </w:rPr>
                        <m:t>(</m:t>
                      </m:r>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r>
                        <m:rPr>
                          <m:sty m:val="p"/>
                        </m:rPr>
                        <w:rPr>
                          <w:rFonts w:ascii="Cambria Math" w:eastAsia="宋体" w:hAnsi="Cambria Math"/>
                          <w:sz w:val="16"/>
                          <w:szCs w:val="20"/>
                          <w:lang w:val="en-GB"/>
                        </w:rPr>
                        <m:t>-1)</m:t>
                      </m:r>
                    </m:num>
                    <m:den>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den>
                  </m:f>
                </m:e>
              </m:d>
            </m:oMath>
            <w:r w:rsidR="00564464" w:rsidRPr="008F0088">
              <w:rPr>
                <w:rFonts w:ascii="Times" w:eastAsia="宋体" w:hAnsi="Times"/>
                <w:sz w:val="16"/>
                <w:szCs w:val="20"/>
                <w:lang w:val="en-GB"/>
              </w:rPr>
              <w:t xml:space="preserve">, where </w:t>
            </w:r>
            <m:oMath>
              <m:sSub>
                <m:sSubPr>
                  <m:ctrlPr>
                    <w:rPr>
                      <w:rFonts w:ascii="Cambria Math" w:eastAsia="宋体" w:hAnsi="Cambria Math"/>
                      <w:sz w:val="16"/>
                      <w:szCs w:val="20"/>
                      <w:lang w:val="en-GB"/>
                    </w:rPr>
                  </m:ctrlPr>
                </m:sSubPr>
                <m:e>
                  <m:r>
                    <w:rPr>
                      <w:rFonts w:ascii="Cambria Math" w:eastAsia="宋体" w:hAnsi="Cambria Math"/>
                      <w:sz w:val="16"/>
                      <w:szCs w:val="20"/>
                      <w:lang w:val="en-GB"/>
                    </w:rPr>
                    <m:t>M</m:t>
                  </m:r>
                </m:e>
                <m:sub>
                  <m:r>
                    <m:rPr>
                      <m:sty m:val="p"/>
                    </m:rPr>
                    <w:rPr>
                      <w:rFonts w:ascii="Cambria Math" w:eastAsia="宋体" w:hAnsi="Cambria Math"/>
                      <w:sz w:val="16"/>
                      <w:szCs w:val="20"/>
                      <w:lang w:val="en-GB"/>
                    </w:rPr>
                    <m:t>Γ</m:t>
                  </m:r>
                </m:sub>
              </m:sSub>
            </m:oMath>
            <w:proofErr w:type="gramStart"/>
            <w:r w:rsidR="00564464" w:rsidRPr="008F0088">
              <w:rPr>
                <w:rFonts w:ascii="Times" w:eastAsia="宋体" w:hAnsi="Times"/>
                <w:sz w:val="16"/>
                <w:szCs w:val="20"/>
                <w:lang w:val="en-GB"/>
              </w:rPr>
              <w:t>={</w:t>
            </w:r>
            <w:proofErr w:type="gramEnd"/>
            <w:r w:rsidR="00564464" w:rsidRPr="008F0088">
              <w:rPr>
                <w:rFonts w:ascii="Times" w:eastAsia="宋体"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宋体" w:hAnsi="Times"/>
                <w:sz w:val="16"/>
                <w:szCs w:val="20"/>
                <w:lang w:val="en-GB"/>
              </w:rPr>
              <w:t xml:space="preserve"> N</w:t>
            </w:r>
            <w:r w:rsidRPr="008F0088">
              <w:rPr>
                <w:rFonts w:ascii="Times" w:eastAsia="宋体"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宋体" w:hAnsi="Times"/>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Symbol" w:eastAsia="宋体" w:hAnsi="Symbol"/>
                <w:sz w:val="16"/>
                <w:szCs w:val="20"/>
                <w:lang w:val="en-GB"/>
              </w:rPr>
              <w:t></w:t>
            </w:r>
            <w:r w:rsidRPr="008F0088">
              <w:rPr>
                <w:rFonts w:ascii="Times" w:eastAsia="宋体" w:hAnsi="Times"/>
                <w:sz w:val="16"/>
                <w:szCs w:val="20"/>
                <w:vertAlign w:val="subscript"/>
                <w:lang w:val="en-GB"/>
              </w:rPr>
              <w:t>,</w:t>
            </w:r>
            <w:r w:rsidRPr="008F0088">
              <w:rPr>
                <w:rFonts w:ascii="Times" w:eastAsia="宋体" w:hAnsi="Times"/>
                <w:sz w:val="16"/>
                <w:szCs w:val="20"/>
                <w:lang w:val="en-GB"/>
              </w:rPr>
              <w:t xml:space="preserve"> </w:t>
            </w:r>
            <w:r w:rsidRPr="008F0088">
              <w:rPr>
                <w:rFonts w:ascii="Symbol" w:eastAsia="宋体" w:hAnsi="Symbol"/>
                <w:sz w:val="16"/>
                <w:szCs w:val="20"/>
                <w:lang w:val="en-GB"/>
              </w:rPr>
              <w:t></w:t>
            </w:r>
            <w:proofErr w:type="spellStart"/>
            <w:proofErr w:type="gramStart"/>
            <w:r w:rsidRPr="008F0088">
              <w:rPr>
                <w:rFonts w:ascii="Times" w:eastAsia="宋体" w:hAnsi="Times"/>
                <w:sz w:val="16"/>
                <w:szCs w:val="20"/>
                <w:vertAlign w:val="subscript"/>
                <w:lang w:val="en-GB"/>
              </w:rPr>
              <w:t>n,NSB</w:t>
            </w:r>
            <w:proofErr w:type="spellEnd"/>
            <w:proofErr w:type="gramEnd"/>
            <w:r w:rsidRPr="008F0088">
              <w:rPr>
                <w:rFonts w:ascii="Times" w:eastAsia="宋体" w:hAnsi="Times"/>
                <w:sz w:val="16"/>
                <w:szCs w:val="20"/>
                <w:vertAlign w:val="subscript"/>
                <w:lang w:val="en-GB"/>
              </w:rPr>
              <w:t>-P</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Symbol" w:eastAsia="宋体" w:hAnsi="Symbol"/>
                <w:sz w:val="16"/>
                <w:szCs w:val="20"/>
                <w:vertAlign w:val="subscript"/>
                <w:lang w:val="en-GB"/>
              </w:rPr>
              <w:t></w:t>
            </w:r>
            <w:r w:rsidRPr="008F0088">
              <w:rPr>
                <w:rFonts w:ascii="Times" w:eastAsia="宋体" w:hAnsi="Times"/>
                <w:sz w:val="16"/>
                <w:szCs w:val="20"/>
                <w:lang w:val="en-GB"/>
              </w:rPr>
              <w:t>), n=0, 1, …, N</w:t>
            </w:r>
            <w:r w:rsidRPr="008F0088">
              <w:rPr>
                <w:rFonts w:ascii="Times" w:eastAsia="宋体" w:hAnsi="Times"/>
                <w:sz w:val="16"/>
                <w:szCs w:val="20"/>
                <w:vertAlign w:val="subscript"/>
                <w:lang w:val="en-GB"/>
              </w:rPr>
              <w:t>TRP</w:t>
            </w:r>
            <w:r w:rsidRPr="008F0088">
              <w:rPr>
                <w:rFonts w:ascii="Times" w:eastAsia="宋体" w:hAnsi="Times"/>
                <w:sz w:val="16"/>
                <w:szCs w:val="20"/>
                <w:lang w:val="en-GB"/>
              </w:rPr>
              <w:t xml:space="preserve"> – 1, </w:t>
            </w:r>
            <w:proofErr w:type="spellStart"/>
            <w:r w:rsidRPr="008F0088">
              <w:rPr>
                <w:rFonts w:ascii="Times" w:eastAsia="宋体" w:hAnsi="Times"/>
                <w:sz w:val="16"/>
                <w:szCs w:val="20"/>
                <w:lang w:val="en-GB"/>
              </w:rPr>
              <w:t>n≠nref</w:t>
            </w:r>
            <w:proofErr w:type="spellEnd"/>
            <w:r w:rsidRPr="008F0088">
              <w:rPr>
                <w:rFonts w:ascii="Times" w:eastAsia="宋体"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 xml:space="preserve">The alphabet for </w:t>
            </w:r>
            <w:r w:rsidRPr="008F0088">
              <w:rPr>
                <w:rFonts w:ascii="Symbol" w:eastAsia="宋体" w:hAnsi="Symbol"/>
                <w:sz w:val="16"/>
                <w:szCs w:val="20"/>
                <w:lang w:val="en-GB"/>
              </w:rPr>
              <w:t></w:t>
            </w:r>
            <w:r w:rsidRPr="008F0088">
              <w:rPr>
                <w:rFonts w:ascii="Times" w:eastAsia="宋体" w:hAnsi="Times"/>
                <w:sz w:val="16"/>
                <w:szCs w:val="20"/>
                <w:vertAlign w:val="subscript"/>
                <w:lang w:val="en-GB"/>
              </w:rPr>
              <w:t>n,</w:t>
            </w:r>
            <w:r w:rsidRPr="008F0088">
              <w:rPr>
                <w:rFonts w:ascii="Symbol" w:eastAsia="宋体" w:hAnsi="Symbol"/>
                <w:sz w:val="16"/>
                <w:szCs w:val="20"/>
                <w:vertAlign w:val="subscript"/>
                <w:lang w:val="en-GB"/>
              </w:rPr>
              <w:t></w:t>
            </w:r>
            <w:r w:rsidRPr="008F0088">
              <w:rPr>
                <w:rFonts w:ascii="Times" w:eastAsia="宋体" w:hAnsi="Times"/>
                <w:sz w:val="16"/>
                <w:szCs w:val="20"/>
                <w:vertAlign w:val="subscript"/>
                <w:lang w:val="en-GB"/>
              </w:rPr>
              <w:t xml:space="preserve"> </w:t>
            </w:r>
            <w:r w:rsidRPr="008F0088">
              <w:rPr>
                <w:rFonts w:ascii="Times" w:eastAsia="宋体" w:hAnsi="Times"/>
                <w:sz w:val="16"/>
                <w:szCs w:val="20"/>
                <w:lang w:val="en-GB"/>
              </w:rPr>
              <w:t xml:space="preserve">follows the previously agreed alphabet for </w:t>
            </w:r>
            <w:r w:rsidRPr="008F0088">
              <w:rPr>
                <w:rFonts w:ascii="Symbol" w:eastAsia="宋体" w:hAnsi="Symbol"/>
                <w:sz w:val="16"/>
                <w:szCs w:val="20"/>
                <w:lang w:val="en-GB"/>
              </w:rPr>
              <w:t></w:t>
            </w:r>
            <w:r w:rsidRPr="008F0088">
              <w:rPr>
                <w:rFonts w:ascii="Times" w:eastAsia="宋体"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The maximum N</w:t>
            </w:r>
            <w:r w:rsidRPr="008F0088">
              <w:rPr>
                <w:rFonts w:ascii="Times" w:eastAsia="宋体" w:hAnsi="Times"/>
                <w:sz w:val="16"/>
                <w:szCs w:val="20"/>
                <w:vertAlign w:val="subscript"/>
                <w:lang w:val="en-GB"/>
              </w:rPr>
              <w:t>SB-P</w:t>
            </w:r>
            <w:r w:rsidRPr="008F0088">
              <w:rPr>
                <w:rFonts w:ascii="Times" w:eastAsia="宋体"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宋体" w:hAnsi="Times"/>
                <w:sz w:val="16"/>
                <w:szCs w:val="20"/>
                <w:lang w:val="en-GB"/>
              </w:rPr>
            </w:pPr>
            <w:r w:rsidRPr="008F0088">
              <w:rPr>
                <w:rFonts w:ascii="Times" w:eastAsia="宋体"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 xml:space="preserve">ote: Companies to report whether their evaluation is based on </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or non-</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宋体" w:hAnsi="Times"/>
                <w:color w:val="000000" w:themeColor="text1"/>
                <w:sz w:val="22"/>
                <w:szCs w:val="20"/>
                <w:lang w:val="en-GB"/>
              </w:rPr>
            </w:pPr>
            <w:r w:rsidRPr="00D555A2">
              <w:rPr>
                <w:rFonts w:ascii="Times" w:eastAsia="宋体"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宋体"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宋体"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afd"/>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afd"/>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afd"/>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w:t>
            </w:r>
            <w:proofErr w:type="spellStart"/>
            <w:r w:rsidR="00D555A2" w:rsidRPr="00D555A2">
              <w:rPr>
                <w:sz w:val="18"/>
                <w:szCs w:val="18"/>
                <w:lang w:val="en-GB"/>
              </w:rPr>
              <w:t>HiSi</w:t>
            </w:r>
            <w:proofErr w:type="spellEnd"/>
            <w:r w:rsidR="00D555A2" w:rsidRPr="00D555A2">
              <w:rPr>
                <w:sz w:val="18"/>
                <w:szCs w:val="18"/>
                <w:lang w:val="en-GB"/>
              </w:rPr>
              <w:t>,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w:t>
            </w:r>
            <w:proofErr w:type="spellStart"/>
            <w:r w:rsidRPr="00987100">
              <w:rPr>
                <w:color w:val="3333FF"/>
                <w:sz w:val="18"/>
                <w:szCs w:val="20"/>
                <w:lang w:val="en-GB"/>
              </w:rPr>
              <w:t>HiSi</w:t>
            </w:r>
            <w:proofErr w:type="spellEnd"/>
            <w:r w:rsidRPr="00987100">
              <w:rPr>
                <w:color w:val="3333FF"/>
                <w:sz w:val="18"/>
                <w:szCs w:val="20"/>
                <w:lang w:val="en-GB"/>
              </w:rPr>
              <w:t>,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Scheme3: Fixed rule, selecting the first (the lowest SRS port ID) out of available port(s)</w:t>
            </w:r>
          </w:p>
          <w:p w14:paraId="3101DEEA" w14:textId="4C2B01A3"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9CF8DA3"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w:t>
            </w:r>
            <w:proofErr w:type="spellStart"/>
            <w:r w:rsidR="001F45AE" w:rsidRPr="001F45AE">
              <w:rPr>
                <w:sz w:val="18"/>
                <w:szCs w:val="18"/>
                <w:lang w:val="en-GB"/>
              </w:rPr>
              <w:t>HiSi</w:t>
            </w:r>
            <w:proofErr w:type="spellEnd"/>
            <w:r w:rsidR="001F45AE" w:rsidRPr="001F45AE">
              <w:rPr>
                <w:sz w:val="18"/>
                <w:szCs w:val="18"/>
                <w:lang w:val="en-GB"/>
              </w:rPr>
              <w:t>,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等线"/>
                <w:sz w:val="16"/>
                <w:szCs w:val="20"/>
                <w:highlight w:val="green"/>
                <w:lang w:eastAsia="zh-CN"/>
              </w:rPr>
            </w:pPr>
            <w:r w:rsidRPr="005C705F">
              <w:rPr>
                <w:rFonts w:eastAsia="等线"/>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w:t>
            </w:r>
            <w:proofErr w:type="gramStart"/>
            <w:r w:rsidRPr="005C705F">
              <w:rPr>
                <w:rFonts w:ascii="Times" w:eastAsia="Batang" w:hAnsi="Times"/>
                <w:sz w:val="16"/>
                <w:szCs w:val="16"/>
                <w:lang w:val="en-GB" w:eastAsia="zh-TW"/>
              </w:rPr>
              <w:t>higher-layer</w:t>
            </w:r>
            <w:proofErr w:type="gramEnd"/>
            <w:r w:rsidRPr="005C705F">
              <w:rPr>
                <w:rFonts w:ascii="Times" w:eastAsia="Batang" w:hAnsi="Times"/>
                <w:sz w:val="16"/>
                <w:szCs w:val="16"/>
                <w:lang w:val="en-GB" w:eastAsia="zh-TW"/>
              </w:rPr>
              <w:t xml:space="preserve">/RRC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afd"/>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afd"/>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72169510"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p>
          <w:p w14:paraId="2A0D28A1" w14:textId="77777777" w:rsidR="00987100" w:rsidRPr="001F45AE" w:rsidRDefault="00987100" w:rsidP="00987100">
            <w:pPr>
              <w:jc w:val="both"/>
              <w:rPr>
                <w:rFonts w:eastAsia="Malgun Gothic"/>
                <w:b/>
                <w:sz w:val="18"/>
                <w:lang w:val="en-GB"/>
              </w:rPr>
            </w:pPr>
          </w:p>
          <w:p w14:paraId="316A4B3E" w14:textId="076E2D3B" w:rsidR="00987100" w:rsidRDefault="00987100" w:rsidP="00987100">
            <w:pPr>
              <w:jc w:val="both"/>
              <w:rPr>
                <w:rFonts w:eastAsia="Malgun Gothic"/>
                <w:b/>
                <w:sz w:val="20"/>
                <w:u w:val="single"/>
                <w:lang w:val="en-GB"/>
              </w:rPr>
            </w:pPr>
            <w:r w:rsidRPr="001F45AE">
              <w:rPr>
                <w:rFonts w:eastAsia="Malgun Gothic"/>
                <w:b/>
                <w:sz w:val="18"/>
                <w:lang w:val="en-GB"/>
              </w:rPr>
              <w:t>Not support:</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afd"/>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afd"/>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等线"/>
                <w:b/>
                <w:bCs/>
                <w:sz w:val="20"/>
                <w:szCs w:val="20"/>
                <w:lang w:eastAsia="zh-CN"/>
              </w:rPr>
            </w:pPr>
          </w:p>
          <w:p w14:paraId="697108F4" w14:textId="77777777" w:rsidR="001F45AE" w:rsidRDefault="001F45AE" w:rsidP="001F45AE">
            <w:pPr>
              <w:jc w:val="both"/>
              <w:rPr>
                <w:rFonts w:eastAsia="等线"/>
                <w:b/>
                <w:bCs/>
                <w:sz w:val="20"/>
                <w:szCs w:val="20"/>
                <w:u w:val="single"/>
                <w:lang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xml:space="preserve">: This </w:t>
            </w:r>
            <w:r>
              <w:rPr>
                <w:rFonts w:eastAsia="等线"/>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afd"/>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等线"/>
                <w:b/>
                <w:bCs/>
                <w:sz w:val="18"/>
                <w:szCs w:val="20"/>
                <w:lang w:eastAsia="zh-CN"/>
              </w:rPr>
            </w:pPr>
          </w:p>
          <w:p w14:paraId="4BAE030E" w14:textId="2978BE40" w:rsidR="001F45AE" w:rsidRPr="001F45AE" w:rsidRDefault="001F45AE" w:rsidP="001F45AE">
            <w:pPr>
              <w:rPr>
                <w:rFonts w:eastAsia="等线"/>
                <w:b/>
                <w:bCs/>
                <w:sz w:val="18"/>
                <w:szCs w:val="20"/>
                <w:lang w:eastAsia="zh-CN"/>
              </w:rPr>
            </w:pPr>
            <w:r w:rsidRPr="001F45AE">
              <w:rPr>
                <w:rFonts w:eastAsia="等线"/>
                <w:b/>
                <w:bCs/>
                <w:sz w:val="18"/>
                <w:szCs w:val="20"/>
                <w:lang w:eastAsia="zh-CN"/>
              </w:rPr>
              <w:t>Support/fine:</w:t>
            </w:r>
            <w:r>
              <w:rPr>
                <w:rFonts w:eastAsia="等线"/>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p>
          <w:p w14:paraId="4AE29DEE" w14:textId="77777777" w:rsidR="001F45AE" w:rsidRPr="001F45AE" w:rsidRDefault="001F45AE" w:rsidP="001F45AE">
            <w:pPr>
              <w:jc w:val="both"/>
              <w:rPr>
                <w:rFonts w:eastAsia="等线"/>
                <w:b/>
                <w:bCs/>
                <w:sz w:val="18"/>
                <w:szCs w:val="20"/>
                <w:lang w:eastAsia="zh-CN"/>
              </w:rPr>
            </w:pPr>
          </w:p>
          <w:p w14:paraId="3658FE02" w14:textId="19E743FE" w:rsidR="001F45AE" w:rsidRPr="005C705F" w:rsidRDefault="001F45AE" w:rsidP="001F45AE">
            <w:pPr>
              <w:jc w:val="both"/>
              <w:rPr>
                <w:rFonts w:eastAsia="等线"/>
                <w:b/>
                <w:bCs/>
                <w:sz w:val="16"/>
                <w:szCs w:val="20"/>
                <w:highlight w:val="green"/>
                <w:lang w:eastAsia="zh-CN"/>
              </w:rPr>
            </w:pPr>
            <w:r w:rsidRPr="001F45AE">
              <w:rPr>
                <w:rFonts w:eastAsia="等线"/>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336D956E"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ins w:id="30" w:author="Eko Onggosanusi" w:date="2024-08-19T16:42:00Z">
              <w:r w:rsidR="006A5589">
                <w:rPr>
                  <w:b/>
                  <w:sz w:val="20"/>
                  <w:u w:val="single"/>
                </w:rPr>
                <w:t>3</w:t>
              </w:r>
            </w:ins>
            <w:del w:id="31" w:author="Eko Onggosanusi" w:date="2024-08-19T16:42:00Z">
              <w:r w:rsidRPr="008974D5" w:rsidDel="006A5589">
                <w:rPr>
                  <w:b/>
                  <w:sz w:val="20"/>
                  <w:u w:val="single"/>
                </w:rPr>
                <w:delText>1</w:delText>
              </w:r>
            </w:del>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del w:id="32" w:author="Eko Onggosanusi" w:date="2024-08-19T16:42:00Z">
              <w:r w:rsidRPr="00952BDE" w:rsidDel="006A5589">
                <w:rPr>
                  <w:i/>
                  <w:sz w:val="20"/>
                  <w:u w:val="single"/>
                </w:rPr>
                <w:delText>decide</w:delText>
              </w:r>
              <w:r w:rsidRPr="008974D5" w:rsidDel="006A5589">
                <w:rPr>
                  <w:sz w:val="20"/>
                </w:rPr>
                <w:delText xml:space="preserve">, by RAN1#118, whether to </w:delText>
              </w:r>
            </w:del>
            <w:r w:rsidRPr="008974D5">
              <w:rPr>
                <w:sz w:val="20"/>
              </w:rPr>
              <w:t xml:space="preserve">support configuring a UE (via RRC </w:t>
            </w:r>
            <w:r w:rsidRPr="008974D5">
              <w:rPr>
                <w:sz w:val="20"/>
              </w:rPr>
              <w:lastRenderedPageBreak/>
              <w:t xml:space="preserve">signaling) to perform PMI calculation for the Rel-18 </w:t>
            </w:r>
            <w:proofErr w:type="spellStart"/>
            <w:r w:rsidRPr="008974D5">
              <w:rPr>
                <w:sz w:val="20"/>
              </w:rPr>
              <w:t>eType</w:t>
            </w:r>
            <w:proofErr w:type="spellEnd"/>
            <w:r w:rsidRPr="008974D5">
              <w:rPr>
                <w:sz w:val="20"/>
              </w:rPr>
              <w:t xml:space="preserv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del w:id="33" w:author="Eko Onggosanusi" w:date="2024-08-19T16:42:00Z">
              <w:r w:rsidRPr="008974D5" w:rsidDel="006A5589">
                <w:rPr>
                  <w:sz w:val="20"/>
                </w:rPr>
                <w:delText xml:space="preserve">And if supported, whether any of the following is additionally supported or not: </w:delText>
              </w:r>
            </w:del>
          </w:p>
          <w:p w14:paraId="572DC95F" w14:textId="0E0A6113" w:rsidR="008974D5" w:rsidRPr="008974D5" w:rsidDel="006A5589" w:rsidRDefault="008974D5" w:rsidP="00243516">
            <w:pPr>
              <w:pStyle w:val="afd"/>
              <w:numPr>
                <w:ilvl w:val="0"/>
                <w:numId w:val="22"/>
              </w:numPr>
              <w:snapToGrid w:val="0"/>
              <w:spacing w:after="0" w:line="240" w:lineRule="auto"/>
              <w:rPr>
                <w:del w:id="34" w:author="Eko Onggosanusi" w:date="2024-08-19T16:42:00Z"/>
                <w:sz w:val="20"/>
              </w:rPr>
            </w:pPr>
            <w:del w:id="35" w:author="Eko Onggosanusi" w:date="2024-08-19T16:42:00Z">
              <w:r w:rsidRPr="008974D5" w:rsidDel="006A5589">
                <w:rPr>
                  <w:sz w:val="20"/>
                </w:rPr>
                <w:delText>NW indicates the delay offset value to be compensated for the Rel-18 eType-II CJT CSI report, and/or</w:delText>
              </w:r>
            </w:del>
          </w:p>
          <w:p w14:paraId="12933488" w14:textId="096D5990" w:rsidR="008974D5" w:rsidRDefault="008974D5" w:rsidP="00243516">
            <w:pPr>
              <w:pStyle w:val="afd"/>
              <w:numPr>
                <w:ilvl w:val="0"/>
                <w:numId w:val="22"/>
              </w:numPr>
              <w:snapToGrid w:val="0"/>
              <w:spacing w:after="0" w:line="240" w:lineRule="auto"/>
              <w:rPr>
                <w:sz w:val="20"/>
              </w:rPr>
            </w:pPr>
            <w:r w:rsidRPr="008974D5">
              <w:rPr>
                <w:sz w:val="20"/>
              </w:rPr>
              <w:t xml:space="preserve">The two separately configured reports (i.e. Rel-18 </w:t>
            </w:r>
            <w:proofErr w:type="spellStart"/>
            <w:r w:rsidRPr="008974D5">
              <w:rPr>
                <w:sz w:val="20"/>
              </w:rPr>
              <w:t>eType</w:t>
            </w:r>
            <w:proofErr w:type="spellEnd"/>
            <w:r w:rsidRPr="008974D5">
              <w:rPr>
                <w:sz w:val="20"/>
              </w:rPr>
              <w:t xml:space="preserve">-II CJT CSI report and the CJTC delay offset report) </w:t>
            </w:r>
            <w:del w:id="36" w:author="Eko Onggosanusi" w:date="2024-08-19T16:43:00Z">
              <w:r w:rsidRPr="008974D5" w:rsidDel="006A5589">
                <w:rPr>
                  <w:sz w:val="20"/>
                </w:rPr>
                <w:delText>are always</w:delText>
              </w:r>
            </w:del>
            <w:ins w:id="37" w:author="Eko Onggosanusi" w:date="2024-08-19T16:43:00Z">
              <w:r w:rsidR="006A5589">
                <w:rPr>
                  <w:sz w:val="20"/>
                </w:rPr>
                <w:t>can be</w:t>
              </w:r>
            </w:ins>
            <w:r w:rsidRPr="008974D5">
              <w:rPr>
                <w:sz w:val="20"/>
              </w:rPr>
              <w:t xml:space="preserve"> jointly triggered and carried on a same PUSCH (hence on a same slot)</w:t>
            </w:r>
            <w:ins w:id="38" w:author="Eko Onggosanusi" w:date="2024-08-19T16:43:00Z">
              <w:r w:rsidR="006A5589">
                <w:rPr>
                  <w:sz w:val="20"/>
                </w:rPr>
                <w:t xml:space="preserve"> </w:t>
              </w:r>
            </w:ins>
            <w:ins w:id="39" w:author="Eko Onggosanusi" w:date="2024-08-19T16:55:00Z">
              <w:r w:rsidR="001F45AE">
                <w:rPr>
                  <w:sz w:val="20"/>
                </w:rPr>
                <w:t>following</w:t>
              </w:r>
            </w:ins>
            <w:ins w:id="40" w:author="Eko Onggosanusi" w:date="2024-08-19T16:43:00Z">
              <w:r w:rsidR="006A5589">
                <w:rPr>
                  <w:sz w:val="20"/>
                </w:rPr>
                <w:t xml:space="preserve"> le</w:t>
              </w:r>
            </w:ins>
            <w:ins w:id="41" w:author="Eko Onggosanusi" w:date="2024-08-19T16:44:00Z">
              <w:r w:rsidR="006A5589">
                <w:rPr>
                  <w:sz w:val="20"/>
                </w:rPr>
                <w:t>gacy joint triggering mechanism</w:t>
              </w:r>
            </w:ins>
          </w:p>
          <w:p w14:paraId="0BB8098B" w14:textId="7A556CFA" w:rsidR="00EE232D" w:rsidRPr="008974D5" w:rsidRDefault="006A5589" w:rsidP="00243516">
            <w:pPr>
              <w:pStyle w:val="afd"/>
              <w:numPr>
                <w:ilvl w:val="0"/>
                <w:numId w:val="22"/>
              </w:numPr>
              <w:snapToGrid w:val="0"/>
              <w:spacing w:after="0" w:line="240" w:lineRule="auto"/>
              <w:rPr>
                <w:sz w:val="20"/>
              </w:rPr>
            </w:pPr>
            <w:ins w:id="42" w:author="Eko Onggosanusi" w:date="2024-08-19T16:43:00Z">
              <w:r>
                <w:rPr>
                  <w:bCs/>
                  <w:sz w:val="20"/>
                  <w:lang w:val="en-GB"/>
                </w:rPr>
                <w:t>Else, t</w:t>
              </w:r>
            </w:ins>
            <w:del w:id="43" w:author="Eko Onggosanusi" w:date="2024-08-19T16:43:00Z">
              <w:r w:rsidR="00EE232D" w:rsidRPr="00EE232D" w:rsidDel="006A5589">
                <w:rPr>
                  <w:bCs/>
                  <w:sz w:val="20"/>
                  <w:lang w:val="en-GB"/>
                </w:rPr>
                <w:delText>T</w:delText>
              </w:r>
            </w:del>
            <w:r w:rsidR="00EE232D" w:rsidRPr="00EE232D">
              <w:rPr>
                <w:bCs/>
                <w:sz w:val="20"/>
                <w:lang w:val="en-GB"/>
              </w:rPr>
              <w:t xml:space="preserve">he </w:t>
            </w:r>
            <w:proofErr w:type="gramStart"/>
            <w:r w:rsidR="00EE232D" w:rsidRPr="00EE232D">
              <w:rPr>
                <w:bCs/>
                <w:sz w:val="20"/>
                <w:lang w:val="en-GB"/>
              </w:rPr>
              <w:t>delay</w:t>
            </w:r>
            <w:proofErr w:type="gramEnd"/>
            <w:r w:rsidR="00EE232D" w:rsidRPr="00EE232D">
              <w:rPr>
                <w:bCs/>
                <w:sz w:val="20"/>
                <w:lang w:val="en-GB"/>
              </w:rPr>
              <w:t xml:space="preserve">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 xml:space="preserve">Only AP-CSI-RS can be configured for the Rel-18 </w:t>
            </w:r>
            <w:proofErr w:type="spellStart"/>
            <w:r w:rsidRPr="008974D5">
              <w:rPr>
                <w:sz w:val="20"/>
              </w:rPr>
              <w:t>eType</w:t>
            </w:r>
            <w:proofErr w:type="spellEnd"/>
            <w:r w:rsidRPr="008974D5">
              <w:rPr>
                <w:sz w:val="20"/>
              </w:rPr>
              <w:t>-II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w:t>
            </w:r>
            <w:proofErr w:type="spellStart"/>
            <w:r w:rsidR="006A6E70" w:rsidRPr="00D92D38">
              <w:rPr>
                <w:color w:val="3333FF"/>
                <w:sz w:val="18"/>
                <w:szCs w:val="18"/>
                <w:lang w:val="en-GB"/>
              </w:rPr>
              <w:t>HiSi</w:t>
            </w:r>
            <w:proofErr w:type="spellEnd"/>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afd"/>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afd"/>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w:t>
            </w:r>
            <w:proofErr w:type="spellStart"/>
            <w:r w:rsidR="00D156B3" w:rsidRPr="00D92D38">
              <w:rPr>
                <w:color w:val="3333FF"/>
                <w:sz w:val="18"/>
                <w:szCs w:val="18"/>
                <w:lang w:val="en-GB"/>
              </w:rPr>
              <w:t>HiSi</w:t>
            </w:r>
            <w:proofErr w:type="spellEnd"/>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0C3BA604"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 xml:space="preserve">vivo, ZTE, Qualcomm, Ericsson, CATT, Nokia/NSB, IDC, Samsung </w:t>
            </w:r>
            <w:r w:rsidR="006A5589" w:rsidRPr="006A5589">
              <w:rPr>
                <w:sz w:val="18"/>
                <w:szCs w:val="18"/>
                <w:lang w:val="en-GB"/>
              </w:rPr>
              <w:lastRenderedPageBreak/>
              <w:t>(ok), Huawei/</w:t>
            </w:r>
            <w:proofErr w:type="spellStart"/>
            <w:r w:rsidR="006A5589" w:rsidRPr="006A5589">
              <w:rPr>
                <w:sz w:val="18"/>
                <w:szCs w:val="18"/>
                <w:lang w:val="en-GB"/>
              </w:rPr>
              <w:t>HiSi</w:t>
            </w:r>
            <w:proofErr w:type="spellEnd"/>
            <w:r w:rsidR="006A5589" w:rsidRPr="006A5589">
              <w:rPr>
                <w:sz w:val="18"/>
                <w:szCs w:val="18"/>
                <w:lang w:val="en-GB"/>
              </w:rPr>
              <w:t xml:space="preserve"> (ok), Xiaomi,</w:t>
            </w:r>
            <w:r w:rsidR="00987100">
              <w:rPr>
                <w:sz w:val="18"/>
                <w:szCs w:val="18"/>
                <w:lang w:val="en-GB"/>
              </w:rPr>
              <w:t xml:space="preserve"> NEC, </w:t>
            </w:r>
            <w:r w:rsidR="001F45AE">
              <w:rPr>
                <w:sz w:val="18"/>
                <w:szCs w:val="18"/>
                <w:lang w:val="en-GB"/>
              </w:rPr>
              <w:t xml:space="preserve">NTT DOCOMO,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等线"/>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sidRPr="00B816BC">
              <w:rPr>
                <w:rFonts w:eastAsia="等线"/>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afd"/>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afd"/>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a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afd"/>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lastRenderedPageBreak/>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proofErr w:type="gramStart"/>
            <w:r w:rsidRPr="00EA0291">
              <w:rPr>
                <w:rFonts w:eastAsia="宋体"/>
                <w:sz w:val="20"/>
                <w:szCs w:val="20"/>
                <w:lang w:val="en-GB"/>
              </w:rPr>
              <w:t>D</w:t>
            </w:r>
            <w:r w:rsidRPr="00EA0291">
              <w:rPr>
                <w:rFonts w:eastAsia="宋体"/>
                <w:sz w:val="20"/>
                <w:szCs w:val="20"/>
                <w:vertAlign w:val="subscript"/>
                <w:lang w:val="en-GB"/>
              </w:rPr>
              <w:t>n,offset</w:t>
            </w:r>
            <w:proofErr w:type="spellEnd"/>
            <w:proofErr w:type="gramEnd"/>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w:t>
            </w:r>
            <w:proofErr w:type="spellStart"/>
            <w:r w:rsidRPr="00E603DE">
              <w:rPr>
                <w:rFonts w:eastAsia="宋体"/>
                <w:sz w:val="20"/>
                <w:szCs w:val="20"/>
              </w:rPr>
              <w:t>d</w:t>
            </w:r>
            <w:r w:rsidRPr="00E603DE">
              <w:rPr>
                <w:rFonts w:eastAsia="宋体"/>
                <w:sz w:val="20"/>
                <w:szCs w:val="20"/>
                <w:vertAlign w:val="subscript"/>
              </w:rPr>
              <w:t>n</w:t>
            </w:r>
            <w:proofErr w:type="spellEnd"/>
            <w:r w:rsidRPr="00E603DE">
              <w:rPr>
                <w:rFonts w:eastAsia="宋体"/>
                <w:sz w:val="20"/>
                <w:szCs w:val="20"/>
              </w:rPr>
              <w:t>, n=0, 1, …, N</w:t>
            </w:r>
            <w:r w:rsidRPr="00E603DE">
              <w:rPr>
                <w:rFonts w:eastAsia="宋体"/>
                <w:sz w:val="20"/>
                <w:szCs w:val="20"/>
                <w:vertAlign w:val="subscript"/>
              </w:rPr>
              <w:t xml:space="preserve"> TRP</w:t>
            </w:r>
            <w:r w:rsidRPr="00E603DE">
              <w:rPr>
                <w:rFonts w:eastAsia="宋体"/>
                <w:sz w:val="20"/>
                <w:szCs w:val="20"/>
              </w:rPr>
              <w:t xml:space="preserve"> – 1, </w:t>
            </w:r>
            <w:proofErr w:type="spellStart"/>
            <w:r w:rsidRPr="00E603DE">
              <w:rPr>
                <w:rFonts w:eastAsia="宋体"/>
                <w:sz w:val="20"/>
                <w:szCs w:val="20"/>
              </w:rPr>
              <w:t>n≠nref</w:t>
            </w:r>
            <w:proofErr w:type="spellEnd"/>
            <w:r w:rsidRPr="00E603DE">
              <w:rPr>
                <w:rFonts w:eastAsia="宋体"/>
                <w:sz w:val="20"/>
                <w:szCs w:val="20"/>
              </w:rPr>
              <w:t>}</w:t>
            </w:r>
            <w:r w:rsidRPr="00EA0291">
              <w:rPr>
                <w:rFonts w:eastAsia="宋体"/>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宋体"/>
                <w:sz w:val="20"/>
                <w:szCs w:val="20"/>
                <w:lang w:val="en-GB"/>
              </w:rPr>
              <w:t>{PO</w:t>
            </w:r>
            <w:r w:rsidRPr="00EA0291">
              <w:rPr>
                <w:rFonts w:eastAsia="宋体"/>
                <w:sz w:val="20"/>
                <w:szCs w:val="20"/>
                <w:vertAlign w:val="subscript"/>
                <w:lang w:val="en-GB"/>
              </w:rPr>
              <w:t>n</w:t>
            </w:r>
            <w:r w:rsidRPr="00EA0291">
              <w:rPr>
                <w:rFonts w:eastAsia="宋体"/>
                <w:sz w:val="20"/>
                <w:szCs w:val="20"/>
                <w:lang w:val="en-GB"/>
              </w:rPr>
              <w:t>, n=0, 1, …, N</w:t>
            </w:r>
            <w:r w:rsidRPr="00EA0291">
              <w:rPr>
                <w:rFonts w:eastAsia="宋体"/>
                <w:sz w:val="20"/>
                <w:szCs w:val="20"/>
                <w:vertAlign w:val="subscript"/>
                <w:lang w:val="en-GB"/>
              </w:rPr>
              <w:t>TRP</w:t>
            </w:r>
            <w:r w:rsidRPr="00EA0291">
              <w:rPr>
                <w:rFonts w:eastAsia="宋体"/>
                <w:sz w:val="20"/>
                <w:szCs w:val="20"/>
                <w:lang w:val="en-GB"/>
              </w:rPr>
              <w:t xml:space="preserve"> – 1, </w:t>
            </w:r>
            <w:proofErr w:type="spellStart"/>
            <w:r w:rsidRPr="00EA0291">
              <w:rPr>
                <w:rFonts w:eastAsia="宋体"/>
                <w:sz w:val="20"/>
                <w:szCs w:val="20"/>
                <w:lang w:val="en-GB"/>
              </w:rPr>
              <w:t>n≠nref</w:t>
            </w:r>
            <w:proofErr w:type="spellEnd"/>
            <w:r w:rsidRPr="00EA0291">
              <w:rPr>
                <w:rFonts w:eastAsia="宋体"/>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MediaTek, NTT DOCOMO, Ericsson, NEC, Intel, Apple, Fujitsu, TCL,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xml:space="preserve">, Xiaomi, IDC, Sharp, KDDI, CMCC, ETRI, </w:t>
            </w:r>
          </w:p>
          <w:p w14:paraId="71AFA8EB" w14:textId="2DAD9329" w:rsidR="002B04BE" w:rsidRPr="00935EF7" w:rsidRDefault="002B04BE" w:rsidP="002B04BE">
            <w:pPr>
              <w:jc w:val="both"/>
              <w:rPr>
                <w:rFonts w:eastAsia="等线"/>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5934E5F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p>
          <w:p w14:paraId="3AA3121A" w14:textId="77777777" w:rsidR="002B04BE" w:rsidRDefault="002B04BE" w:rsidP="002B04BE">
            <w:pPr>
              <w:jc w:val="both"/>
              <w:rPr>
                <w:rFonts w:eastAsia="等线"/>
                <w:bCs/>
                <w:sz w:val="18"/>
                <w:szCs w:val="20"/>
                <w:lang w:eastAsia="zh-CN"/>
              </w:rPr>
            </w:pPr>
          </w:p>
          <w:p w14:paraId="2619C664" w14:textId="15D3BA73" w:rsidR="002B04BE" w:rsidRPr="007D02AD"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3F27C4">
              <w:rPr>
                <w:rFonts w:eastAsia="等线"/>
                <w:bCs/>
                <w:sz w:val="18"/>
                <w:szCs w:val="20"/>
                <w:lang w:eastAsia="zh-CN"/>
              </w:rPr>
              <w:t xml:space="preserve"> </w:t>
            </w:r>
            <w:r w:rsidR="003F27C4" w:rsidRPr="003F27C4">
              <w:rPr>
                <w:rFonts w:eastAsia="等线"/>
                <w:bCs/>
                <w:sz w:val="18"/>
                <w:szCs w:val="20"/>
                <w:lang w:val="en-GB" w:eastAsia="zh-CN"/>
              </w:rPr>
              <w:t>Huawei/</w:t>
            </w:r>
            <w:proofErr w:type="spellStart"/>
            <w:r w:rsidR="003F27C4" w:rsidRPr="003F27C4">
              <w:rPr>
                <w:rFonts w:eastAsia="等线"/>
                <w:bCs/>
                <w:sz w:val="18"/>
                <w:szCs w:val="20"/>
                <w:lang w:val="en-GB" w:eastAsia="zh-CN"/>
              </w:rPr>
              <w:t>HiSi</w:t>
            </w:r>
            <w:proofErr w:type="spellEnd"/>
            <w:r w:rsidR="003F27C4" w:rsidRPr="003F27C4">
              <w:rPr>
                <w:rFonts w:eastAsia="等线"/>
                <w:bCs/>
                <w:sz w:val="18"/>
                <w:szCs w:val="20"/>
                <w:lang w:val="en-GB" w:eastAsia="zh-CN"/>
              </w:rPr>
              <w:t>, Lenovo/</w:t>
            </w:r>
            <w:proofErr w:type="spellStart"/>
            <w:r w:rsidR="003F27C4" w:rsidRPr="003F27C4">
              <w:rPr>
                <w:rFonts w:eastAsia="等线"/>
                <w:bCs/>
                <w:sz w:val="18"/>
                <w:szCs w:val="20"/>
                <w:lang w:val="en-GB" w:eastAsia="zh-CN"/>
              </w:rPr>
              <w:t>MotM</w:t>
            </w:r>
            <w:proofErr w:type="spellEnd"/>
            <w:r w:rsidR="003F27C4" w:rsidRPr="003F27C4">
              <w:rPr>
                <w:rFonts w:eastAsia="等线"/>
                <w:bCs/>
                <w:sz w:val="18"/>
                <w:szCs w:val="20"/>
                <w:lang w:val="en-GB" w:eastAsia="zh-CN"/>
              </w:rPr>
              <w:t>, MediaTek, NTT DOCOMO, Ericsson, NEC, Intel, Apple, Fujitsu, TCL, Huawei/</w:t>
            </w:r>
            <w:proofErr w:type="spellStart"/>
            <w:r w:rsidR="003F27C4" w:rsidRPr="003F27C4">
              <w:rPr>
                <w:rFonts w:eastAsia="等线"/>
                <w:bCs/>
                <w:sz w:val="18"/>
                <w:szCs w:val="20"/>
                <w:lang w:val="en-GB" w:eastAsia="zh-CN"/>
              </w:rPr>
              <w:t>HiSi</w:t>
            </w:r>
            <w:proofErr w:type="spellEnd"/>
            <w:r w:rsidR="003F27C4" w:rsidRPr="003F27C4">
              <w:rPr>
                <w:rFonts w:eastAsia="等线"/>
                <w:bCs/>
                <w:sz w:val="18"/>
                <w:szCs w:val="20"/>
                <w:lang w:val="en-GB" w:eastAsia="zh-CN"/>
              </w:rPr>
              <w:t>, Xiaomi, IDC, Sharp, KDDI, CMCC, ETRI,</w:t>
            </w:r>
            <w:r w:rsidR="00987100" w:rsidRPr="00485190">
              <w:rPr>
                <w:sz w:val="18"/>
                <w:szCs w:val="18"/>
                <w:lang w:val="en-GB"/>
              </w:rPr>
              <w:t xml:space="preserve"> OPPO,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等线"/>
                <w:b/>
                <w:bCs/>
                <w:sz w:val="20"/>
                <w:szCs w:val="22"/>
                <w:u w:val="single"/>
                <w:lang w:val="en-GB" w:eastAsia="zh-CN"/>
              </w:rPr>
              <w:t xml:space="preserve">Proposal </w:t>
            </w:r>
            <w:r w:rsidRPr="00B816BC">
              <w:rPr>
                <w:rFonts w:eastAsia="等线"/>
                <w:b/>
                <w:bCs/>
                <w:sz w:val="20"/>
                <w:szCs w:val="22"/>
                <w:u w:val="single"/>
                <w:lang w:val="en-GB" w:eastAsia="zh-CN"/>
              </w:rPr>
              <w:t>3.D</w:t>
            </w:r>
            <w:r>
              <w:rPr>
                <w:rFonts w:eastAsia="等线"/>
                <w:b/>
                <w:bCs/>
                <w:sz w:val="20"/>
                <w:szCs w:val="22"/>
                <w:u w:val="single"/>
                <w:lang w:val="en-GB" w:eastAsia="zh-CN"/>
              </w:rPr>
              <w:t>.3</w:t>
            </w:r>
            <w:r w:rsidRPr="00B816BC">
              <w:rPr>
                <w:rFonts w:eastAsia="等线"/>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afd"/>
              <w:numPr>
                <w:ilvl w:val="0"/>
                <w:numId w:val="40"/>
              </w:numPr>
              <w:snapToGrid w:val="0"/>
              <w:spacing w:after="0" w:line="240" w:lineRule="auto"/>
              <w:rPr>
                <w:rFonts w:eastAsia="等线"/>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等线"/>
                <w:bCs/>
                <w:sz w:val="20"/>
                <w:szCs w:val="20"/>
                <w:lang w:val="en-GB" w:eastAsia="zh-CN"/>
              </w:rPr>
            </w:pPr>
            <w:r w:rsidRPr="008027A6">
              <w:rPr>
                <w:rFonts w:eastAsia="等线"/>
                <w:bCs/>
                <w:sz w:val="20"/>
                <w:szCs w:val="20"/>
                <w:lang w:val="en-GB" w:eastAsia="zh-CN"/>
              </w:rPr>
              <w:t>Regarding the L1-RSRP:</w:t>
            </w:r>
          </w:p>
          <w:p w14:paraId="68E6DB30" w14:textId="77777777" w:rsidR="002B04BE" w:rsidRPr="008027A6"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The legacy L1-RSRP is fully reused, where the L1-RSRP associated with </w:t>
            </w:r>
            <w:proofErr w:type="spellStart"/>
            <w:r w:rsidRPr="008027A6">
              <w:rPr>
                <w:rFonts w:eastAsia="等线"/>
                <w:bCs/>
                <w:sz w:val="20"/>
                <w:szCs w:val="20"/>
                <w:lang w:val="en-GB" w:eastAsia="zh-CN"/>
              </w:rPr>
              <w:t>nref</w:t>
            </w:r>
            <w:proofErr w:type="spellEnd"/>
            <w:r w:rsidRPr="008027A6">
              <w:rPr>
                <w:rFonts w:eastAsia="等线"/>
                <w:bCs/>
                <w:sz w:val="20"/>
                <w:szCs w:val="20"/>
                <w:lang w:val="en-GB" w:eastAsia="zh-CN"/>
              </w:rPr>
              <w:t xml:space="preserve"> is the reference for the other (N</w:t>
            </w:r>
            <w:r w:rsidRPr="008027A6">
              <w:rPr>
                <w:rFonts w:eastAsia="等线"/>
                <w:bCs/>
                <w:sz w:val="20"/>
                <w:szCs w:val="20"/>
                <w:vertAlign w:val="subscript"/>
                <w:lang w:val="en-GB" w:eastAsia="zh-CN"/>
              </w:rPr>
              <w:t>TRP</w:t>
            </w:r>
            <w:r w:rsidRPr="008027A6">
              <w:rPr>
                <w:rFonts w:eastAsia="等线"/>
                <w:bCs/>
                <w:sz w:val="20"/>
                <w:szCs w:val="20"/>
                <w:lang w:val="en-GB" w:eastAsia="zh-CN"/>
              </w:rPr>
              <w:t xml:space="preserve">-1) differential L1-RSRP(s) </w:t>
            </w:r>
          </w:p>
          <w:p w14:paraId="7B73A909" w14:textId="77777777" w:rsidR="002B04BE" w:rsidRPr="008027A6" w:rsidRDefault="002B04BE" w:rsidP="00243516">
            <w:pPr>
              <w:pStyle w:val="afd"/>
              <w:numPr>
                <w:ilvl w:val="1"/>
                <w:numId w:val="41"/>
              </w:numPr>
              <w:snapToGrid w:val="0"/>
              <w:spacing w:after="0" w:line="240" w:lineRule="auto"/>
              <w:rPr>
                <w:rFonts w:eastAsia="等线"/>
                <w:bCs/>
                <w:sz w:val="20"/>
                <w:szCs w:val="20"/>
                <w:lang w:val="en-GB" w:eastAsia="zh-CN"/>
              </w:rPr>
            </w:pPr>
            <w:r>
              <w:rPr>
                <w:rFonts w:eastAsia="等线"/>
                <w:bCs/>
                <w:sz w:val="20"/>
                <w:szCs w:val="20"/>
                <w:lang w:val="en-GB" w:eastAsia="zh-CN"/>
              </w:rPr>
              <w:t>The N</w:t>
            </w:r>
            <w:r w:rsidRPr="0015617E">
              <w:rPr>
                <w:rFonts w:eastAsia="等线"/>
                <w:bCs/>
                <w:sz w:val="20"/>
                <w:szCs w:val="20"/>
                <w:vertAlign w:val="subscript"/>
                <w:lang w:val="en-GB" w:eastAsia="zh-CN"/>
              </w:rPr>
              <w:t>TRP</w:t>
            </w:r>
            <w:r>
              <w:rPr>
                <w:rFonts w:eastAsia="等线"/>
                <w:bCs/>
                <w:sz w:val="20"/>
                <w:szCs w:val="20"/>
                <w:lang w:val="en-GB" w:eastAsia="zh-CN"/>
              </w:rPr>
              <w:t xml:space="preserve"> CRI(s) are not reported </w:t>
            </w:r>
          </w:p>
          <w:p w14:paraId="1F28ADFD" w14:textId="77777777" w:rsidR="002B04BE" w:rsidRPr="0015617E" w:rsidRDefault="002B04BE" w:rsidP="00243516">
            <w:pPr>
              <w:pStyle w:val="afd"/>
              <w:numPr>
                <w:ilvl w:val="0"/>
                <w:numId w:val="41"/>
              </w:numPr>
              <w:snapToGrid w:val="0"/>
              <w:spacing w:after="0" w:line="240" w:lineRule="auto"/>
              <w:rPr>
                <w:rFonts w:eastAsia="等线"/>
                <w:bCs/>
                <w:sz w:val="20"/>
                <w:szCs w:val="20"/>
                <w:lang w:val="en-GB" w:eastAsia="zh-CN"/>
              </w:rPr>
            </w:pPr>
            <w:r w:rsidRPr="008027A6">
              <w:rPr>
                <w:rFonts w:eastAsia="等线"/>
                <w:bCs/>
                <w:sz w:val="20"/>
                <w:szCs w:val="20"/>
                <w:lang w:val="en-GB" w:eastAsia="zh-CN"/>
              </w:rPr>
              <w:t xml:space="preserve">FFS: Whether this is supported via a new </w:t>
            </w:r>
            <w:proofErr w:type="spellStart"/>
            <w:r w:rsidRPr="008027A6">
              <w:rPr>
                <w:rFonts w:eastAsia="等线"/>
                <w:bCs/>
                <w:sz w:val="20"/>
                <w:szCs w:val="20"/>
                <w:lang w:val="en-GB" w:eastAsia="zh-CN"/>
              </w:rPr>
              <w:t>ReportQuantity</w:t>
            </w:r>
            <w:proofErr w:type="spellEnd"/>
            <w:r w:rsidRPr="008027A6">
              <w:rPr>
                <w:rFonts w:eastAsia="等线"/>
                <w:bCs/>
                <w:sz w:val="20"/>
                <w:szCs w:val="20"/>
                <w:lang w:val="en-GB" w:eastAsia="zh-CN"/>
              </w:rPr>
              <w:t xml:space="preserve"> or </w:t>
            </w:r>
            <w:r w:rsidRPr="008027A6">
              <w:rPr>
                <w:rFonts w:eastAsia="Calibri"/>
                <w:sz w:val="20"/>
                <w:szCs w:val="20"/>
                <w:lang w:val="en-GB"/>
              </w:rPr>
              <w:t>a joint CSI request/triggering</w:t>
            </w:r>
          </w:p>
          <w:p w14:paraId="76A79627" w14:textId="77777777" w:rsidR="002B04BE" w:rsidRDefault="002B04BE" w:rsidP="002B04BE">
            <w:pPr>
              <w:jc w:val="both"/>
              <w:rPr>
                <w:rFonts w:eastAsia="等线"/>
                <w:bCs/>
                <w:sz w:val="18"/>
                <w:szCs w:val="20"/>
                <w:lang w:val="en-GB" w:eastAsia="zh-CN"/>
              </w:rPr>
            </w:pPr>
          </w:p>
          <w:p w14:paraId="16384ECE" w14:textId="77777777" w:rsidR="002B04BE" w:rsidRDefault="002B04BE" w:rsidP="002B04BE">
            <w:pPr>
              <w:jc w:val="both"/>
              <w:rPr>
                <w:rFonts w:eastAsia="等线"/>
                <w:bCs/>
                <w:sz w:val="18"/>
                <w:szCs w:val="20"/>
                <w:lang w:val="en-GB" w:eastAsia="zh-CN"/>
              </w:rPr>
            </w:pPr>
          </w:p>
          <w:p w14:paraId="0933F966" w14:textId="77777777" w:rsidR="002B04BE" w:rsidRPr="008027A6" w:rsidRDefault="002B04BE" w:rsidP="002B04BE">
            <w:pPr>
              <w:jc w:val="both"/>
              <w:rPr>
                <w:rFonts w:eastAsia="等线"/>
                <w:bCs/>
                <w:color w:val="3333FF"/>
                <w:sz w:val="18"/>
                <w:szCs w:val="20"/>
                <w:lang w:val="en-GB" w:eastAsia="zh-CN"/>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 an optimization</w:t>
            </w:r>
            <w:r>
              <w:rPr>
                <w:rFonts w:eastAsia="等线"/>
                <w:bCs/>
                <w:color w:val="3333FF"/>
                <w:sz w:val="18"/>
                <w:szCs w:val="20"/>
                <w:lang w:val="en-GB" w:eastAsia="zh-CN"/>
              </w:rPr>
              <w:t xml:space="preserve"> primarily</w:t>
            </w:r>
            <w:r w:rsidRPr="008027A6">
              <w:rPr>
                <w:rFonts w:eastAsia="等线"/>
                <w:bCs/>
                <w:color w:val="3333FF"/>
                <w:sz w:val="18"/>
                <w:szCs w:val="20"/>
                <w:lang w:val="en-GB" w:eastAsia="zh-CN"/>
              </w:rPr>
              <w:t xml:space="preserve"> for TRP selection</w:t>
            </w:r>
            <w:r>
              <w:rPr>
                <w:rFonts w:eastAsia="等线"/>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等线"/>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等线"/>
                <w:bCs/>
                <w:sz w:val="18"/>
                <w:szCs w:val="20"/>
                <w:lang w:eastAsia="zh-CN"/>
              </w:rPr>
            </w:pPr>
          </w:p>
          <w:p w14:paraId="2E722514" w14:textId="29BE0D52" w:rsidR="002B04BE" w:rsidRDefault="002B04BE" w:rsidP="002B04BE">
            <w:pPr>
              <w:widowControl w:val="0"/>
              <w:snapToGrid w:val="0"/>
              <w:rPr>
                <w:b/>
                <w:sz w:val="18"/>
                <w:szCs w:val="18"/>
                <w:lang w:val="en-GB"/>
              </w:rPr>
            </w:pPr>
            <w:r w:rsidRPr="00CF1B0C">
              <w:rPr>
                <w:rFonts w:eastAsia="等线"/>
                <w:b/>
                <w:bCs/>
                <w:sz w:val="18"/>
                <w:szCs w:val="20"/>
                <w:lang w:eastAsia="zh-CN"/>
              </w:rPr>
              <w:t>Not support</w:t>
            </w:r>
            <w:r>
              <w:rPr>
                <w:rFonts w:eastAsia="等线"/>
                <w:bCs/>
                <w:sz w:val="18"/>
                <w:szCs w:val="20"/>
                <w:lang w:eastAsia="zh-CN"/>
              </w:rPr>
              <w:t>:</w:t>
            </w:r>
            <w:r w:rsidR="001F45AE">
              <w:rPr>
                <w:rFonts w:eastAsia="等线"/>
                <w:bCs/>
                <w:sz w:val="18"/>
                <w:szCs w:val="20"/>
                <w:lang w:eastAsia="zh-CN"/>
              </w:rPr>
              <w:t xml:space="preserve"> ZTE, Xiaomi,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等线"/>
                <w:b/>
                <w:bCs/>
                <w:color w:val="3333FF"/>
                <w:sz w:val="18"/>
                <w:szCs w:val="20"/>
                <w:u w:val="single"/>
                <w:lang w:val="en-GB" w:eastAsia="zh-CN"/>
              </w:rPr>
              <w:t>FL assessment</w:t>
            </w:r>
            <w:r w:rsidRPr="008027A6">
              <w:rPr>
                <w:rFonts w:eastAsia="等线"/>
                <w:bCs/>
                <w:color w:val="3333FF"/>
                <w:sz w:val="18"/>
                <w:szCs w:val="20"/>
                <w:lang w:val="en-GB" w:eastAsia="zh-CN"/>
              </w:rPr>
              <w:t>: This proposal is</w:t>
            </w:r>
            <w:r>
              <w:rPr>
                <w:rFonts w:eastAsia="等线"/>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6FF14853"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p>
          <w:p w14:paraId="0D74B139" w14:textId="77777777" w:rsidR="000E798C" w:rsidRDefault="000E798C" w:rsidP="00987100">
            <w:pPr>
              <w:rPr>
                <w:rFonts w:eastAsia="等线"/>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等线"/>
                <w:b/>
                <w:bCs/>
                <w:sz w:val="18"/>
                <w:szCs w:val="20"/>
                <w:lang w:eastAsia="zh-CN"/>
              </w:rPr>
              <w:t>Not support</w:t>
            </w:r>
            <w:r>
              <w:rPr>
                <w:rFonts w:eastAsia="等线"/>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宋体"/>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afd"/>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afd"/>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5"/>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6"/>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afd"/>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afd"/>
              <w:numPr>
                <w:ilvl w:val="0"/>
                <w:numId w:val="28"/>
              </w:numPr>
              <w:rPr>
                <w:i/>
                <w:iCs/>
                <w:sz w:val="16"/>
                <w:szCs w:val="16"/>
              </w:rPr>
            </w:pPr>
            <w:proofErr w:type="spellStart"/>
            <w:r w:rsidRPr="007912E3">
              <w:rPr>
                <w:i/>
                <w:iCs/>
                <w:sz w:val="16"/>
                <w:szCs w:val="16"/>
              </w:rPr>
              <w:t>gNB</w:t>
            </w:r>
            <w:proofErr w:type="spellEnd"/>
            <w:r w:rsidRPr="007912E3">
              <w:rPr>
                <w:i/>
                <w:iCs/>
                <w:sz w:val="16"/>
                <w:szCs w:val="16"/>
              </w:rPr>
              <w:t xml:space="preserve">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afd"/>
              <w:numPr>
                <w:ilvl w:val="0"/>
                <w:numId w:val="28"/>
              </w:numPr>
              <w:rPr>
                <w:i/>
                <w:iCs/>
                <w:sz w:val="16"/>
                <w:szCs w:val="16"/>
              </w:rPr>
            </w:pPr>
            <w:proofErr w:type="spellStart"/>
            <w:r w:rsidRPr="007912E3">
              <w:rPr>
                <w:i/>
                <w:iCs/>
                <w:sz w:val="16"/>
                <w:szCs w:val="16"/>
              </w:rPr>
              <w:t>gNB</w:t>
            </w:r>
            <w:proofErr w:type="spellEnd"/>
            <w:r w:rsidRPr="007912E3">
              <w:rPr>
                <w:i/>
                <w:iCs/>
                <w:sz w:val="16"/>
                <w:szCs w:val="16"/>
              </w:rPr>
              <w:t xml:space="preserve">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w:t>
            </w:r>
            <w:proofErr w:type="gramStart"/>
            <w:r>
              <w:rPr>
                <w:sz w:val="16"/>
                <w:szCs w:val="16"/>
              </w:rPr>
              <w:t>throughput</w:t>
            </w:r>
            <w:proofErr w:type="gramEnd"/>
            <w:r>
              <w:rPr>
                <w:sz w:val="16"/>
                <w:szCs w:val="16"/>
              </w:rPr>
              <w:t xml:space="preserve">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w:t>
            </w:r>
            <w:proofErr w:type="spellStart"/>
            <w:r w:rsidRPr="00673D92">
              <w:rPr>
                <w:rFonts w:hint="eastAsia"/>
                <w:i/>
                <w:iCs/>
                <w:sz w:val="16"/>
                <w:szCs w:val="16"/>
              </w:rPr>
              <w:t>precoded</w:t>
            </w:r>
            <w:proofErr w:type="spellEnd"/>
            <w:r w:rsidRPr="00673D92">
              <w:rPr>
                <w:rFonts w:hint="eastAsia"/>
                <w:i/>
                <w:iCs/>
                <w:sz w:val="16"/>
                <w:szCs w:val="16"/>
              </w:rPr>
              <w:t>/non-</w:t>
            </w:r>
            <w:proofErr w:type="spellStart"/>
            <w:r w:rsidRPr="00673D92">
              <w:rPr>
                <w:rFonts w:hint="eastAsia"/>
                <w:i/>
                <w:iCs/>
                <w:sz w:val="16"/>
                <w:szCs w:val="16"/>
              </w:rPr>
              <w:t>precoded</w:t>
            </w:r>
            <w:proofErr w:type="spellEnd"/>
            <w:r w:rsidRPr="00673D92">
              <w:rPr>
                <w:rFonts w:hint="eastAsia"/>
                <w:i/>
                <w:iCs/>
                <w:sz w:val="16"/>
                <w:szCs w:val="16"/>
              </w:rPr>
              <w:t xml:space="preserve">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xml:space="preserve">, respectively. It is observed that Opt2 with 4 reporting </w:t>
            </w:r>
            <w:proofErr w:type="spellStart"/>
            <w:r w:rsidRPr="00673D92">
              <w:rPr>
                <w:rFonts w:hint="eastAsia"/>
                <w:i/>
                <w:iCs/>
                <w:sz w:val="16"/>
                <w:szCs w:val="16"/>
              </w:rPr>
              <w:t>subbands</w:t>
            </w:r>
            <w:proofErr w:type="spellEnd"/>
            <w:r w:rsidRPr="00673D92">
              <w:rPr>
                <w:rFonts w:hint="eastAsia"/>
                <w:i/>
                <w:iCs/>
                <w:sz w:val="16"/>
                <w:szCs w:val="16"/>
              </w:rPr>
              <w:t xml:space="preserve">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44"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44"/>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0">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45"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45"/>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46"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46"/>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47" w:name="_Hlk174048473"/>
            <w:r w:rsidRPr="00F77F23">
              <w:rPr>
                <w:i/>
                <w:iCs/>
                <w:sz w:val="16"/>
                <w:szCs w:val="16"/>
                <w:lang w:val="en-GB"/>
              </w:rPr>
              <w:t>For (a) non-</w:t>
            </w:r>
            <w:proofErr w:type="spellStart"/>
            <w:r w:rsidRPr="00F77F23">
              <w:rPr>
                <w:i/>
                <w:iCs/>
                <w:sz w:val="16"/>
                <w:szCs w:val="16"/>
                <w:lang w:val="en-GB"/>
              </w:rPr>
              <w:t>precoded</w:t>
            </w:r>
            <w:proofErr w:type="spellEnd"/>
            <w:r w:rsidRPr="00F77F23">
              <w:rPr>
                <w:i/>
                <w:iCs/>
                <w:sz w:val="16"/>
                <w:szCs w:val="16"/>
                <w:lang w:val="en-GB"/>
              </w:rPr>
              <w:t xml:space="preserve">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47"/>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pt;height:175pt;mso-width-percent:0;mso-height-percent:0;mso-width-percent:0;mso-height-percent:0" o:ole="">
                  <v:imagedata r:id="rId34" o:title=""/>
                </v:shape>
                <o:OLEObject Type="Embed" ProgID="PBrush" ShapeID="_x0000_i1028" DrawAspect="Content" ObjectID="_1785658825" r:id="rId35"/>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5pt;mso-width-percent:0;mso-height-percent:0;mso-width-percent:0;mso-height-percent:0" o:ole="">
                  <v:imagedata r:id="rId36" o:title=""/>
                </v:shape>
                <o:OLEObject Type="Embed" ProgID="PBrush" ShapeID="_x0000_i1029" DrawAspect="Content" ObjectID="_1785658826" r:id="rId37"/>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48" w:name="_Hlk174048478"/>
            <w:r w:rsidRPr="00114DE6">
              <w:rPr>
                <w:i/>
                <w:iCs/>
                <w:sz w:val="16"/>
                <w:szCs w:val="16"/>
                <w:lang w:val="en-GB"/>
              </w:rPr>
              <w:lastRenderedPageBreak/>
              <w:t>For (a) non-</w:t>
            </w:r>
            <w:proofErr w:type="spellStart"/>
            <w:r w:rsidRPr="00114DE6">
              <w:rPr>
                <w:i/>
                <w:iCs/>
                <w:sz w:val="16"/>
                <w:szCs w:val="16"/>
                <w:lang w:val="en-GB"/>
              </w:rPr>
              <w:t>precoded</w:t>
            </w:r>
            <w:proofErr w:type="spellEnd"/>
            <w:r w:rsidRPr="00114DE6">
              <w:rPr>
                <w:i/>
                <w:iCs/>
                <w:sz w:val="16"/>
                <w:szCs w:val="16"/>
                <w:lang w:val="en-GB"/>
              </w:rPr>
              <w:t xml:space="preserve">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48"/>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pt;height:175pt;mso-width-percent:0;mso-height-percent:0;mso-width-percent:0;mso-height-percent:0" o:ole="">
                  <v:imagedata r:id="rId38" o:title=""/>
                </v:shape>
                <o:OLEObject Type="Embed" ProgID="PBrush" ShapeID="_x0000_i1030" DrawAspect="Content" ObjectID="_1785658827" r:id="rId39"/>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PDSCH (after precoder compensation at </w:t>
            </w:r>
            <w:proofErr w:type="spellStart"/>
            <w:r w:rsidRPr="000259CE">
              <w:rPr>
                <w:i/>
                <w:iCs/>
                <w:sz w:val="16"/>
                <w:szCs w:val="16"/>
                <w:lang w:val="en-GB"/>
              </w:rPr>
              <w:t>gNB</w:t>
            </w:r>
            <w:proofErr w:type="spellEnd"/>
            <w:r w:rsidRPr="000259CE">
              <w:rPr>
                <w:i/>
                <w:iCs/>
                <w:sz w:val="16"/>
                <w:szCs w:val="16"/>
                <w:lang w:val="en-GB"/>
              </w:rPr>
              <w:t xml:space="preserve">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0">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 xml:space="preserve">erformance comparison with and without delay compensation of CSI-RS resources at the UE side for CSI calculation. Delay compensation is also applied at the </w:t>
            </w:r>
            <w:proofErr w:type="spellStart"/>
            <w:r w:rsidRPr="00114DE6">
              <w:rPr>
                <w:b/>
                <w:i/>
                <w:iCs/>
                <w:sz w:val="16"/>
                <w:szCs w:val="16"/>
                <w:lang w:val="en-GB"/>
              </w:rPr>
              <w:t>gNB</w:t>
            </w:r>
            <w:proofErr w:type="spellEnd"/>
            <w:r w:rsidRPr="00114DE6">
              <w:rPr>
                <w:b/>
                <w:i/>
                <w:iCs/>
                <w:sz w:val="16"/>
                <w:szCs w:val="16"/>
                <w:lang w:val="en-GB"/>
              </w:rPr>
              <w:t xml:space="preserve">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9"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w:t>
            </w:r>
            <w:proofErr w:type="spellStart"/>
            <w:r w:rsidRPr="007004D2">
              <w:rPr>
                <w:bCs/>
                <w:i/>
                <w:sz w:val="16"/>
                <w:lang w:val="en-GB"/>
              </w:rPr>
              <w:t>subband</w:t>
            </w:r>
            <w:proofErr w:type="spellEnd"/>
            <w:r w:rsidRPr="007004D2">
              <w:rPr>
                <w:bCs/>
                <w:i/>
                <w:sz w:val="16"/>
                <w:lang w:val="en-GB"/>
              </w:rPr>
              <w:t xml:space="preserve"> phase offset calibration reporting for a non-MRT-</w:t>
            </w:r>
            <w:proofErr w:type="spellStart"/>
            <w:r w:rsidRPr="007004D2">
              <w:rPr>
                <w:bCs/>
                <w:i/>
                <w:sz w:val="16"/>
                <w:lang w:val="en-GB"/>
              </w:rPr>
              <w:t>precoded</w:t>
            </w:r>
            <w:proofErr w:type="spellEnd"/>
            <w:r w:rsidRPr="007004D2">
              <w:rPr>
                <w:bCs/>
                <w:i/>
                <w:sz w:val="16"/>
                <w:lang w:val="en-GB"/>
              </w:rPr>
              <w:t xml:space="preserve"> CSI-RS network implementation show that wideband </w:t>
            </w:r>
            <w:r w:rsidRPr="007004D2">
              <w:rPr>
                <w:bCs/>
                <w:i/>
                <w:iCs/>
                <w:sz w:val="16"/>
                <w:lang w:val="en-GB"/>
              </w:rPr>
              <w:t xml:space="preserve">PO calibration reporting allows to recover virtually all the performance loss caused by inter-TRP PO misalignment and </w:t>
            </w:r>
            <w:proofErr w:type="spellStart"/>
            <w:r w:rsidRPr="007004D2">
              <w:rPr>
                <w:bCs/>
                <w:i/>
                <w:iCs/>
                <w:sz w:val="16"/>
                <w:lang w:val="en-GB"/>
              </w:rPr>
              <w:t>subband</w:t>
            </w:r>
            <w:proofErr w:type="spellEnd"/>
            <w:r w:rsidRPr="007004D2">
              <w:rPr>
                <w:bCs/>
                <w:i/>
                <w:iCs/>
                <w:sz w:val="16"/>
                <w:lang w:val="en-GB"/>
              </w:rPr>
              <w:t xml:space="preserve"> reporting does not provide any additional benefit.</w:t>
            </w:r>
            <w:bookmarkEnd w:id="49"/>
          </w:p>
          <w:tbl>
            <w:tblPr>
              <w:tblStyle w:val="a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 xml:space="preserve">Comparison between wideband and </w:t>
            </w:r>
            <w:proofErr w:type="spellStart"/>
            <w:r w:rsidRPr="007004D2">
              <w:rPr>
                <w:b/>
                <w:i/>
                <w:iCs/>
                <w:sz w:val="16"/>
                <w:szCs w:val="16"/>
                <w:lang w:val="en-GB"/>
              </w:rPr>
              <w:t>subband</w:t>
            </w:r>
            <w:proofErr w:type="spellEnd"/>
            <w:r w:rsidRPr="007004D2">
              <w:rPr>
                <w:b/>
                <w:i/>
                <w:iCs/>
                <w:sz w:val="16"/>
                <w:szCs w:val="16"/>
                <w:lang w:val="en-GB"/>
              </w:rPr>
              <w:t xml:space="preserve"> PO measured from one receive antenna.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w:t>
            </w:r>
            <w:proofErr w:type="spellStart"/>
            <w:r w:rsidRPr="007004D2">
              <w:rPr>
                <w:bCs/>
                <w:i/>
                <w:iCs/>
                <w:sz w:val="16"/>
                <w:szCs w:val="16"/>
                <w:lang w:val="en-GB"/>
              </w:rPr>
              <w:t>precoded</w:t>
            </w:r>
            <w:proofErr w:type="spellEnd"/>
            <w:r w:rsidRPr="007004D2">
              <w:rPr>
                <w:bCs/>
                <w:i/>
                <w:iCs/>
                <w:sz w:val="16"/>
                <w:szCs w:val="16"/>
                <w:lang w:val="en-GB"/>
              </w:rPr>
              <w:t xml:space="preserve">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 xml:space="preserve">performance by reporting </w:t>
            </w:r>
            <w:proofErr w:type="spellStart"/>
            <w:r w:rsidRPr="007004D2">
              <w:rPr>
                <w:i/>
                <w:iCs/>
                <w:sz w:val="16"/>
                <w:szCs w:val="16"/>
                <w:lang w:val="en-GB"/>
              </w:rPr>
              <w:t>subband</w:t>
            </w:r>
            <w:proofErr w:type="spellEnd"/>
            <w:r w:rsidRPr="007004D2">
              <w:rPr>
                <w:i/>
                <w:iCs/>
                <w:sz w:val="16"/>
                <w:szCs w:val="16"/>
                <w:lang w:val="en-GB"/>
              </w:rPr>
              <w:t xml:space="preserve"> PO calibration measurement averaged over multiple UE antennas</w:t>
            </w:r>
            <w:r>
              <w:rPr>
                <w:i/>
                <w:iCs/>
                <w:sz w:val="16"/>
                <w:szCs w:val="16"/>
                <w:lang w:val="en-GB"/>
              </w:rPr>
              <w:t xml:space="preserve"> was also evaluated</w:t>
            </w:r>
            <w:r w:rsidRPr="007004D2">
              <w:rPr>
                <w:i/>
                <w:iCs/>
                <w:sz w:val="16"/>
                <w:szCs w:val="16"/>
                <w:lang w:val="en-GB"/>
              </w:rPr>
              <w:t>, by using a non-MRT-</w:t>
            </w:r>
            <w:proofErr w:type="spellStart"/>
            <w:r w:rsidRPr="007004D2">
              <w:rPr>
                <w:i/>
                <w:iCs/>
                <w:sz w:val="16"/>
                <w:szCs w:val="16"/>
                <w:lang w:val="en-GB"/>
              </w:rPr>
              <w:t>precoded</w:t>
            </w:r>
            <w:proofErr w:type="spellEnd"/>
            <w:r w:rsidRPr="007004D2">
              <w:rPr>
                <w:i/>
                <w:iCs/>
                <w:sz w:val="16"/>
                <w:szCs w:val="16"/>
                <w:lang w:val="en-GB"/>
              </w:rPr>
              <w:t xml:space="preserve">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 xml:space="preserve">Comparison between </w:t>
            </w:r>
            <w:proofErr w:type="spellStart"/>
            <w:r w:rsidRPr="007004D2">
              <w:rPr>
                <w:b/>
                <w:i/>
                <w:iCs/>
                <w:sz w:val="16"/>
                <w:szCs w:val="16"/>
                <w:lang w:val="en-GB"/>
              </w:rPr>
              <w:t>subband</w:t>
            </w:r>
            <w:proofErr w:type="spellEnd"/>
            <w:r w:rsidRPr="007004D2">
              <w:rPr>
                <w:b/>
                <w:i/>
                <w:iCs/>
                <w:sz w:val="16"/>
                <w:szCs w:val="16"/>
                <w:lang w:val="en-GB"/>
              </w:rPr>
              <w:t xml:space="preserve"> PO calibration measured from one or more receive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50"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50"/>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 xml:space="preserve">shows the performance impact by selecting two sets of </w:t>
            </w:r>
            <w:proofErr w:type="spellStart"/>
            <w:r w:rsidRPr="00B464A1">
              <w:rPr>
                <w:i/>
                <w:iCs/>
                <w:sz w:val="16"/>
                <w:szCs w:val="16"/>
              </w:rPr>
              <w:t>subbands</w:t>
            </w:r>
            <w:proofErr w:type="spellEnd"/>
            <w:r w:rsidRPr="00B464A1">
              <w:rPr>
                <w:i/>
                <w:iCs/>
                <w:sz w:val="16"/>
                <w:szCs w:val="16"/>
              </w:rPr>
              <w:t xml:space="preserve"> for </w:t>
            </w:r>
            <w:proofErr w:type="spellStart"/>
            <w:r w:rsidRPr="00B464A1">
              <w:rPr>
                <w:i/>
                <w:iCs/>
                <w:sz w:val="16"/>
                <w:szCs w:val="16"/>
              </w:rPr>
              <w:t>subband</w:t>
            </w:r>
            <w:proofErr w:type="spellEnd"/>
            <w:r w:rsidRPr="00B464A1">
              <w:rPr>
                <w:i/>
                <w:iCs/>
                <w:sz w:val="16"/>
                <w:szCs w:val="16"/>
              </w:rPr>
              <w:t xml:space="preserve"> phase offset reporting</w:t>
            </w:r>
            <w:r w:rsidRPr="00B464A1" w:rsidDel="00AF0575">
              <w:rPr>
                <w:i/>
                <w:iCs/>
                <w:sz w:val="16"/>
                <w:szCs w:val="16"/>
              </w:rPr>
              <w:t xml:space="preserve"> </w:t>
            </w:r>
            <w:r w:rsidRPr="00B464A1">
              <w:rPr>
                <w:i/>
                <w:iCs/>
                <w:sz w:val="16"/>
                <w:szCs w:val="16"/>
              </w:rPr>
              <w:t xml:space="preserve">with </w:t>
            </w:r>
            <w:proofErr w:type="spellStart"/>
            <w:r w:rsidRPr="00B464A1">
              <w:rPr>
                <w:i/>
                <w:iCs/>
                <w:sz w:val="16"/>
                <w:szCs w:val="16"/>
              </w:rPr>
              <w:t>subband</w:t>
            </w:r>
            <w:proofErr w:type="spellEnd"/>
            <w:r w:rsidRPr="00B464A1">
              <w:rPr>
                <w:i/>
                <w:iCs/>
                <w:sz w:val="16"/>
                <w:szCs w:val="16"/>
              </w:rPr>
              <w:t xml:space="preserve"> size=8RBs.  It can be seen that there is a large performance degradation when a wrong set of </w:t>
            </w:r>
            <w:proofErr w:type="spellStart"/>
            <w:r w:rsidRPr="00B464A1">
              <w:rPr>
                <w:i/>
                <w:iCs/>
                <w:sz w:val="16"/>
                <w:szCs w:val="16"/>
              </w:rPr>
              <w:t>subbands</w:t>
            </w:r>
            <w:proofErr w:type="spellEnd"/>
            <w:r w:rsidRPr="00B464A1">
              <w:rPr>
                <w:i/>
                <w:iCs/>
                <w:sz w:val="16"/>
                <w:szCs w:val="16"/>
              </w:rPr>
              <w:t xml:space="preserve"> are selected for </w:t>
            </w:r>
            <w:proofErr w:type="spellStart"/>
            <w:r w:rsidRPr="00B464A1">
              <w:rPr>
                <w:i/>
                <w:iCs/>
                <w:sz w:val="16"/>
                <w:szCs w:val="16"/>
              </w:rPr>
              <w:t>subband</w:t>
            </w:r>
            <w:proofErr w:type="spellEnd"/>
            <w:r w:rsidRPr="00B464A1">
              <w:rPr>
                <w:i/>
                <w:iCs/>
                <w:sz w:val="16"/>
                <w:szCs w:val="16"/>
              </w:rPr>
              <w:t xml:space="preserve">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 xml:space="preserve">Option 2 </w:t>
            </w:r>
            <w:proofErr w:type="spellStart"/>
            <w:r w:rsidRPr="00B464A1">
              <w:rPr>
                <w:b/>
                <w:i/>
                <w:iCs/>
                <w:sz w:val="16"/>
                <w:szCs w:val="16"/>
              </w:rPr>
              <w:t>subband</w:t>
            </w:r>
            <w:proofErr w:type="spellEnd"/>
            <w:r w:rsidRPr="00B464A1">
              <w:rPr>
                <w:b/>
                <w:i/>
                <w:iCs/>
                <w:sz w:val="16"/>
                <w:szCs w:val="16"/>
              </w:rPr>
              <w:t xml:space="preserve"> phase reporting with two different sets of </w:t>
            </w:r>
            <w:proofErr w:type="spellStart"/>
            <w:r w:rsidRPr="00B464A1">
              <w:rPr>
                <w:b/>
                <w:i/>
                <w:iCs/>
                <w:sz w:val="16"/>
                <w:szCs w:val="16"/>
              </w:rPr>
              <w:t>subbands</w:t>
            </w:r>
            <w:proofErr w:type="spellEnd"/>
            <w:r w:rsidRPr="00B464A1">
              <w:rPr>
                <w:b/>
                <w:i/>
                <w:iCs/>
                <w:sz w:val="16"/>
                <w:szCs w:val="16"/>
              </w:rPr>
              <w:t xml:space="preserve"> {2,3,4,5} vs {1,2,3,4}. </w:t>
            </w:r>
            <w:proofErr w:type="spellStart"/>
            <w:r w:rsidRPr="00B464A1">
              <w:rPr>
                <w:b/>
                <w:i/>
                <w:iCs/>
                <w:sz w:val="16"/>
                <w:szCs w:val="16"/>
              </w:rPr>
              <w:t>Subband</w:t>
            </w:r>
            <w:proofErr w:type="spellEnd"/>
            <w:r w:rsidRPr="00B464A1">
              <w:rPr>
                <w:b/>
                <w:i/>
                <w:iCs/>
                <w:sz w:val="16"/>
                <w:szCs w:val="16"/>
              </w:rPr>
              <w:t xml:space="preserve">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afd"/>
              <w:numPr>
                <w:ilvl w:val="0"/>
                <w:numId w:val="30"/>
              </w:numPr>
              <w:rPr>
                <w:bCs/>
                <w:i/>
                <w:iCs/>
                <w:sz w:val="16"/>
                <w:szCs w:val="16"/>
              </w:rPr>
            </w:pPr>
            <w:r w:rsidRPr="00541AD7">
              <w:rPr>
                <w:rFonts w:hint="eastAsia"/>
                <w:bCs/>
                <w:i/>
                <w:iCs/>
                <w:sz w:val="16"/>
                <w:szCs w:val="16"/>
              </w:rPr>
              <w:t>For CJT-TDD Scheme-A (FD-</w:t>
            </w:r>
            <w:proofErr w:type="spellStart"/>
            <w:r w:rsidRPr="00541AD7">
              <w:rPr>
                <w:rFonts w:hint="eastAsia"/>
                <w:bCs/>
                <w:i/>
                <w:iCs/>
                <w:sz w:val="16"/>
                <w:szCs w:val="16"/>
              </w:rPr>
              <w:t>precoded</w:t>
            </w:r>
            <w:proofErr w:type="spellEnd"/>
            <w:r w:rsidRPr="00541AD7">
              <w:rPr>
                <w:rFonts w:hint="eastAsia"/>
                <w:bCs/>
                <w:i/>
                <w:iCs/>
                <w:sz w:val="16"/>
                <w:szCs w:val="16"/>
              </w:rPr>
              <w:t xml:space="preserve">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xml:space="preserve">) outperforms the case of all 16 </w:t>
            </w:r>
            <w:proofErr w:type="spellStart"/>
            <w:r w:rsidRPr="00541AD7">
              <w:rPr>
                <w:rFonts w:hint="eastAsia"/>
                <w:bCs/>
                <w:i/>
                <w:iCs/>
                <w:sz w:val="16"/>
                <w:szCs w:val="16"/>
              </w:rPr>
              <w:t>subbands</w:t>
            </w:r>
            <w:proofErr w:type="spellEnd"/>
            <w:r w:rsidRPr="00541AD7">
              <w:rPr>
                <w:rFonts w:hint="eastAsia"/>
                <w:bCs/>
                <w:i/>
                <w:iCs/>
                <w:sz w:val="16"/>
                <w:szCs w:val="16"/>
              </w:rPr>
              <w:t xml:space="preserve"> (which is with massive UCI overhead).</w:t>
            </w:r>
          </w:p>
          <w:p w14:paraId="06C2378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w:t>
            </w:r>
            <w:proofErr w:type="spellStart"/>
            <w:r w:rsidRPr="00541AD7">
              <w:rPr>
                <w:rFonts w:eastAsia="Times New Roman" w:hint="eastAsia"/>
                <w:bCs/>
                <w:i/>
                <w:iCs/>
                <w:sz w:val="16"/>
                <w:szCs w:val="16"/>
              </w:rPr>
              <w:t>subbands</w:t>
            </w:r>
            <w:proofErr w:type="spellEnd"/>
            <w:r w:rsidRPr="00541AD7">
              <w:rPr>
                <w:rFonts w:eastAsia="Times New Roman" w:hint="eastAsia"/>
                <w:bCs/>
                <w:i/>
                <w:iCs/>
                <w:sz w:val="16"/>
                <w:szCs w:val="16"/>
              </w:rPr>
              <w:t>, it may not work for some large-BW case.</w:t>
            </w:r>
          </w:p>
          <w:p w14:paraId="63D7CF30" w14:textId="77777777" w:rsidR="001C1ECD" w:rsidRPr="00541AD7" w:rsidRDefault="001C1ECD" w:rsidP="00243516">
            <w:pPr>
              <w:pStyle w:val="afd"/>
              <w:numPr>
                <w:ilvl w:val="0"/>
                <w:numId w:val="30"/>
              </w:numPr>
              <w:rPr>
                <w:i/>
                <w:iCs/>
                <w:sz w:val="16"/>
                <w:szCs w:val="16"/>
              </w:rPr>
            </w:pPr>
            <w:r w:rsidRPr="00541AD7">
              <w:rPr>
                <w:rFonts w:eastAsia="Times New Roman" w:hint="eastAsia"/>
                <w:bCs/>
                <w:i/>
                <w:iCs/>
                <w:sz w:val="16"/>
                <w:szCs w:val="16"/>
              </w:rPr>
              <w:t>For CJT-TDD Scheme-B (FD-non-</w:t>
            </w:r>
            <w:proofErr w:type="spellStart"/>
            <w:r w:rsidRPr="00541AD7">
              <w:rPr>
                <w:rFonts w:eastAsia="Times New Roman" w:hint="eastAsia"/>
                <w:bCs/>
                <w:i/>
                <w:iCs/>
                <w:sz w:val="16"/>
                <w:szCs w:val="16"/>
              </w:rPr>
              <w:t>precoded</w:t>
            </w:r>
            <w:proofErr w:type="spellEnd"/>
            <w:r w:rsidRPr="00541AD7">
              <w:rPr>
                <w:rFonts w:eastAsia="Times New Roman" w:hint="eastAsia"/>
                <w:bCs/>
                <w:i/>
                <w:iCs/>
                <w:sz w:val="16"/>
                <w:szCs w:val="16"/>
              </w:rPr>
              <w:t xml:space="preserve">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49AD592A">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afd"/>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of &gt;1 antenna ports provide performance gain over single antenna port.</w:t>
            </w:r>
          </w:p>
          <w:p w14:paraId="716762B8" w14:textId="77777777" w:rsidR="001C1ECD" w:rsidRPr="00541AD7" w:rsidRDefault="001C1ECD" w:rsidP="00243516">
            <w:pPr>
              <w:pStyle w:val="afd"/>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or CJT-TDD Scheme-B (FD-non-</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14CAF889">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w:t>
            </w:r>
            <w:proofErr w:type="spellStart"/>
            <w:r>
              <w:rPr>
                <w:rFonts w:ascii="Times" w:eastAsiaTheme="minorEastAsia" w:hAnsi="Times" w:cs="Times"/>
                <w:sz w:val="18"/>
                <w:szCs w:val="20"/>
                <w:lang w:val="en-GB" w:eastAsia="zh-CN"/>
              </w:rPr>
              <w:t>gNB</w:t>
            </w:r>
            <w:proofErr w:type="spellEnd"/>
            <w:r>
              <w:rPr>
                <w:rFonts w:ascii="Times" w:eastAsiaTheme="minorEastAsia" w:hAnsi="Times" w:cs="Times"/>
                <w:sz w:val="18"/>
                <w:szCs w:val="20"/>
                <w:lang w:val="en-GB" w:eastAsia="zh-CN"/>
              </w:rPr>
              <w:t xml:space="preserve">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等线"/>
                <w:b/>
                <w:bCs/>
                <w:sz w:val="20"/>
                <w:szCs w:val="22"/>
                <w:lang w:val="en-GB" w:eastAsia="zh-CN"/>
              </w:rPr>
            </w:pPr>
            <w:r>
              <w:rPr>
                <w:rFonts w:eastAsia="等线"/>
                <w:b/>
                <w:bCs/>
                <w:sz w:val="20"/>
                <w:szCs w:val="22"/>
                <w:u w:val="single"/>
                <w:lang w:val="en-GB" w:eastAsia="zh-CN"/>
              </w:rPr>
              <w:t>Proposal</w:t>
            </w:r>
            <w:r w:rsidRPr="00B816BC">
              <w:rPr>
                <w:rFonts w:eastAsia="等线"/>
                <w:b/>
                <w:bCs/>
                <w:sz w:val="20"/>
                <w:szCs w:val="22"/>
                <w:u w:val="single"/>
                <w:lang w:val="en-GB" w:eastAsia="zh-CN"/>
              </w:rPr>
              <w:t xml:space="preserve"> 3.D</w:t>
            </w:r>
            <w:r>
              <w:rPr>
                <w:rFonts w:eastAsia="等线"/>
                <w:b/>
                <w:bCs/>
                <w:sz w:val="20"/>
                <w:szCs w:val="22"/>
                <w:u w:val="single"/>
                <w:lang w:val="en-GB" w:eastAsia="zh-CN"/>
              </w:rPr>
              <w:t>.2</w:t>
            </w:r>
            <w:r>
              <w:rPr>
                <w:rFonts w:eastAsia="等线"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 xml:space="preserve">Regarding the 2nd sub bullets for both proposals, it was pointed that this could be a restriction for NW implementation. (Actually, based on current spec, simultaneously triggering of DO/FO report and CJT CSI report is already supported.) To address this concern, we can consider </w:t>
            </w:r>
            <w:proofErr w:type="gramStart"/>
            <w:r w:rsidRPr="004F0DDE">
              <w:rPr>
                <w:rFonts w:ascii="Times" w:eastAsiaTheme="minorEastAsia" w:hAnsi="Times" w:cs="Times"/>
                <w:sz w:val="18"/>
                <w:szCs w:val="18"/>
                <w:lang w:val="en-GB" w:eastAsia="zh-CN"/>
              </w:rPr>
              <w:t>to remove</w:t>
            </w:r>
            <w:proofErr w:type="gramEnd"/>
            <w:r w:rsidRPr="004F0DDE">
              <w:rPr>
                <w:rFonts w:ascii="Times" w:eastAsiaTheme="minorEastAsia" w:hAnsi="Times" w:cs="Times"/>
                <w:sz w:val="18"/>
                <w:szCs w:val="18"/>
                <w:lang w:val="en-GB" w:eastAsia="zh-CN"/>
              </w:rPr>
              <w:t xml:space="preser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afd"/>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 xml:space="preserve">(i.e. Rel-18 </w:t>
            </w:r>
            <w:proofErr w:type="spellStart"/>
            <w:r w:rsidRPr="004F0DDE">
              <w:rPr>
                <w:sz w:val="18"/>
                <w:szCs w:val="18"/>
              </w:rPr>
              <w:t>eType</w:t>
            </w:r>
            <w:proofErr w:type="spellEnd"/>
            <w:r w:rsidRPr="004F0DDE">
              <w:rPr>
                <w:sz w:val="18"/>
                <w:szCs w:val="18"/>
              </w:rPr>
              <w:t xml:space="preserve">-II CJT CSI report and the CJTC delay/frequency offset report) are triggered simultaneously (by legacy triggering mechanism), PMI calculation for the Rel-18 </w:t>
            </w:r>
            <w:proofErr w:type="spellStart"/>
            <w:r w:rsidRPr="004F0DDE">
              <w:rPr>
                <w:sz w:val="18"/>
                <w:szCs w:val="18"/>
              </w:rPr>
              <w:t>eType</w:t>
            </w:r>
            <w:proofErr w:type="spellEnd"/>
            <w:r w:rsidRPr="004F0DDE">
              <w:rPr>
                <w:sz w:val="18"/>
                <w:szCs w:val="18"/>
              </w:rPr>
              <w:t>-II CJT CSI report assumes pre-compensation using the UE-reported delay/frequency offset</w:t>
            </w:r>
          </w:p>
          <w:p w14:paraId="2425016D" w14:textId="77777777" w:rsidR="009D3162" w:rsidRPr="004F0DDE" w:rsidRDefault="009D3162" w:rsidP="009D3162">
            <w:pPr>
              <w:snapToGrid w:val="0"/>
              <w:jc w:val="both"/>
              <w:rPr>
                <w:rFonts w:eastAsia="宋体"/>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66407D5A" w14:textId="77777777" w:rsidR="009D3162" w:rsidRPr="004F0DDE" w:rsidRDefault="009D3162" w:rsidP="009D3162">
            <w:pPr>
              <w:snapToGrid w:val="0"/>
              <w:jc w:val="both"/>
              <w:rPr>
                <w:rFonts w:eastAsia="宋体"/>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D</w:t>
            </w:r>
            <w:r w:rsidRPr="004F0DDE">
              <w:rPr>
                <w:rFonts w:eastAsia="宋体"/>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宋体"/>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宋体"/>
                <w:sz w:val="18"/>
                <w:szCs w:val="18"/>
                <w:lang w:eastAsia="zh-CN"/>
              </w:rPr>
            </w:pPr>
            <w:r w:rsidRPr="004F0DDE">
              <w:rPr>
                <w:rFonts w:eastAsia="宋体" w:hint="eastAsia"/>
                <w:sz w:val="18"/>
                <w:szCs w:val="18"/>
                <w:lang w:eastAsia="zh-CN"/>
              </w:rPr>
              <w:t>O</w:t>
            </w:r>
            <w:r w:rsidRPr="004F0DDE">
              <w:rPr>
                <w:rFonts w:eastAsia="宋体"/>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a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a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a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Both “DO</w:t>
            </w:r>
            <w:proofErr w:type="gramStart"/>
            <w:r>
              <w:rPr>
                <w:rFonts w:ascii="Times" w:eastAsia="Batang" w:hAnsi="Times"/>
                <w:bCs/>
                <w:sz w:val="20"/>
                <w:szCs w:val="20"/>
                <w:lang w:val="en-GB"/>
              </w:rPr>
              <w:t>”</w:t>
            </w:r>
            <w:proofErr w:type="gramEnd"/>
            <w:r>
              <w:rPr>
                <w:rFonts w:ascii="Times" w:eastAsia="Batang" w:hAnsi="Times"/>
                <w:bCs/>
                <w:sz w:val="20"/>
                <w:szCs w:val="20"/>
                <w:lang w:val="en-GB"/>
              </w:rPr>
              <w:t xml:space="preserve"> and “DO-FO” should be fine </w:t>
            </w:r>
          </w:p>
          <w:p w14:paraId="62FC8CBF" w14:textId="40AAC61A"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a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a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3BF55B14" w14:textId="77777777" w:rsidR="00E603DE" w:rsidRDefault="00E603DE" w:rsidP="00E603DE">
            <w:pPr>
              <w:jc w:val="both"/>
              <w:rPr>
                <w:rFonts w:eastAsia="Malgun Gothic"/>
                <w:bCs/>
                <w:sz w:val="20"/>
                <w:lang w:val="en-GB"/>
              </w:rPr>
            </w:pPr>
            <w:r>
              <w:rPr>
                <w:rFonts w:eastAsia="Malgun Gothic"/>
                <w:bCs/>
                <w:sz w:val="20"/>
                <w:lang w:val="en-GB"/>
              </w:rPr>
              <w:t>We are open to support joint DO+PO only if the measurement resource is of the same type, e.g., TRS (This can be combined with Nokia’s proposal I guess?). 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1"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E59843" w14:textId="77777777" w:rsidR="00E9417D" w:rsidRDefault="00E9417D" w:rsidP="001E51B2">
      <w:r>
        <w:separator/>
      </w:r>
    </w:p>
  </w:endnote>
  <w:endnote w:type="continuationSeparator" w:id="0">
    <w:p w14:paraId="6CB3FC30" w14:textId="77777777" w:rsidR="00E9417D" w:rsidRDefault="00E9417D" w:rsidP="001E51B2">
      <w:r>
        <w:continuationSeparator/>
      </w:r>
    </w:p>
  </w:endnote>
  <w:endnote w:type="continuationNotice" w:id="1">
    <w:p w14:paraId="2F26AE03" w14:textId="77777777" w:rsidR="00E9417D" w:rsidRDefault="00E94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Microsoft Sans Serif"/>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6127F1" w14:textId="77777777" w:rsidR="00E9417D" w:rsidRDefault="00E9417D" w:rsidP="001E51B2">
      <w:r>
        <w:separator/>
      </w:r>
    </w:p>
  </w:footnote>
  <w:footnote w:type="continuationSeparator" w:id="0">
    <w:p w14:paraId="6AED1025" w14:textId="77777777" w:rsidR="00E9417D" w:rsidRDefault="00E9417D" w:rsidP="001E51B2">
      <w:r>
        <w:continuationSeparator/>
      </w:r>
    </w:p>
  </w:footnote>
  <w:footnote w:type="continuationNotice" w:id="1">
    <w:p w14:paraId="190E4AEE" w14:textId="77777777" w:rsidR="00E9417D" w:rsidRDefault="00E9417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1"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5"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6"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5"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2"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5"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7"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0"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5"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77235622">
    <w:abstractNumId w:val="4"/>
  </w:num>
  <w:num w:numId="2" w16cid:durableId="2061510507">
    <w:abstractNumId w:val="34"/>
  </w:num>
  <w:num w:numId="3" w16cid:durableId="1533885729">
    <w:abstractNumId w:val="26"/>
  </w:num>
  <w:num w:numId="4" w16cid:durableId="1974287274">
    <w:abstractNumId w:val="33"/>
  </w:num>
  <w:num w:numId="5" w16cid:durableId="167912044">
    <w:abstractNumId w:val="44"/>
  </w:num>
  <w:num w:numId="6" w16cid:durableId="997076244">
    <w:abstractNumId w:val="24"/>
  </w:num>
  <w:num w:numId="7" w16cid:durableId="1768766640">
    <w:abstractNumId w:val="27"/>
  </w:num>
  <w:num w:numId="8" w16cid:durableId="87695587">
    <w:abstractNumId w:val="30"/>
  </w:num>
  <w:num w:numId="9" w16cid:durableId="1888297546">
    <w:abstractNumId w:val="32"/>
  </w:num>
  <w:num w:numId="10" w16cid:durableId="1809515836">
    <w:abstractNumId w:val="39"/>
  </w:num>
  <w:num w:numId="11" w16cid:durableId="536115732">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63686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445437">
    <w:abstractNumId w:val="36"/>
  </w:num>
  <w:num w:numId="14" w16cid:durableId="706487179">
    <w:abstractNumId w:val="40"/>
  </w:num>
  <w:num w:numId="15" w16cid:durableId="82917625">
    <w:abstractNumId w:val="12"/>
  </w:num>
  <w:num w:numId="16" w16cid:durableId="1469008520">
    <w:abstractNumId w:val="13"/>
  </w:num>
  <w:num w:numId="17" w16cid:durableId="140196706">
    <w:abstractNumId w:val="19"/>
  </w:num>
  <w:num w:numId="18" w16cid:durableId="581795492">
    <w:abstractNumId w:val="25"/>
  </w:num>
  <w:num w:numId="19" w16cid:durableId="57020725">
    <w:abstractNumId w:val="20"/>
  </w:num>
  <w:num w:numId="20" w16cid:durableId="1179658558">
    <w:abstractNumId w:val="2"/>
  </w:num>
  <w:num w:numId="21" w16cid:durableId="109710577">
    <w:abstractNumId w:val="11"/>
  </w:num>
  <w:num w:numId="22" w16cid:durableId="315036723">
    <w:abstractNumId w:val="22"/>
  </w:num>
  <w:num w:numId="23" w16cid:durableId="1591236776">
    <w:abstractNumId w:val="31"/>
  </w:num>
  <w:num w:numId="24" w16cid:durableId="901908179">
    <w:abstractNumId w:val="10"/>
  </w:num>
  <w:num w:numId="25" w16cid:durableId="847673509">
    <w:abstractNumId w:val="17"/>
  </w:num>
  <w:num w:numId="26" w16cid:durableId="1899707033">
    <w:abstractNumId w:val="38"/>
  </w:num>
  <w:num w:numId="27" w16cid:durableId="407768328">
    <w:abstractNumId w:val="35"/>
  </w:num>
  <w:num w:numId="28" w16cid:durableId="601189527">
    <w:abstractNumId w:val="9"/>
  </w:num>
  <w:num w:numId="29" w16cid:durableId="893277337">
    <w:abstractNumId w:val="43"/>
  </w:num>
  <w:num w:numId="30" w16cid:durableId="1918055410">
    <w:abstractNumId w:val="16"/>
  </w:num>
  <w:num w:numId="31" w16cid:durableId="604269213">
    <w:abstractNumId w:val="15"/>
  </w:num>
  <w:num w:numId="32" w16cid:durableId="359555921">
    <w:abstractNumId w:val="1"/>
  </w:num>
  <w:num w:numId="33" w16cid:durableId="1717392624">
    <w:abstractNumId w:val="45"/>
  </w:num>
  <w:num w:numId="34" w16cid:durableId="195700686">
    <w:abstractNumId w:val="37"/>
  </w:num>
  <w:num w:numId="35" w16cid:durableId="1953899407">
    <w:abstractNumId w:val="7"/>
  </w:num>
  <w:num w:numId="36" w16cid:durableId="124196859">
    <w:abstractNumId w:val="14"/>
  </w:num>
  <w:num w:numId="37" w16cid:durableId="2122798641">
    <w:abstractNumId w:val="5"/>
  </w:num>
  <w:num w:numId="38" w16cid:durableId="151677955">
    <w:abstractNumId w:val="21"/>
  </w:num>
  <w:num w:numId="39" w16cid:durableId="1433285489">
    <w:abstractNumId w:val="29"/>
  </w:num>
  <w:num w:numId="40" w16cid:durableId="647319521">
    <w:abstractNumId w:val="23"/>
  </w:num>
  <w:num w:numId="41" w16cid:durableId="2013675842">
    <w:abstractNumId w:val="18"/>
  </w:num>
  <w:num w:numId="42" w16cid:durableId="1922372029">
    <w:abstractNumId w:val="8"/>
  </w:num>
  <w:num w:numId="43" w16cid:durableId="1384987510">
    <w:abstractNumId w:val="42"/>
  </w:num>
  <w:num w:numId="44" w16cid:durableId="250085987">
    <w:abstractNumId w:val="6"/>
  </w:num>
  <w:num w:numId="45" w16cid:durableId="532496934">
    <w:abstractNumId w:val="0"/>
  </w:num>
  <w:num w:numId="46" w16cid:durableId="2046635049">
    <w:abstractNumId w:val="3"/>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aliases w:val="cap,cap Char,Caption Char1 Char,cap Char Char1,Caption Char Char1 Char,cap Char2,条目,CaptionTable,cap1,cap2,cap11,Légende-figure,Légende-figure Char,Beschrifubg,Beschriftung Char,label,cap11 Char,cap11 Char Char Char,captions"/>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aliases w:val="Table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aliases w:val="cap 字符,cap Char 字符,Caption Char1 Char 字符,cap Char Char1 字符,Caption Char Char1 Char 字符,cap Char2 字符,条目 字符,CaptionTable 字符,cap1 字符,cap2 字符,cap11 字符,Légende-figure 字符,Légende-figure Char 字符,Beschrifubg 字符,Beschriftung Char 字符,label 字符,cap11 Char 字符"/>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a1"/>
    <w:next w:val="a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aff">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oleObject" Target="embeddings/oleObject6.bin"/><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oleObject" Target="embeddings/oleObject5.bin"/><Relationship Id="rId40" Type="http://schemas.openxmlformats.org/officeDocument/2006/relationships/image" Target="media/image22.emf"/><Relationship Id="rId45" Type="http://schemas.openxmlformats.org/officeDocument/2006/relationships/image" Target="media/image27.emf"/><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oleObject" Target="embeddings/oleObject4.bin"/><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89BA2004-4105-46DA-9F9A-6DF1E2142D47}">
  <ds:schemaRefs>
    <ds:schemaRef ds:uri="http://schemas.openxmlformats.org/officeDocument/2006/bibliography"/>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48</TotalTime>
  <Pages>30</Pages>
  <Words>9664</Words>
  <Characters>55089</Characters>
  <Application>Microsoft Office Word</Application>
  <DocSecurity>0</DocSecurity>
  <Lines>459</Lines>
  <Paragraphs>129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64624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Wang Jing</cp:lastModifiedBy>
  <cp:revision>21</cp:revision>
  <cp:lastPrinted>2021-10-06T09:28:00Z</cp:lastPrinted>
  <dcterms:created xsi:type="dcterms:W3CDTF">2024-08-19T22:05:00Z</dcterms:created>
  <dcterms:modified xsi:type="dcterms:W3CDTF">2024-08-20T02:36:00Z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