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맑은 고딕" w:hAnsi="Arial" w:cs="Arial"/>
          <w:b/>
          <w:bCs/>
          <w:lang w:eastAsia="en-US"/>
        </w:rPr>
      </w:pPr>
      <w:r w:rsidRPr="001770E2">
        <w:rPr>
          <w:rFonts w:ascii="Arial" w:eastAsia="맑은 고딕"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맑은 고딕" w:hAnsi="Arial" w:cs="Arial"/>
          <w:b/>
          <w:bCs/>
          <w:lang w:eastAsia="en-US"/>
        </w:rPr>
        <w:tab/>
      </w:r>
      <w:r w:rsidR="007E76E7">
        <w:rPr>
          <w:rFonts w:ascii="Arial" w:eastAsia="맑은 고딕" w:hAnsi="Arial" w:cs="Arial"/>
          <w:b/>
          <w:bCs/>
          <w:lang w:eastAsia="en-US"/>
        </w:rPr>
        <w:tab/>
      </w:r>
      <w:r w:rsidR="007E76E7">
        <w:rPr>
          <w:rFonts w:ascii="Arial" w:eastAsia="맑은 고딕" w:hAnsi="Arial" w:cs="Arial"/>
          <w:b/>
          <w:bCs/>
          <w:lang w:eastAsia="en-US"/>
        </w:rPr>
        <w:tab/>
      </w:r>
      <w:r w:rsidR="00A5569A" w:rsidRPr="00A5569A">
        <w:rPr>
          <w:rFonts w:ascii="Arial" w:eastAsia="맑은 고딕" w:hAnsi="Arial" w:cs="Arial"/>
          <w:b/>
          <w:bCs/>
          <w:lang w:eastAsia="en-US"/>
        </w:rPr>
        <w:t>R1-2</w:t>
      </w:r>
      <w:r w:rsidR="008D46A0">
        <w:rPr>
          <w:rFonts w:ascii="Arial" w:eastAsia="맑은 고딕"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맑은 고딕" w:hAnsi="Arial" w:cs="Arial"/>
          <w:b/>
          <w:bCs/>
          <w:lang w:eastAsia="en-US"/>
        </w:rPr>
      </w:pPr>
      <w:r>
        <w:rPr>
          <w:rFonts w:ascii="Arial" w:eastAsia="맑은 고딕" w:hAnsi="Arial" w:cs="Arial"/>
          <w:b/>
          <w:bCs/>
          <w:lang w:val="en-US" w:eastAsia="en-US"/>
        </w:rPr>
        <w:t>e-Meeting</w:t>
      </w:r>
      <w:r w:rsidR="00672CBF" w:rsidRPr="00672CBF">
        <w:rPr>
          <w:rFonts w:ascii="Arial" w:eastAsia="맑은 고딕" w:hAnsi="Arial" w:cs="Arial"/>
          <w:b/>
          <w:bCs/>
          <w:lang w:val="en-US" w:eastAsia="en-US"/>
        </w:rPr>
        <w:t xml:space="preserve">, </w:t>
      </w:r>
      <w:r>
        <w:rPr>
          <w:rFonts w:ascii="Arial" w:eastAsia="맑은 고딕" w:hAnsi="Arial" w:cs="Arial"/>
          <w:b/>
          <w:bCs/>
          <w:lang w:val="en-US" w:eastAsia="en-US"/>
        </w:rPr>
        <w:t>April</w:t>
      </w:r>
      <w:r w:rsidR="00C47BE0" w:rsidRPr="00C47BE0">
        <w:rPr>
          <w:rFonts w:ascii="Arial" w:eastAsia="맑은 고딕" w:hAnsi="Arial" w:cs="Arial"/>
          <w:b/>
          <w:bCs/>
          <w:lang w:eastAsia="en-US"/>
        </w:rPr>
        <w:t xml:space="preserve"> </w:t>
      </w:r>
      <w:r>
        <w:rPr>
          <w:rFonts w:ascii="Arial" w:eastAsia="맑은 고딕" w:hAnsi="Arial" w:cs="Arial"/>
          <w:b/>
          <w:bCs/>
          <w:lang w:eastAsia="en-US"/>
        </w:rPr>
        <w:t>1</w:t>
      </w:r>
      <w:r w:rsidR="008D46A0">
        <w:rPr>
          <w:rFonts w:ascii="Arial" w:eastAsia="맑은 고딕" w:hAnsi="Arial" w:cs="Arial"/>
          <w:b/>
          <w:bCs/>
          <w:lang w:eastAsia="en-US"/>
        </w:rPr>
        <w:t>7</w:t>
      </w:r>
      <w:r w:rsidR="008D46A0" w:rsidRPr="008D46A0">
        <w:rPr>
          <w:rFonts w:ascii="Arial" w:eastAsia="맑은 고딕" w:hAnsi="Arial" w:cs="Arial"/>
          <w:b/>
          <w:bCs/>
          <w:vertAlign w:val="superscript"/>
          <w:lang w:eastAsia="en-US"/>
        </w:rPr>
        <w:t>th</w:t>
      </w:r>
      <w:r w:rsidR="008D46A0">
        <w:rPr>
          <w:rFonts w:ascii="Arial" w:eastAsia="맑은 고딕" w:hAnsi="Arial" w:cs="Arial"/>
          <w:b/>
          <w:bCs/>
          <w:lang w:eastAsia="en-US"/>
        </w:rPr>
        <w:t xml:space="preserve"> </w:t>
      </w:r>
      <w:r w:rsidR="00C47BE0" w:rsidRPr="00C47BE0">
        <w:rPr>
          <w:rFonts w:ascii="Arial" w:eastAsia="맑은 고딕" w:hAnsi="Arial" w:cs="Arial"/>
          <w:b/>
          <w:bCs/>
          <w:lang w:eastAsia="en-US"/>
        </w:rPr>
        <w:t>–</w:t>
      </w:r>
      <w:r>
        <w:rPr>
          <w:rFonts w:ascii="Arial" w:eastAsia="맑은 고딕" w:hAnsi="Arial" w:cs="Arial"/>
          <w:b/>
          <w:bCs/>
          <w:lang w:eastAsia="en-US"/>
        </w:rPr>
        <w:t xml:space="preserve"> </w:t>
      </w:r>
      <w:r>
        <w:rPr>
          <w:rFonts w:ascii="Arial" w:eastAsia="맑은 고딕" w:hAnsi="Arial" w:cs="Arial"/>
          <w:b/>
          <w:bCs/>
          <w:lang w:val="en-US" w:eastAsia="en-US"/>
        </w:rPr>
        <w:t>April 26</w:t>
      </w:r>
      <w:r w:rsidRPr="00FA6B81">
        <w:rPr>
          <w:rFonts w:ascii="Arial" w:eastAsia="맑은 고딕" w:hAnsi="Arial" w:cs="Arial"/>
          <w:b/>
          <w:bCs/>
          <w:vertAlign w:val="superscript"/>
          <w:lang w:val="en-US" w:eastAsia="en-US"/>
        </w:rPr>
        <w:t>th</w:t>
      </w:r>
      <w:r w:rsidR="008D46A0">
        <w:rPr>
          <w:rFonts w:ascii="Arial" w:eastAsia="맑은 고딕" w:hAnsi="Arial" w:cs="Arial"/>
          <w:b/>
          <w:bCs/>
          <w:lang w:eastAsia="en-US"/>
        </w:rPr>
        <w:t>,</w:t>
      </w:r>
      <w:r w:rsidR="00C47BE0" w:rsidRPr="00C47BE0">
        <w:rPr>
          <w:rFonts w:ascii="Arial" w:eastAsia="맑은 고딕" w:hAnsi="Arial" w:cs="Arial"/>
          <w:b/>
          <w:bCs/>
          <w:lang w:eastAsia="en-US"/>
        </w:rPr>
        <w:t xml:space="preserve"> 202</w:t>
      </w:r>
      <w:r w:rsidR="008D46A0">
        <w:rPr>
          <w:rFonts w:ascii="Arial" w:eastAsia="맑은 고딕"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맑은 고딕" w:hAnsi="Arial"/>
          <w:lang w:val="en-US" w:eastAsia="ko-KR"/>
        </w:rPr>
      </w:pPr>
      <w:r w:rsidRPr="00E34C18">
        <w:rPr>
          <w:rFonts w:ascii="Arial" w:eastAsia="맑은 고딕" w:hAnsi="Arial"/>
          <w:b/>
          <w:lang w:val="en-US" w:eastAsia="en-US"/>
        </w:rPr>
        <w:t>Agenda item:</w:t>
      </w:r>
      <w:r w:rsidRPr="00E34C18">
        <w:rPr>
          <w:rFonts w:ascii="Arial" w:eastAsia="맑은 고딕" w:hAnsi="Arial"/>
          <w:lang w:val="en-US" w:eastAsia="en-US"/>
        </w:rPr>
        <w:tab/>
      </w:r>
      <w:bookmarkStart w:id="0" w:name="Source"/>
      <w:bookmarkEnd w:id="0"/>
      <w:r w:rsidR="008D46A0">
        <w:rPr>
          <w:rFonts w:ascii="Arial" w:eastAsia="MS Mincho" w:hAnsi="Arial"/>
          <w:lang w:val="en-US"/>
        </w:rPr>
        <w:t>9</w:t>
      </w:r>
      <w:r>
        <w:rPr>
          <w:rFonts w:ascii="Arial" w:eastAsia="맑은 고딕" w:hAnsi="Arial"/>
          <w:lang w:val="en-US" w:eastAsia="ko-KR"/>
        </w:rPr>
        <w:t>.</w:t>
      </w:r>
      <w:r w:rsidR="00C52E7D">
        <w:rPr>
          <w:rFonts w:ascii="Arial" w:eastAsia="맑은 고딕" w:hAnsi="Arial"/>
          <w:lang w:val="en-US" w:eastAsia="ko-KR"/>
        </w:rPr>
        <w:t>1</w:t>
      </w:r>
      <w:r w:rsidR="00FA6B81">
        <w:rPr>
          <w:rFonts w:ascii="Arial" w:eastAsia="맑은 고딕"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맑은 고딕" w:hAnsi="Arial"/>
          <w:b/>
          <w:lang w:val="en-US" w:eastAsia="en-US"/>
        </w:rPr>
        <w:t xml:space="preserve">Source: </w:t>
      </w:r>
      <w:r w:rsidRPr="00E34C18">
        <w:rPr>
          <w:rFonts w:ascii="Arial" w:eastAsia="맑은 고딕" w:hAnsi="Arial"/>
          <w:b/>
          <w:lang w:val="en-US" w:eastAsia="en-US"/>
        </w:rPr>
        <w:tab/>
      </w:r>
      <w:r w:rsidR="0074671D" w:rsidRPr="0074671D">
        <w:rPr>
          <w:rFonts w:ascii="Arial" w:eastAsia="맑은 고딕" w:hAnsi="Arial"/>
          <w:bCs/>
          <w:lang w:val="en-US" w:eastAsia="en-US"/>
        </w:rPr>
        <w:t>Moderator (</w:t>
      </w:r>
      <w:r>
        <w:rPr>
          <w:rFonts w:ascii="Arial" w:eastAsia="맑은 고딕" w:hAnsi="Arial"/>
          <w:lang w:val="en-US" w:eastAsia="en-US"/>
        </w:rPr>
        <w:t>N</w:t>
      </w:r>
      <w:r w:rsidRPr="00E34C18">
        <w:rPr>
          <w:rFonts w:ascii="Arial" w:eastAsia="맑은 고딕" w:hAnsi="Arial"/>
          <w:lang w:val="en-US" w:eastAsia="en-US"/>
        </w:rPr>
        <w:t>TT DOCOMO, INC.</w:t>
      </w:r>
      <w:r w:rsidR="0074671D">
        <w:rPr>
          <w:rFonts w:ascii="Arial" w:eastAsia="맑은 고딕"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맑은 고딕" w:hAnsi="Arial" w:cs="Arial"/>
          <w:bCs/>
          <w:szCs w:val="24"/>
          <w:lang w:val="en-US" w:eastAsia="ko-KR"/>
        </w:rPr>
      </w:pPr>
      <w:r w:rsidRPr="00E34C18">
        <w:rPr>
          <w:rFonts w:ascii="Arial" w:eastAsia="맑은 고딕" w:hAnsi="Arial"/>
          <w:b/>
          <w:lang w:val="en-US" w:eastAsia="en-US"/>
        </w:rPr>
        <w:t xml:space="preserve">Title: </w:t>
      </w:r>
      <w:r w:rsidRPr="00E34C18">
        <w:rPr>
          <w:rFonts w:ascii="Arial" w:eastAsia="맑은 고딕" w:hAnsi="Arial"/>
          <w:b/>
          <w:lang w:val="en-US" w:eastAsia="en-US"/>
        </w:rPr>
        <w:tab/>
      </w:r>
      <w:r w:rsidR="008D46A0" w:rsidRPr="008D46A0">
        <w:rPr>
          <w:rFonts w:ascii="Arial" w:eastAsia="맑은 고딕" w:hAnsi="Arial"/>
          <w:bCs/>
          <w:lang w:val="en-US" w:eastAsia="en-US"/>
        </w:rPr>
        <w:t xml:space="preserve">[draft] </w:t>
      </w:r>
      <w:r w:rsidR="000B3A2D" w:rsidRPr="000B3A2D">
        <w:rPr>
          <w:rFonts w:ascii="Arial" w:eastAsia="맑은 고딕" w:hAnsi="Arial"/>
          <w:bCs/>
          <w:lang w:val="en-US" w:eastAsia="en-US"/>
        </w:rPr>
        <w:t xml:space="preserve">Summary </w:t>
      </w:r>
      <w:r w:rsidR="008D46A0">
        <w:rPr>
          <w:rFonts w:ascii="Arial" w:eastAsia="맑은 고딕" w:hAnsi="Arial"/>
          <w:bCs/>
          <w:lang w:val="en-US" w:eastAsia="en-US"/>
        </w:rPr>
        <w:t xml:space="preserve">#1 </w:t>
      </w:r>
      <w:r w:rsidR="000B3A2D" w:rsidRPr="000B3A2D">
        <w:rPr>
          <w:rFonts w:ascii="Arial" w:eastAsia="맑은 고딕" w:hAnsi="Arial"/>
          <w:bCs/>
          <w:lang w:val="en-US" w:eastAsia="en-US"/>
        </w:rPr>
        <w:t>on Rel-1</w:t>
      </w:r>
      <w:r w:rsidR="008D46A0">
        <w:rPr>
          <w:rFonts w:ascii="Arial" w:eastAsia="맑은 고딕" w:hAnsi="Arial"/>
          <w:bCs/>
          <w:lang w:val="en-US" w:eastAsia="en-US"/>
        </w:rPr>
        <w:t>8</w:t>
      </w:r>
      <w:r w:rsidR="000B3A2D" w:rsidRPr="000B3A2D">
        <w:rPr>
          <w:rFonts w:ascii="Arial" w:eastAsia="맑은 고딕"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맑은 고딕" w:hAnsi="Arial"/>
          <w:lang w:val="en-US" w:eastAsia="ko-KR"/>
        </w:rPr>
      </w:pPr>
      <w:r w:rsidRPr="00E34C18">
        <w:rPr>
          <w:rFonts w:ascii="Arial" w:eastAsia="맑은 고딕" w:hAnsi="Arial"/>
          <w:b/>
          <w:lang w:val="en-US" w:eastAsia="en-US"/>
        </w:rPr>
        <w:t>Document for:</w:t>
      </w:r>
      <w:r w:rsidRPr="00E34C18">
        <w:rPr>
          <w:rFonts w:ascii="Arial" w:eastAsia="맑은 고딕" w:hAnsi="Arial"/>
          <w:lang w:val="en-US" w:eastAsia="en-US"/>
        </w:rPr>
        <w:tab/>
      </w:r>
      <w:bookmarkStart w:id="1" w:name="DocumentFor"/>
      <w:bookmarkEnd w:id="1"/>
      <w:r w:rsidR="00C47BE0">
        <w:rPr>
          <w:rFonts w:ascii="Arial" w:eastAsia="맑은 고딕"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bookmarkStart w:id="2" w:name="_Ref5850594"/>
      <w:r w:rsidRPr="00E34C18">
        <w:rPr>
          <w:rFonts w:ascii="Arial" w:eastAsia="바탕"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afc"/>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Multi-PxSCH scheduling with single DCI</w:t>
      </w:r>
    </w:p>
    <w:p w14:paraId="530AEBCD" w14:textId="048BBA9A" w:rsidR="00181AD6" w:rsidRPr="00677D0E" w:rsidRDefault="00181AD6">
      <w:pPr>
        <w:pStyle w:val="afc"/>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afc"/>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afc"/>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맑은 고딕"/>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afc"/>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afc"/>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afc"/>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afc"/>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ZTE, China Telecom, Sanechips</w:t>
      </w:r>
    </w:p>
    <w:p w14:paraId="21F13040" w14:textId="533426BC" w:rsidR="00025E5B" w:rsidRPr="00B95685" w:rsidRDefault="00025E5B" w:rsidP="00025E5B">
      <w:pPr>
        <w:pStyle w:val="afc"/>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Enhanced PDCCH reception for mDCI based mTRP</w:t>
      </w:r>
    </w:p>
    <w:p w14:paraId="4E99D471" w14:textId="0ED507D4" w:rsidR="0072602C" w:rsidRPr="00037255" w:rsidRDefault="0072602C">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afc"/>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afc"/>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afc"/>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afc"/>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Huawei, HiSilicon, Ericsson, China Unicom</w:t>
      </w:r>
      <w:r w:rsidR="003D0E6A">
        <w:rPr>
          <w:sz w:val="22"/>
          <w:szCs w:val="22"/>
          <w:lang w:val="en-US"/>
        </w:rPr>
        <w:t>, DOCOMO</w:t>
      </w:r>
    </w:p>
    <w:p w14:paraId="44E996D0" w14:textId="529ED81F" w:rsidR="00997295" w:rsidRPr="00997295" w:rsidRDefault="003734FB" w:rsidP="00997295">
      <w:pPr>
        <w:pStyle w:val="afc"/>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afc"/>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afc"/>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Adapting drx-HARQ-RTT-TimerUL/DL for different number of PUSCH/PUCCH repetitions</w:t>
      </w:r>
    </w:p>
    <w:p w14:paraId="19AD105E" w14:textId="77777777" w:rsidR="001D27FB" w:rsidRPr="00B95685" w:rsidRDefault="001D27FB" w:rsidP="001D27FB">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afc"/>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afc"/>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Discussion on Rel-1</w:t>
      </w:r>
      <w:r w:rsidR="00D3271F">
        <w:rPr>
          <w:rFonts w:ascii="Arial" w:eastAsia="바탕" w:hAnsi="Arial"/>
          <w:sz w:val="32"/>
          <w:szCs w:val="32"/>
          <w:lang w:val="en-US" w:eastAsia="ko-KR"/>
        </w:rPr>
        <w:t>8</w:t>
      </w:r>
      <w:r>
        <w:rPr>
          <w:rFonts w:ascii="Arial" w:eastAsia="바탕" w:hAnsi="Arial"/>
          <w:sz w:val="32"/>
          <w:szCs w:val="32"/>
          <w:lang w:val="en-US" w:eastAsia="ko-KR"/>
        </w:rPr>
        <w:t xml:space="preserve"> TEI </w:t>
      </w:r>
      <w:r w:rsidR="00B87C59">
        <w:rPr>
          <w:rFonts w:ascii="Arial" w:eastAsia="바탕"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181AD6">
        <w:rPr>
          <w:rFonts w:ascii="Arial" w:eastAsia="바탕" w:hAnsi="Arial"/>
          <w:sz w:val="28"/>
          <w:szCs w:val="32"/>
          <w:lang w:val="en-US" w:eastAsia="ko-KR"/>
        </w:rPr>
        <w:t>Multi-PxSCH scheduling with single DCI</w:t>
      </w:r>
    </w:p>
    <w:p w14:paraId="14E8BBA8" w14:textId="77777777" w:rsidR="00181AD6" w:rsidRDefault="00181AD6" w:rsidP="00181AD6">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af9"/>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맑은 고딕"/>
                      <w:sz w:val="22"/>
                      <w:lang w:val="en-US" w:eastAsia="ko-KR"/>
                    </w:rPr>
                  </w:pPr>
                  <w:r>
                    <w:rPr>
                      <w:rFonts w:eastAsia="맑은 고딕"/>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바탕"/>
                      <w:bCs/>
                      <w:sz w:val="22"/>
                      <w:szCs w:val="22"/>
                    </w:rPr>
                    <w:t>non-contiguous</w:t>
                  </w:r>
                  <w:r>
                    <w:rPr>
                      <w:rFonts w:eastAsia="MS Mincho" w:cs="바탕"/>
                      <w:bCs/>
                      <w:sz w:val="22"/>
                      <w:szCs w:val="22"/>
                    </w:rPr>
                    <w:t xml:space="preserve"> slots for FDD. </w:t>
                  </w:r>
                  <w:r>
                    <w:rPr>
                      <w:rFonts w:eastAsiaTheme="minorEastAsia" w:cs="바탕"/>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multi-slot-PxSCH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B419BD">
        <w:rPr>
          <w:rFonts w:eastAsia="MS Mincho" w:cs="바탕"/>
          <w:b/>
          <w:bCs/>
          <w:sz w:val="22"/>
          <w:szCs w:val="22"/>
        </w:rPr>
        <w:t>1</w:t>
      </w:r>
    </w:p>
    <w:p w14:paraId="311E80E4" w14:textId="77777777" w:rsidR="0004785D" w:rsidRPr="0004785D" w:rsidRDefault="0004785D" w:rsidP="00181AD6">
      <w:pPr>
        <w:pStyle w:val="afc"/>
        <w:numPr>
          <w:ilvl w:val="0"/>
          <w:numId w:val="13"/>
        </w:numPr>
        <w:ind w:leftChars="0"/>
        <w:jc w:val="both"/>
        <w:rPr>
          <w:b/>
          <w:sz w:val="22"/>
          <w:szCs w:val="22"/>
        </w:rPr>
      </w:pPr>
      <w:r w:rsidRPr="0004785D">
        <w:rPr>
          <w:rFonts w:eastAsia="MS Mincho" w:cs="바탕"/>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afc"/>
        <w:numPr>
          <w:ilvl w:val="1"/>
          <w:numId w:val="13"/>
        </w:numPr>
        <w:ind w:leftChars="0"/>
        <w:jc w:val="both"/>
        <w:rPr>
          <w:b/>
          <w:sz w:val="22"/>
          <w:szCs w:val="22"/>
        </w:rPr>
      </w:pPr>
      <w:r w:rsidRPr="0004785D">
        <w:rPr>
          <w:rFonts w:eastAsia="MS Mincho" w:cs="바탕"/>
          <w:b/>
          <w:bCs/>
          <w:sz w:val="22"/>
          <w:szCs w:val="22"/>
        </w:rPr>
        <w:t>Note: there is no RAN1 impact</w:t>
      </w:r>
    </w:p>
    <w:p w14:paraId="735E3326" w14:textId="77777777" w:rsidR="0004785D" w:rsidRDefault="0004785D" w:rsidP="0004785D">
      <w:pPr>
        <w:pStyle w:val="afc"/>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afc"/>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바탕"/>
          <w:sz w:val="22"/>
          <w:szCs w:val="22"/>
        </w:rPr>
      </w:pPr>
      <w:r>
        <w:rPr>
          <w:rFonts w:eastAsia="MS Mincho" w:cs="바탕" w:hint="eastAsia"/>
          <w:sz w:val="22"/>
          <w:szCs w:val="22"/>
        </w:rPr>
        <w:t>T</w:t>
      </w:r>
      <w:r>
        <w:rPr>
          <w:rFonts w:eastAsia="MS Mincho" w:cs="바탕"/>
          <w:sz w:val="22"/>
          <w:szCs w:val="22"/>
        </w:rPr>
        <w:t>his proposal is already supported by Ericsson</w:t>
      </w:r>
      <w:r w:rsidR="00776D10">
        <w:rPr>
          <w:rFonts w:eastAsia="MS Mincho" w:cs="바탕"/>
          <w:sz w:val="22"/>
          <w:szCs w:val="22"/>
        </w:rPr>
        <w:t>,</w:t>
      </w:r>
      <w:r w:rsidR="00776D10" w:rsidRPr="00776D10">
        <w:rPr>
          <w:sz w:val="22"/>
        </w:rPr>
        <w:t xml:space="preserve"> </w:t>
      </w:r>
      <w:r w:rsidR="00776D10">
        <w:rPr>
          <w:sz w:val="22"/>
        </w:rPr>
        <w:t>Verizon, Qualcomm</w:t>
      </w:r>
      <w:r>
        <w:rPr>
          <w:rFonts w:eastAsia="MS Mincho" w:cs="바탕"/>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맑은 고딕"/>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맑은 고딕"/>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not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맑은 고딕"/>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proponets of the TEI, we would like to make following clairfcation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E17EE">
            <w:pPr>
              <w:pStyle w:val="afa"/>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E17EE">
            <w:pPr>
              <w:pStyle w:val="afa"/>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afc"/>
              <w:numPr>
                <w:ilvl w:val="0"/>
                <w:numId w:val="59"/>
              </w:numPr>
              <w:spacing w:afterLines="50" w:after="120"/>
              <w:ind w:leftChars="0"/>
              <w:jc w:val="both"/>
              <w:rPr>
                <w:sz w:val="22"/>
                <w:szCs w:val="22"/>
              </w:rPr>
            </w:pPr>
            <w:r>
              <w:rPr>
                <w:sz w:val="22"/>
                <w:szCs w:val="22"/>
              </w:rPr>
              <w:t xml:space="preserve">Feedback </w:t>
            </w:r>
            <w:r w:rsidR="00257FC8">
              <w:rPr>
                <w:sz w:val="22"/>
                <w:szCs w:val="22"/>
              </w:rPr>
              <w:t>on coment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opponets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or only for Xr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afc"/>
              <w:numPr>
                <w:ilvl w:val="0"/>
                <w:numId w:val="59"/>
              </w:numPr>
              <w:spacing w:afterLines="50" w:after="120"/>
              <w:ind w:leftChars="0"/>
              <w:jc w:val="both"/>
              <w:rPr>
                <w:sz w:val="22"/>
                <w:szCs w:val="22"/>
              </w:rPr>
            </w:pPr>
            <w:r>
              <w:rPr>
                <w:sz w:val="22"/>
                <w:szCs w:val="22"/>
              </w:rPr>
              <w:lastRenderedPageBreak/>
              <w:t>Can we argue that this case is not happening or if it happens, would be only for XR? Isnt it possible that due to resource management (available BW, number of users, etc), this case happens for eMB</w:t>
            </w:r>
            <w:r w:rsidR="000412D0">
              <w:rPr>
                <w:sz w:val="22"/>
                <w:szCs w:val="22"/>
              </w:rPr>
              <w:t>B</w:t>
            </w:r>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afc"/>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afc"/>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0E17EE">
            <w:pPr>
              <w:pStyle w:val="afc"/>
              <w:numPr>
                <w:ilvl w:val="0"/>
                <w:numId w:val="62"/>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and the NW has not provided IoDT,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0E17EE">
            <w:pPr>
              <w:pStyle w:val="afc"/>
              <w:numPr>
                <w:ilvl w:val="0"/>
                <w:numId w:val="61"/>
              </w:numPr>
              <w:spacing w:afterLines="50" w:after="120"/>
              <w:ind w:leftChars="0"/>
              <w:jc w:val="both"/>
              <w:rPr>
                <w:sz w:val="22"/>
                <w:szCs w:val="22"/>
              </w:rPr>
            </w:pPr>
            <w:r>
              <w:rPr>
                <w:sz w:val="22"/>
                <w:szCs w:val="22"/>
              </w:rPr>
              <w:t xml:space="preserve">Feeback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toreflect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바탕"/>
                <w:bCs/>
                <w:sz w:val="22"/>
                <w:szCs w:val="22"/>
              </w:rPr>
              <w:t>non-contiguous</w:t>
            </w:r>
            <w:r>
              <w:rPr>
                <w:rFonts w:eastAsia="MS Mincho" w:cs="바탕"/>
                <w:bCs/>
                <w:sz w:val="22"/>
                <w:szCs w:val="22"/>
              </w:rPr>
              <w:t xml:space="preserve"> slots for FDD. </w:t>
            </w:r>
            <w:r>
              <w:rPr>
                <w:rFonts w:eastAsiaTheme="minorEastAsia" w:cs="바탕"/>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multi-slot-PxSCH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r w:rsidR="00F40D71" w14:paraId="5B5FF162" w14:textId="77777777" w:rsidTr="00610415">
        <w:tc>
          <w:tcPr>
            <w:tcW w:w="1693" w:type="dxa"/>
          </w:tcPr>
          <w:p w14:paraId="0F57BE02" w14:textId="306E8EA1" w:rsidR="00F40D71" w:rsidRPr="009E24B6" w:rsidRDefault="00F40D71" w:rsidP="00F40D71">
            <w:pPr>
              <w:spacing w:afterLines="50" w:after="120"/>
              <w:jc w:val="both"/>
              <w:rPr>
                <w:rStyle w:val="ui-provider"/>
              </w:rPr>
            </w:pPr>
            <w:r w:rsidRPr="00A17FE2">
              <w:rPr>
                <w:rFonts w:eastAsiaTheme="minorEastAsia"/>
                <w:sz w:val="22"/>
                <w:lang w:val="en-US" w:eastAsia="zh-CN"/>
              </w:rPr>
              <w:t>Huawei</w:t>
            </w:r>
            <w:r w:rsidRPr="00A17FE2">
              <w:rPr>
                <w:rFonts w:eastAsia="MS Mincho"/>
                <w:sz w:val="22"/>
                <w:lang w:val="en-US"/>
              </w:rPr>
              <w:t>, HiSilicon</w:t>
            </w:r>
          </w:p>
        </w:tc>
        <w:tc>
          <w:tcPr>
            <w:tcW w:w="1023" w:type="dxa"/>
          </w:tcPr>
          <w:p w14:paraId="3421199C" w14:textId="1C6272A8" w:rsidR="00F40D71" w:rsidRDefault="00F40D71" w:rsidP="00F40D71">
            <w:pPr>
              <w:spacing w:afterLines="50" w:after="120"/>
              <w:jc w:val="both"/>
              <w:rPr>
                <w:rFonts w:eastAsiaTheme="minorEastAsia"/>
                <w:sz w:val="22"/>
                <w:lang w:val="en-US" w:eastAsia="zh-CN"/>
              </w:rPr>
            </w:pPr>
            <w:r w:rsidRPr="00A17FE2">
              <w:rPr>
                <w:rFonts w:eastAsiaTheme="minorEastAsia"/>
                <w:sz w:val="22"/>
                <w:lang w:val="en-US" w:eastAsia="zh-CN"/>
              </w:rPr>
              <w:t>Y</w:t>
            </w:r>
          </w:p>
        </w:tc>
        <w:tc>
          <w:tcPr>
            <w:tcW w:w="6912" w:type="dxa"/>
          </w:tcPr>
          <w:p w14:paraId="74E04910" w14:textId="07D56B67" w:rsidR="00F40D71" w:rsidRPr="009E24B6" w:rsidRDefault="00F40D71" w:rsidP="00F40D71">
            <w:pPr>
              <w:spacing w:afterLines="50" w:after="120"/>
              <w:jc w:val="both"/>
              <w:rPr>
                <w:rStyle w:val="ui-provider"/>
              </w:rPr>
            </w:pPr>
            <w:r w:rsidRPr="00A17FE2">
              <w:rPr>
                <w:rFonts w:eastAsiaTheme="minorEastAsia"/>
                <w:sz w:val="22"/>
                <w:lang w:val="en-US" w:eastAsia="zh-CN"/>
              </w:rPr>
              <w:t xml:space="preserve">The contiguous multiple PUSCH scheduling by single DCI had been already supported for all FRs and all SCSs.  Its non-contiguous scheduling versions were supported in FR2-2 for all SCS and in FR2-1 for 120kHz SCS. Extending such feature to the rest of FR and SCS provide additional flexibility in scheduling without additional standard effort. As it is a capability reported by UE, it leaves freedom for UEs to tradeoff between flexilbty and complexity. A similar solution is used for multi PDSCH scheduling with single DCI.  </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af9"/>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af9"/>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lastRenderedPageBreak/>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afc"/>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afc"/>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signaling, a UE not supporting 8-layer DL MIMO can only report either “twoLayers” or “fourLayers”.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w:t>
            </w:r>
            <w:r w:rsidRPr="00FC303A">
              <w:rPr>
                <w:sz w:val="22"/>
                <w:szCs w:val="18"/>
              </w:rPr>
              <w:lastRenderedPageBreak/>
              <w:t xml:space="preserve">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Proposal 1: Introduce a new candidate value, sixLayers, for the UE capability of supported maximal number of DL MIMO layers to support up to 6-layer DL MIMO transmission</w:t>
            </w:r>
          </w:p>
          <w:p w14:paraId="239A4FFC"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“Need for gNB to know whether the feature is supported by the UE” is “Yes”</w:t>
            </w:r>
          </w:p>
          <w:p w14:paraId="4E7917F8"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8A67246" w14:textId="77777777" w:rsidR="00A40D2E" w:rsidRPr="00A40D2E" w:rsidRDefault="00A40D2E" w:rsidP="00C663DD">
            <w:pPr>
              <w:pStyle w:val="afc"/>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r w:rsidRPr="00C853F1">
              <w:rPr>
                <w:rFonts w:eastAsia="SimSun"/>
                <w:sz w:val="20"/>
                <w:lang w:val="en-US" w:eastAsia="en-US"/>
              </w:rPr>
              <w:t xml:space="preserve">maxNumberMIMO-layersPDSCH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r w:rsidRPr="00C853F1">
              <w:rPr>
                <w:rFonts w:eastAsia="Calibri"/>
                <w:sz w:val="20"/>
                <w:lang w:val="en-US" w:eastAsia="en-US"/>
              </w:rPr>
              <w:t xml:space="preserve">maxNumberMIMO-layersPDSCH are {twoLayers, fourLayers, eightLayers} where sixLayers are missing. Given that there is no product on market to support more than fourLayers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r w:rsidRPr="007722EA">
              <w:rPr>
                <w:rFonts w:asciiTheme="majorBidi" w:eastAsia="Calibri" w:hAnsiTheme="majorBidi" w:cstheme="majorBidi"/>
                <w:sz w:val="20"/>
                <w:szCs w:val="14"/>
              </w:rPr>
              <w:t>maxMIMO-LayersPDSCH.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바탕"/>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r w:rsidRPr="007722EA">
              <w:rPr>
                <w:sz w:val="20"/>
                <w:szCs w:val="14"/>
              </w:rPr>
              <w:t xml:space="preserve">maxNumberMIMO-layersPDSCH. </w:t>
            </w:r>
            <w:r w:rsidRPr="007722EA">
              <w:rPr>
                <w:rFonts w:asciiTheme="majorBidi" w:eastAsia="Calibri" w:hAnsiTheme="majorBidi" w:cstheme="majorBidi"/>
                <w:sz w:val="20"/>
                <w:szCs w:val="14"/>
              </w:rPr>
              <w:t xml:space="preserve"> </w:t>
            </w:r>
          </w:p>
          <w:tbl>
            <w:tblPr>
              <w:tblStyle w:val="af9"/>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afc"/>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afc"/>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afc"/>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ac"/>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af9"/>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afc"/>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ac"/>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In UE capability maxNumberMIMO-layersPDSCH-r18, a 6-Rx UE can report a capability of twoLayers, fourLayers, or sixLayers, and an 8-Rx UE can report a capability of twoLayers, fourLayers, sixLayers, or eightLayers.</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af9"/>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r>
                    <w:rPr>
                      <w:rFonts w:hint="eastAsia"/>
                      <w:sz w:val="22"/>
                      <w:lang w:val="en-US"/>
                    </w:rPr>
                    <w:t>Supp</w:t>
                  </w:r>
                  <w:r>
                    <w:rPr>
                      <w:sz w:val="22"/>
                      <w:lang w:val="en-US"/>
                    </w:rPr>
                    <w:t>port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맑은 고딕"/>
                      <w:sz w:val="22"/>
                      <w:lang w:val="en-US" w:eastAsia="ko-KR"/>
                    </w:rPr>
                  </w:pPr>
                  <w:r>
                    <w:rPr>
                      <w:rFonts w:eastAsia="맑은 고딕"/>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맑은 고딕"/>
                      <w:sz w:val="22"/>
                      <w:lang w:val="en-US" w:eastAsia="ko-KR"/>
                    </w:rPr>
                  </w:pPr>
                  <w:r>
                    <w:rPr>
                      <w:rFonts w:eastAsia="맑은 고딕"/>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From Rel.15, 4 layers is mandatory for the bands where 4Rx is mandatory (except for RedCap).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lastRenderedPageBreak/>
                    <w:t>For single CC standalone NR, it is mandatory with capability signalling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lastRenderedPageBreak/>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맑은 고딕"/>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afc"/>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맑은 고딕"/>
                      <w:sz w:val="22"/>
                      <w:lang w:val="en-US" w:eastAsia="ko-KR"/>
                    </w:rPr>
                  </w:pPr>
                  <w:r>
                    <w:rPr>
                      <w:rFonts w:eastAsia="맑은 고딕"/>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맑은 고딕"/>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맑은 고딕"/>
                      <w:sz w:val="22"/>
                      <w:lang w:val="en-US" w:eastAsia="ko-KR"/>
                    </w:rPr>
                  </w:pPr>
                  <w:r>
                    <w:rPr>
                      <w:rFonts w:eastAsia="맑은 고딕"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121" w:type="dxa"/>
                  <w:shd w:val="clear" w:color="auto" w:fill="FFFF00"/>
                </w:tcPr>
                <w:p w14:paraId="3FA4BA86" w14:textId="77777777" w:rsidR="0012408A" w:rsidRDefault="0012408A" w:rsidP="0012408A">
                  <w:pPr>
                    <w:spacing w:afterLines="50" w:after="120"/>
                    <w:jc w:val="both"/>
                    <w:rPr>
                      <w:rFonts w:eastAsia="맑은 고딕"/>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afc"/>
                    <w:numPr>
                      <w:ilvl w:val="0"/>
                      <w:numId w:val="46"/>
                    </w:numPr>
                    <w:spacing w:afterLines="50" w:after="120"/>
                    <w:ind w:leftChars="0"/>
                    <w:jc w:val="both"/>
                    <w:rPr>
                      <w:sz w:val="22"/>
                      <w:lang w:val="en-US"/>
                    </w:rPr>
                  </w:pPr>
                  <w:r>
                    <w:rPr>
                      <w:rFonts w:hint="eastAsia"/>
                      <w:sz w:val="22"/>
                      <w:lang w:val="en-US"/>
                    </w:rPr>
                    <w:t>W</w:t>
                  </w:r>
                  <w:r>
                    <w:rPr>
                      <w:sz w:val="22"/>
                      <w:lang w:val="en-US"/>
                    </w:rPr>
                    <w:t xml:space="preserve">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w:t>
                  </w:r>
                  <w:r>
                    <w:rPr>
                      <w:sz w:val="22"/>
                      <w:lang w:val="en-US"/>
                    </w:rPr>
                    <w:lastRenderedPageBreak/>
                    <w:t>reporting of 1t6r or 2t6r for antenna switching, thus in practice the 6-layer can be supported in practice.</w:t>
                  </w:r>
                </w:p>
                <w:p w14:paraId="04068F1B" w14:textId="77777777" w:rsidR="0012408A" w:rsidRPr="008A6642" w:rsidRDefault="0012408A" w:rsidP="00C663DD">
                  <w:pPr>
                    <w:pStyle w:val="afc"/>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lastRenderedPageBreak/>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바탕"/>
                      <w:sz w:val="22"/>
                      <w:szCs w:val="22"/>
                    </w:rPr>
                    <w:t>OPPO, CMCC, China Telecom, NTT DOCOMO, Lenovo</w:t>
                  </w:r>
                  <w:r>
                    <w:rPr>
                      <w:rFonts w:eastAsia="MS Mincho" w:cs="바탕"/>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afc"/>
                    <w:numPr>
                      <w:ilvl w:val="0"/>
                      <w:numId w:val="13"/>
                    </w:numPr>
                    <w:ind w:leftChars="0"/>
                    <w:jc w:val="both"/>
                    <w:rPr>
                      <w:b/>
                      <w:sz w:val="22"/>
                      <w:szCs w:val="22"/>
                    </w:rPr>
                  </w:pPr>
                  <w:r w:rsidRPr="00B9799D">
                    <w:rPr>
                      <w:rFonts w:eastAsia="MS Mincho" w:cs="바탕"/>
                      <w:b/>
                      <w:bCs/>
                      <w:sz w:val="22"/>
                      <w:szCs w:val="22"/>
                    </w:rPr>
                    <w:t>Introduce a new candidate value, sixLayers, for the UE capability of supported maximal number of DL MIMO layers to support up to 6-layer DL MIMO transmission</w:t>
                  </w:r>
                </w:p>
                <w:p w14:paraId="5A46AA64" w14:textId="77777777" w:rsidR="0012408A" w:rsidRDefault="0012408A" w:rsidP="0012408A">
                  <w:pPr>
                    <w:pStyle w:val="afc"/>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afc"/>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afc"/>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afc"/>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afc"/>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51520105" w14:textId="77777777" w:rsidR="0012408A" w:rsidRPr="00DA347D" w:rsidRDefault="0012408A" w:rsidP="0012408A">
                  <w:pPr>
                    <w:pStyle w:val="afc"/>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gNB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lastRenderedPageBreak/>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For reciprocity-based transmission, though UE can report 1T6R or 2T6R, it can only report max layers of 4. gNB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4416B0">
        <w:rPr>
          <w:rFonts w:eastAsia="MS Mincho" w:cs="바탕"/>
          <w:b/>
          <w:bCs/>
          <w:sz w:val="22"/>
          <w:szCs w:val="22"/>
        </w:rPr>
        <w:t>2</w:t>
      </w:r>
    </w:p>
    <w:p w14:paraId="07E91A71" w14:textId="4DC1EE30" w:rsidR="00B32C48" w:rsidRPr="00B9799D" w:rsidRDefault="00B9799D" w:rsidP="00B20D65">
      <w:pPr>
        <w:pStyle w:val="afc"/>
        <w:numPr>
          <w:ilvl w:val="0"/>
          <w:numId w:val="13"/>
        </w:numPr>
        <w:ind w:leftChars="0"/>
        <w:jc w:val="both"/>
        <w:rPr>
          <w:b/>
          <w:sz w:val="22"/>
          <w:szCs w:val="22"/>
        </w:rPr>
      </w:pPr>
      <w:r w:rsidRPr="00B9799D">
        <w:rPr>
          <w:rFonts w:eastAsia="MS Mincho" w:cs="바탕"/>
          <w:b/>
          <w:bCs/>
          <w:sz w:val="22"/>
          <w:szCs w:val="22"/>
        </w:rPr>
        <w:t>Introduce a new candidate value, sixLayers, for the UE capability of supported maximal number of DL MIMO layers to support up to 6-layer DL MIMO transmission</w:t>
      </w:r>
    </w:p>
    <w:p w14:paraId="79836699" w14:textId="52BC7D32" w:rsidR="00B9799D" w:rsidRDefault="00B9799D" w:rsidP="00B20D65">
      <w:pPr>
        <w:pStyle w:val="afc"/>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afc"/>
        <w:numPr>
          <w:ilvl w:val="1"/>
          <w:numId w:val="13"/>
        </w:numPr>
        <w:ind w:leftChars="0"/>
        <w:jc w:val="both"/>
        <w:rPr>
          <w:b/>
          <w:sz w:val="22"/>
          <w:szCs w:val="22"/>
        </w:rPr>
      </w:pPr>
      <w:r>
        <w:rPr>
          <w:b/>
          <w:sz w:val="22"/>
          <w:szCs w:val="22"/>
        </w:rPr>
        <w:t>“</w:t>
      </w:r>
      <w:r w:rsidRPr="00B9799D">
        <w:rPr>
          <w:b/>
          <w:sz w:val="22"/>
          <w:szCs w:val="22"/>
        </w:rPr>
        <w:t>Need for gNB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afc"/>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afc"/>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afc"/>
        <w:numPr>
          <w:ilvl w:val="1"/>
          <w:numId w:val="13"/>
        </w:numPr>
        <w:ind w:leftChars="0"/>
        <w:jc w:val="both"/>
        <w:rPr>
          <w:b/>
          <w:sz w:val="22"/>
          <w:szCs w:val="22"/>
        </w:rPr>
      </w:pPr>
      <w:r w:rsidRPr="00B9799D">
        <w:rPr>
          <w:b/>
          <w:sz w:val="22"/>
          <w:szCs w:val="22"/>
        </w:rPr>
        <w:t>Note1: R15 NR has already supported the candidate values of twoLayers, fourLayers and eightLayers via the RRC parameter MIMO-LayersDL ::=   ENUMERATED {twoLayers, fourLayers, eightLayers}. It’s up to RAN2 for the signaling design of the corresponding UE capability.</w:t>
      </w:r>
    </w:p>
    <w:p w14:paraId="3C3057EC" w14:textId="682732EF" w:rsidR="00075D31" w:rsidRDefault="00075D31" w:rsidP="00B20D65">
      <w:pPr>
        <w:pStyle w:val="afc"/>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afc"/>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afc"/>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afc"/>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바탕"/>
          <w:b/>
          <w:bCs/>
          <w:sz w:val="22"/>
          <w:szCs w:val="22"/>
        </w:rPr>
        <w:t>support</w:t>
      </w:r>
      <w:r w:rsidR="00D120B1">
        <w:rPr>
          <w:rFonts w:eastAsia="MS Mincho" w:cs="바탕"/>
          <w:b/>
          <w:bCs/>
          <w:sz w:val="22"/>
          <w:szCs w:val="22"/>
        </w:rPr>
        <w:t>ing</w:t>
      </w:r>
      <w:r w:rsidR="00D120B1" w:rsidRPr="00B9799D">
        <w:rPr>
          <w:rFonts w:eastAsia="MS Mincho" w:cs="바탕"/>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50414" w:rsidRPr="00B50414">
        <w:rPr>
          <w:rFonts w:eastAsia="MS Mincho" w:cs="바탕"/>
          <w:sz w:val="22"/>
          <w:szCs w:val="22"/>
        </w:rPr>
        <w:t>OPPO, CMCC, China Telecom, NTT DOCOMO, Lenovo</w:t>
      </w:r>
      <w:r w:rsidR="00C853F1">
        <w:rPr>
          <w:rFonts w:eastAsia="MS Mincho" w:cs="바탕"/>
          <w:sz w:val="22"/>
          <w:szCs w:val="22"/>
        </w:rPr>
        <w:t xml:space="preserve">, </w:t>
      </w:r>
      <w:r w:rsidR="00C853F1" w:rsidRPr="00DB0711">
        <w:rPr>
          <w:rFonts w:eastAsia="MS Mincho" w:cs="바탕"/>
          <w:sz w:val="22"/>
          <w:szCs w:val="22"/>
        </w:rPr>
        <w:t>Qualcomm</w:t>
      </w:r>
      <w:r>
        <w:rPr>
          <w:rFonts w:eastAsia="MS Mincho" w:cs="바탕"/>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t>Moderator</w:t>
            </w:r>
          </w:p>
        </w:tc>
        <w:tc>
          <w:tcPr>
            <w:tcW w:w="1023" w:type="dxa"/>
          </w:tcPr>
          <w:p w14:paraId="7A6A69C7" w14:textId="77777777" w:rsidR="003153C6" w:rsidRPr="003153C6" w:rsidRDefault="003153C6" w:rsidP="00610415">
            <w:pPr>
              <w:spacing w:afterLines="50" w:after="120"/>
              <w:jc w:val="both"/>
              <w:rPr>
                <w:rFonts w:eastAsia="맑은 고딕"/>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afc"/>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w:t>
            </w:r>
            <w:r w:rsidRPr="001F47B2">
              <w:rPr>
                <w:sz w:val="22"/>
                <w:lang w:val="en-US"/>
              </w:rPr>
              <w:lastRenderedPageBreak/>
              <w:t>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RedCap (same comment as RAN1#112).</w:t>
            </w:r>
          </w:p>
          <w:p w14:paraId="7EE51719" w14:textId="6C262FCF" w:rsidR="004A38AE" w:rsidRPr="001F47B2" w:rsidRDefault="001F47B2" w:rsidP="00C663DD">
            <w:pPr>
              <w:pStyle w:val="afc"/>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lastRenderedPageBreak/>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맑은 고딕"/>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맑은 고딕"/>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맑은 고딕"/>
                <w:sz w:val="22"/>
                <w:lang w:val="en-US" w:eastAsia="ko-KR"/>
              </w:rPr>
            </w:pPr>
          </w:p>
        </w:tc>
        <w:tc>
          <w:tcPr>
            <w:tcW w:w="6912" w:type="dxa"/>
          </w:tcPr>
          <w:p w14:paraId="39E931FC" w14:textId="4785CF14" w:rsidR="009B5004" w:rsidRDefault="009B5004" w:rsidP="009B5004">
            <w:pPr>
              <w:spacing w:afterLines="50" w:after="120"/>
              <w:jc w:val="both"/>
              <w:rPr>
                <w:rFonts w:eastAsia="맑은 고딕"/>
                <w:sz w:val="22"/>
                <w:lang w:val="en-US" w:eastAsia="ko-KR"/>
              </w:rPr>
            </w:pPr>
            <w:r>
              <w:rPr>
                <w:sz w:val="22"/>
                <w:lang w:val="en-US"/>
              </w:rPr>
              <w:t xml:space="preserve">In our views, “6Rx UE” related note should be removed, otherwise it definitely has RAN4 impact. Then, we are wondering whether the 8Rx UE should inidicate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맑은 고딕"/>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realisable gains from extending from 4 to 6 layers, and we don’t believe that the additional ecosystem effort in enabling a 6 MIMO layers UE capability is justified. 6Rx for smartphone was already de-prioritised for Rel-18 RAN4 package. Overall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We agree with DOCOMO’s points, and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this proposal is for 8Rx UE, which is already supported in the spec we are open to discuss whether UE can report max rank=6.  </w:t>
            </w:r>
          </w:p>
        </w:tc>
      </w:tr>
      <w:tr w:rsidR="00F40D71" w14:paraId="36F8B412" w14:textId="77777777" w:rsidTr="00610415">
        <w:tc>
          <w:tcPr>
            <w:tcW w:w="1693" w:type="dxa"/>
          </w:tcPr>
          <w:p w14:paraId="70293A60" w14:textId="13906301" w:rsidR="00F40D71" w:rsidRDefault="00F40D71" w:rsidP="00F40D71">
            <w:pPr>
              <w:spacing w:afterLines="50" w:after="120"/>
              <w:jc w:val="both"/>
              <w:rPr>
                <w:rFonts w:eastAsiaTheme="minorEastAsia"/>
                <w:sz w:val="22"/>
                <w:lang w:val="en-US" w:eastAsia="zh-CN"/>
              </w:rPr>
            </w:pPr>
            <w:r>
              <w:rPr>
                <w:rFonts w:hint="eastAsia"/>
                <w:sz w:val="22"/>
                <w:lang w:val="en-US"/>
              </w:rPr>
              <w:t>H</w:t>
            </w:r>
            <w:r>
              <w:rPr>
                <w:sz w:val="22"/>
                <w:lang w:val="en-US"/>
              </w:rPr>
              <w:t>uawei, HiSilicon</w:t>
            </w:r>
          </w:p>
        </w:tc>
        <w:tc>
          <w:tcPr>
            <w:tcW w:w="1023" w:type="dxa"/>
          </w:tcPr>
          <w:p w14:paraId="78B17A18" w14:textId="2532D4AA" w:rsidR="00F40D71" w:rsidRDefault="00F40D71" w:rsidP="00F40D71">
            <w:pPr>
              <w:spacing w:afterLines="50" w:after="120"/>
              <w:jc w:val="both"/>
              <w:rPr>
                <w:rFonts w:eastAsiaTheme="minorEastAsia"/>
                <w:sz w:val="22"/>
                <w:lang w:val="en-US" w:eastAsia="zh-CN"/>
              </w:rPr>
            </w:pPr>
            <w:r>
              <w:rPr>
                <w:sz w:val="22"/>
                <w:lang w:val="en-US"/>
              </w:rPr>
              <w:t>N</w:t>
            </w:r>
          </w:p>
        </w:tc>
        <w:tc>
          <w:tcPr>
            <w:tcW w:w="6912" w:type="dxa"/>
          </w:tcPr>
          <w:p w14:paraId="2A15332F" w14:textId="77777777" w:rsidR="00F40D71" w:rsidRDefault="00F40D71" w:rsidP="00F40D71">
            <w:pPr>
              <w:spacing w:afterLines="50" w:after="120"/>
              <w:jc w:val="both"/>
              <w:rPr>
                <w:sz w:val="22"/>
                <w:lang w:val="en-US"/>
              </w:rPr>
            </w:pPr>
            <w:r>
              <w:rPr>
                <w:sz w:val="22"/>
                <w:lang w:val="en-US"/>
              </w:rPr>
              <w:t>We have several questions over this proposal:</w:t>
            </w:r>
          </w:p>
          <w:p w14:paraId="0A59591C" w14:textId="77777777" w:rsidR="00F40D71" w:rsidRDefault="00F40D71" w:rsidP="00F40D71">
            <w:pPr>
              <w:pStyle w:val="afc"/>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4BA5E96C" w14:textId="2581021B" w:rsidR="00F40D71" w:rsidRPr="00F40D71" w:rsidRDefault="00F40D71" w:rsidP="00F40D71">
            <w:pPr>
              <w:pStyle w:val="afc"/>
              <w:numPr>
                <w:ilvl w:val="0"/>
                <w:numId w:val="46"/>
              </w:numPr>
              <w:overflowPunct/>
              <w:autoSpaceDE/>
              <w:autoSpaceDN/>
              <w:adjustRightInd/>
              <w:spacing w:afterLines="50" w:after="120"/>
              <w:ind w:leftChars="0"/>
              <w:jc w:val="both"/>
              <w:textAlignment w:val="auto"/>
              <w:rPr>
                <w:sz w:val="22"/>
                <w:lang w:val="en-US"/>
              </w:rPr>
            </w:pPr>
            <w:r>
              <w:rPr>
                <w:sz w:val="22"/>
                <w:lang w:val="en-US"/>
              </w:rPr>
              <w:t xml:space="preserve">To enable practical use of 6-layer, the RAN4 requirement is needed. Therefore, there’s no rush to specify it now in RAN1 without RAN4 </w:t>
            </w:r>
            <w:r>
              <w:rPr>
                <w:sz w:val="22"/>
                <w:lang w:val="en-US"/>
              </w:rPr>
              <w:lastRenderedPageBreak/>
              <w:t xml:space="preserve">requirement. It can be considered in future releases including the RAN4 requirements. </w:t>
            </w:r>
          </w:p>
        </w:tc>
      </w:tr>
      <w:tr w:rsidR="0064327C" w14:paraId="31D8F06E" w14:textId="77777777" w:rsidTr="00610415">
        <w:tc>
          <w:tcPr>
            <w:tcW w:w="1693" w:type="dxa"/>
          </w:tcPr>
          <w:p w14:paraId="53D876DA" w14:textId="7D3FD873" w:rsidR="0064327C" w:rsidRDefault="0064327C" w:rsidP="0064327C">
            <w:pPr>
              <w:spacing w:afterLines="50" w:after="120"/>
              <w:jc w:val="both"/>
              <w:rPr>
                <w:sz w:val="22"/>
                <w:lang w:val="en-US"/>
              </w:rPr>
            </w:pPr>
            <w:r>
              <w:rPr>
                <w:sz w:val="22"/>
              </w:rPr>
              <w:lastRenderedPageBreak/>
              <w:t>QC2</w:t>
            </w:r>
          </w:p>
        </w:tc>
        <w:tc>
          <w:tcPr>
            <w:tcW w:w="1023" w:type="dxa"/>
          </w:tcPr>
          <w:p w14:paraId="3254698E" w14:textId="77777777" w:rsidR="0064327C" w:rsidRDefault="0064327C" w:rsidP="0064327C">
            <w:pPr>
              <w:spacing w:afterLines="50" w:after="120"/>
              <w:jc w:val="both"/>
              <w:rPr>
                <w:sz w:val="22"/>
                <w:lang w:val="en-US"/>
              </w:rPr>
            </w:pPr>
          </w:p>
        </w:tc>
        <w:tc>
          <w:tcPr>
            <w:tcW w:w="6912" w:type="dxa"/>
          </w:tcPr>
          <w:p w14:paraId="155FBD80" w14:textId="77777777" w:rsidR="0064327C" w:rsidRDefault="0064327C" w:rsidP="0064327C">
            <w:pPr>
              <w:spacing w:afterLines="50" w:after="120"/>
              <w:jc w:val="both"/>
              <w:rPr>
                <w:sz w:val="22"/>
                <w:lang w:val="en-US"/>
              </w:rPr>
            </w:pPr>
            <w:r>
              <w:rPr>
                <w:sz w:val="22"/>
                <w:lang w:val="en-US"/>
              </w:rPr>
              <w:t xml:space="preserve">Regarding the comment on missing RAN4 requirement or RAN4 deprioritized defining 6Rx requirements in Rel-18, as far as we know, one of the arguments that opponents used in RAN4 to deprioritize 6Rx is 6L MIMO capability signaling is missing. Now, we want to add 6L MIMO capability signaling, then opponents are arguing RAN4 requirement is missing. It looks like we created a chiken-egg problem. To allow 6Rx UE in market for 5G eco-system, either RAN1 or RAN4 need take a step to break the chiken-egg loop. In our view, it is very reasonable that we define the capability signaling first, then ask RAN4 to follow-up to define performance requirement, because the effort to define the capability is very small. </w:t>
            </w:r>
          </w:p>
          <w:p w14:paraId="14F58595" w14:textId="77777777" w:rsidR="0064327C" w:rsidRDefault="0064327C" w:rsidP="0064327C">
            <w:pPr>
              <w:spacing w:afterLines="50" w:after="120"/>
              <w:jc w:val="both"/>
              <w:rPr>
                <w:sz w:val="22"/>
                <w:lang w:val="en-US"/>
              </w:rPr>
            </w:pPr>
            <w:r>
              <w:rPr>
                <w:sz w:val="22"/>
                <w:lang w:val="en-US"/>
              </w:rPr>
              <w:t>To VIVO: this proposal is mainly for 6Rx UE. If it helps to clarify things, we can even remove “</w:t>
            </w:r>
            <w:r w:rsidRPr="001F34D0">
              <w:rPr>
                <w:sz w:val="22"/>
                <w:lang w:val="en-US"/>
              </w:rPr>
              <w:t>An 8Rx UE can report a capability of two, four, six or eight layers of maximum number of DL MMO layers.</w:t>
            </w:r>
            <w:r>
              <w:rPr>
                <w:sz w:val="22"/>
                <w:lang w:val="en-US"/>
              </w:rPr>
              <w:t xml:space="preserve">” from note 2. </w:t>
            </w:r>
          </w:p>
          <w:p w14:paraId="6A23B3E2" w14:textId="77777777" w:rsidR="0064327C" w:rsidRDefault="0064327C" w:rsidP="0064327C">
            <w:pPr>
              <w:spacing w:afterLines="50" w:after="120"/>
              <w:jc w:val="both"/>
              <w:rPr>
                <w:sz w:val="22"/>
                <w:lang w:val="en-US"/>
              </w:rPr>
            </w:pPr>
            <w:r>
              <w:rPr>
                <w:sz w:val="22"/>
                <w:lang w:val="en-US"/>
              </w:rPr>
              <w:t>To MediaTek: in Rel-15, we agreed extending from 4L MIMO to 8L MIMO has gain, right? Then why extend from 4L MIMO to 6L MIMO has no gain? In MediaTek’s view, what happens with 6L which steal the obvious spectrum efficiency gain? Can MediaTek please provide some nationale?</w:t>
            </w:r>
          </w:p>
          <w:p w14:paraId="6B6236B0" w14:textId="47A54A10" w:rsidR="0064327C" w:rsidRDefault="0064327C" w:rsidP="0064327C">
            <w:pPr>
              <w:spacing w:afterLines="50" w:after="120"/>
              <w:jc w:val="both"/>
              <w:rPr>
                <w:sz w:val="22"/>
                <w:lang w:val="en-US"/>
              </w:rPr>
            </w:pPr>
            <w:r>
              <w:rPr>
                <w:sz w:val="22"/>
                <w:lang w:val="en-US"/>
              </w:rPr>
              <w:t>To Huawei: Regarding your comment on CSI feedback caveat and required SNR for 6L, aren’t the same issues (even more severe) with 8L? Why did RAN1 specify 8L in Rel-15?</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a4"/>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r w:rsidRPr="00974E0B">
              <w:rPr>
                <w:rFonts w:eastAsiaTheme="minorEastAsia"/>
                <w:sz w:val="22"/>
                <w:szCs w:val="18"/>
                <w:lang w:eastAsia="zh-CN"/>
              </w:rPr>
              <w:t xml:space="preserve">gNB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lastRenderedPageBreak/>
              <w:t>Currently, antenna selection for PUSCH is UE implementation, and partially supported in spec by configuring multiple SRS resources for CB. UE implementation could vary significantly and may not 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Proposals and potential spec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lastRenderedPageBreak/>
              <w:t>Proposal 2:</w:t>
            </w:r>
          </w:p>
          <w:p w14:paraId="27C2FB6F" w14:textId="77777777" w:rsidR="006055D8" w:rsidRPr="006055D8" w:rsidRDefault="006055D8" w:rsidP="00732853">
            <w:pPr>
              <w:pStyle w:val="afc"/>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Support to configure maximum of 4 SRS resources for codebook based transmission for PUSCH antenna switching</w:t>
            </w:r>
          </w:p>
          <w:p w14:paraId="7E34A611" w14:textId="77777777" w:rsidR="006055D8" w:rsidRPr="006055D8" w:rsidRDefault="006055D8" w:rsidP="00732853">
            <w:pPr>
              <w:pStyle w:val="afc"/>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afc"/>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afc"/>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With 1 or 2 ports in each resource, and excluding nTnR switching</w:t>
            </w:r>
          </w:p>
          <w:p w14:paraId="1E4BD560" w14:textId="77777777" w:rsidR="006055D8" w:rsidRPr="006055D8" w:rsidRDefault="006055D8" w:rsidP="00732853">
            <w:pPr>
              <w:pStyle w:val="afc"/>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afc"/>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af9"/>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afa"/>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afa"/>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af9"/>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맑은 고딕"/>
                      <w:sz w:val="22"/>
                      <w:lang w:val="en-US" w:eastAsia="ko-KR"/>
                    </w:rPr>
                  </w:pPr>
                  <w:r>
                    <w:rPr>
                      <w:rFonts w:eastAsia="맑은 고딕"/>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맑은 고딕"/>
                      <w:sz w:val="22"/>
                      <w:lang w:val="en-US" w:eastAsia="ko-KR"/>
                    </w:rPr>
                  </w:pPr>
                  <w:r>
                    <w:rPr>
                      <w:rFonts w:eastAsia="맑은 고딕"/>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afc"/>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gNB such as SAR, accurate/instant PHR, etc. For example, for 2T case, if antenna A/B are far apart, while C/D are clsoder, then UE might prefer to use A/B more to meet SAR requirements. </w:t>
                  </w:r>
                </w:p>
                <w:p w14:paraId="625A7415" w14:textId="77777777" w:rsidR="0020114D" w:rsidRDefault="0020114D" w:rsidP="00C663DD">
                  <w:pPr>
                    <w:pStyle w:val="afc"/>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afc"/>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afc"/>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afc"/>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afc"/>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AP symbol depends on UE capability, if the UE reports the capability without GAP, gNB can configure SRS resources without GAP symbols, for the UEs without this capability gNB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We are supportative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맑은 고딕"/>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afc"/>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afc"/>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맑은 고딕"/>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DOCOMO, our initial evaluation shows the impact of switching delay. It is intuitive that more flexibile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separatelly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 xml:space="preserve">and gives flexibility to the UE. We see no need to change this paradigm and </w:t>
                  </w:r>
                  <w:r w:rsidRPr="00771457">
                    <w:rPr>
                      <w:rFonts w:ascii="Calibri" w:eastAsia="PMingLiU" w:hAnsi="Calibri" w:cs="Calibri"/>
                      <w:sz w:val="22"/>
                      <w:szCs w:val="22"/>
                      <w:lang w:val="en-US" w:eastAsia="zh-TW"/>
                    </w:rPr>
                    <w:lastRenderedPageBreak/>
                    <w:t>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맑은 고딕"/>
                      <w:sz w:val="22"/>
                      <w:lang w:val="en-US" w:eastAsia="ko-KR"/>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바탕"/>
                      <w:sz w:val="22"/>
                      <w:szCs w:val="22"/>
                    </w:rPr>
                    <w:t>vivo, CMCC, Ericsson</w:t>
                  </w:r>
                  <w:r>
                    <w:rPr>
                      <w:rFonts w:eastAsia="MS Mincho" w:cs="바탕"/>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afc"/>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02DB7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27F6C"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BB9C92"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A7DD96"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295121"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2F3A6B"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D7EBA"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D0FE7"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00504"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0B5B12"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afc"/>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895266"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3F5B69"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131E3"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5531CB"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5036D7"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DC154A"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01E343"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0E67B"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516EF2"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3C7B53"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52E7D8"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09844"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FF0858"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SRS2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ransmitted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w:t>
                  </w:r>
                  <w:r>
                    <w:rPr>
                      <w:rFonts w:eastAsiaTheme="minorEastAsia"/>
                      <w:sz w:val="22"/>
                      <w:lang w:val="en-US" w:eastAsia="zh-CN"/>
                    </w:rPr>
                    <w:lastRenderedPageBreak/>
                    <w:t>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393A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CAE0D3"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6F6A9D"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10C094"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5CB109"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986611"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3018AA"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C09497"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86ED6A"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14F0D5"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413879"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EB60AA"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C65A8A"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SRS1 SRS2 SRS3 SRS4                            SRS4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ransmitted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gNB can indicate SRI for PUSCH transmission. In case 2, SRI can indicated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ED40AB">
        <w:rPr>
          <w:rFonts w:eastAsia="MS Mincho" w:cs="바탕"/>
          <w:b/>
          <w:bCs/>
          <w:sz w:val="22"/>
          <w:szCs w:val="22"/>
        </w:rPr>
        <w:t>3</w:t>
      </w:r>
    </w:p>
    <w:p w14:paraId="5884F1AD" w14:textId="141A6728" w:rsidR="00C13807" w:rsidRPr="00C13807" w:rsidRDefault="00C13807" w:rsidP="00C13807">
      <w:pPr>
        <w:pStyle w:val="afc"/>
        <w:numPr>
          <w:ilvl w:val="0"/>
          <w:numId w:val="13"/>
        </w:numPr>
        <w:ind w:leftChars="0"/>
        <w:jc w:val="both"/>
        <w:rPr>
          <w:rFonts w:eastAsia="MS Mincho" w:cs="바탕"/>
          <w:b/>
          <w:bCs/>
          <w:sz w:val="22"/>
          <w:szCs w:val="22"/>
        </w:rPr>
      </w:pPr>
      <w:r w:rsidRPr="00C13807">
        <w:rPr>
          <w:rFonts w:eastAsia="MS Mincho" w:cs="바탕"/>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afc"/>
        <w:numPr>
          <w:ilvl w:val="0"/>
          <w:numId w:val="13"/>
        </w:numPr>
        <w:ind w:leftChars="0"/>
        <w:jc w:val="both"/>
        <w:rPr>
          <w:rFonts w:eastAsia="MS Mincho" w:cs="바탕"/>
          <w:b/>
          <w:bCs/>
          <w:sz w:val="22"/>
          <w:szCs w:val="22"/>
        </w:rPr>
      </w:pPr>
      <w:r w:rsidRPr="00C13807">
        <w:rPr>
          <w:rFonts w:eastAsia="MS Mincho" w:cs="바탕"/>
          <w:b/>
          <w:bCs/>
          <w:sz w:val="22"/>
          <w:szCs w:val="22"/>
        </w:rPr>
        <w:t>Introduce following new UE capabilities for PUSCH antenna switching</w:t>
      </w:r>
    </w:p>
    <w:p w14:paraId="2EE998DF" w14:textId="77777777" w:rsidR="00C13807" w:rsidRPr="00C13807" w:rsidRDefault="00C13807" w:rsidP="00C13807">
      <w:pPr>
        <w:pStyle w:val="afc"/>
        <w:numPr>
          <w:ilvl w:val="1"/>
          <w:numId w:val="13"/>
        </w:numPr>
        <w:ind w:leftChars="0"/>
        <w:jc w:val="both"/>
        <w:rPr>
          <w:rFonts w:eastAsia="MS Mincho" w:cs="바탕"/>
          <w:b/>
          <w:bCs/>
          <w:sz w:val="22"/>
          <w:szCs w:val="22"/>
        </w:rPr>
      </w:pPr>
      <w:r w:rsidRPr="00C13807">
        <w:rPr>
          <w:rFonts w:eastAsia="MS Mincho" w:cs="바탕"/>
          <w:b/>
          <w:bCs/>
          <w:sz w:val="22"/>
          <w:szCs w:val="22"/>
        </w:rPr>
        <w:t>Support of max 4 SRS resources in a set for codebook based UL transmission</w:t>
      </w:r>
    </w:p>
    <w:p w14:paraId="529A5E47" w14:textId="77777777" w:rsidR="00C13807" w:rsidRPr="00C13807" w:rsidRDefault="00C13807" w:rsidP="00C13807">
      <w:pPr>
        <w:pStyle w:val="afc"/>
        <w:numPr>
          <w:ilvl w:val="2"/>
          <w:numId w:val="13"/>
        </w:numPr>
        <w:ind w:leftChars="0"/>
        <w:jc w:val="both"/>
        <w:rPr>
          <w:rFonts w:eastAsia="MS Mincho" w:cs="바탕"/>
          <w:b/>
          <w:bCs/>
          <w:sz w:val="22"/>
          <w:szCs w:val="22"/>
        </w:rPr>
      </w:pPr>
      <w:r w:rsidRPr="00C13807">
        <w:rPr>
          <w:rFonts w:eastAsia="MS Mincho" w:cs="바탕"/>
          <w:b/>
          <w:bCs/>
          <w:sz w:val="22"/>
          <w:szCs w:val="22"/>
        </w:rPr>
        <w:t>With 1 or 2 ports in each resource, and excluding nTnR switching</w:t>
      </w:r>
    </w:p>
    <w:p w14:paraId="071FBDA3" w14:textId="77777777" w:rsidR="00C13807" w:rsidRPr="00C13807" w:rsidRDefault="00C13807" w:rsidP="00C13807">
      <w:pPr>
        <w:pStyle w:val="afc"/>
        <w:numPr>
          <w:ilvl w:val="1"/>
          <w:numId w:val="13"/>
        </w:numPr>
        <w:ind w:leftChars="0"/>
        <w:jc w:val="both"/>
        <w:rPr>
          <w:rFonts w:eastAsia="MS Mincho" w:cs="바탕"/>
          <w:b/>
          <w:bCs/>
          <w:sz w:val="22"/>
          <w:szCs w:val="22"/>
        </w:rPr>
      </w:pPr>
      <w:r w:rsidRPr="00C13807">
        <w:rPr>
          <w:rFonts w:eastAsia="MS Mincho" w:cs="바탕"/>
          <w:b/>
          <w:bCs/>
          <w:sz w:val="22"/>
          <w:szCs w:val="22"/>
        </w:rPr>
        <w:t xml:space="preserve">Support of gap symbol(s) between SRS resources in a set for usage codebook </w:t>
      </w:r>
    </w:p>
    <w:p w14:paraId="4868F0AC" w14:textId="69D5B1E7" w:rsidR="00727DF2" w:rsidRDefault="00C13807" w:rsidP="00C13807">
      <w:pPr>
        <w:pStyle w:val="afc"/>
        <w:numPr>
          <w:ilvl w:val="2"/>
          <w:numId w:val="13"/>
        </w:numPr>
        <w:ind w:leftChars="0"/>
        <w:jc w:val="both"/>
        <w:rPr>
          <w:rFonts w:eastAsia="MS Mincho" w:cs="바탕"/>
          <w:b/>
          <w:bCs/>
          <w:sz w:val="22"/>
          <w:szCs w:val="22"/>
        </w:rPr>
      </w:pPr>
      <w:r w:rsidRPr="00C13807">
        <w:rPr>
          <w:rFonts w:eastAsia="MS Mincho" w:cs="바탕"/>
          <w:b/>
          <w:bCs/>
          <w:sz w:val="22"/>
          <w:szCs w:val="22"/>
        </w:rPr>
        <w:t>Number of gap symbol(s) are same as for SRS resources for antenna switching</w:t>
      </w:r>
    </w:p>
    <w:p w14:paraId="1024F41B" w14:textId="6E1F35BF" w:rsidR="00451F62" w:rsidRPr="00C13807" w:rsidRDefault="00451F62" w:rsidP="00451F62">
      <w:pPr>
        <w:pStyle w:val="afc"/>
        <w:numPr>
          <w:ilvl w:val="0"/>
          <w:numId w:val="13"/>
        </w:numPr>
        <w:ind w:leftChars="0"/>
        <w:jc w:val="both"/>
        <w:rPr>
          <w:rFonts w:eastAsia="MS Mincho" w:cs="바탕"/>
          <w:b/>
          <w:bCs/>
          <w:sz w:val="22"/>
          <w:szCs w:val="22"/>
        </w:rPr>
      </w:pPr>
      <w:r>
        <w:rPr>
          <w:rFonts w:eastAsia="MS Mincho" w:cs="바탕"/>
          <w:b/>
          <w:bCs/>
          <w:sz w:val="22"/>
          <w:szCs w:val="22"/>
        </w:rPr>
        <w:t>Adopt following TP in Clause 6.1.1.1 in TS 38.214</w:t>
      </w:r>
    </w:p>
    <w:tbl>
      <w:tblPr>
        <w:tblStyle w:val="af9"/>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r w:rsidRPr="00053A71">
              <w:rPr>
                <w:rFonts w:eastAsiaTheme="minorEastAsia"/>
                <w:i/>
                <w:iCs/>
                <w:strike/>
                <w:color w:val="FF0000"/>
                <w:kern w:val="24"/>
                <w:sz w:val="22"/>
                <w:szCs w:val="22"/>
              </w:rPr>
              <w:t>ul-FullPowerTransmission</w:t>
            </w:r>
            <w:r w:rsidRPr="00053A71">
              <w:rPr>
                <w:rFonts w:eastAsiaTheme="minorEastAsia"/>
                <w:strike/>
                <w:color w:val="FF0000"/>
                <w:kern w:val="24"/>
                <w:sz w:val="22"/>
                <w:szCs w:val="22"/>
              </w:rPr>
              <w:t xml:space="preserve"> is set to 'fullpowerMode2', t</w:t>
            </w:r>
            <w:r w:rsidRPr="00053A71">
              <w:rPr>
                <w:rFonts w:eastAsiaTheme="minorEastAsia"/>
                <w:color w:val="FF0000"/>
                <w:kern w:val="24"/>
                <w:sz w:val="22"/>
                <w:szCs w:val="22"/>
              </w:rPr>
              <w:t>T</w:t>
            </w:r>
            <w:r w:rsidRPr="00053A71">
              <w:rPr>
                <w:rFonts w:eastAsiaTheme="minorEastAsia"/>
                <w:color w:val="000000" w:themeColor="text1"/>
                <w:kern w:val="24"/>
                <w:sz w:val="22"/>
                <w:szCs w:val="22"/>
              </w:rPr>
              <w:t xml:space="preserve">he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0F6A60" w:rsidRPr="000F6A60">
        <w:rPr>
          <w:rFonts w:eastAsia="MS Mincho" w:cs="바탕"/>
          <w:sz w:val="22"/>
          <w:szCs w:val="22"/>
        </w:rPr>
        <w:t>vivo, CMCC, Ericsson</w:t>
      </w:r>
      <w:r>
        <w:rPr>
          <w:rFonts w:eastAsia="MS Mincho" w:cs="바탕"/>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such flexibility at UE side. Please notice some UE Tx related parameters/procedures are not aware at gNB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afc"/>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afc"/>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gNB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supportative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맑은 고딕"/>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맑은 고딕"/>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afc"/>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afc"/>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afc"/>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27F7126" w14:textId="092A6AAC" w:rsidR="00DF6475" w:rsidRDefault="00DF6475" w:rsidP="00DF6475">
            <w:pPr>
              <w:spacing w:afterLines="50" w:after="120"/>
              <w:jc w:val="both"/>
              <w:rPr>
                <w:rFonts w:eastAsia="맑은 고딕"/>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ue-centric approach is not good enough. We believe that the UE has the best means to control the antenna switching, and do not believe that putting such </w:t>
            </w:r>
            <w:r>
              <w:rPr>
                <w:sz w:val="22"/>
                <w:lang w:val="en-US"/>
              </w:rPr>
              <w:lastRenderedPageBreak/>
              <w:t xml:space="preserve">switching decision-making in the network instead will make things any better, in fact we believe it will make things worse and prevent optimisations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s QC mentioned in 1), gNB is not aware of instant SAR, PHR etc. I would like to ask, how fast the UE switches antenna by implementation? If this is fast enough, every 20 or 40ms? If is fast as few tens of millisecods I will withraw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happens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codebook based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is not different ways of implementation on SRS transmission. </w:t>
            </w:r>
          </w:p>
          <w:p w14:paraId="63CA3F36" w14:textId="73A763EE" w:rsidR="00CC0C09" w:rsidRP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@MediaTek, please see above replies to QC</w:t>
            </w:r>
          </w:p>
        </w:tc>
      </w:tr>
      <w:tr w:rsidR="00F40D71" w14:paraId="2AE77183" w14:textId="77777777" w:rsidTr="00CC0C09">
        <w:trPr>
          <w:trHeight w:val="78"/>
        </w:trPr>
        <w:tc>
          <w:tcPr>
            <w:tcW w:w="1693" w:type="dxa"/>
          </w:tcPr>
          <w:p w14:paraId="34C68B65" w14:textId="0B5990CB"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FDE7576" w14:textId="06147F56"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65B393"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44D0C8D" w14:textId="67A6E41E"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CD6276" w14:paraId="4E9E0A98" w14:textId="77777777" w:rsidTr="00CC0C09">
        <w:trPr>
          <w:trHeight w:val="78"/>
        </w:trPr>
        <w:tc>
          <w:tcPr>
            <w:tcW w:w="1693" w:type="dxa"/>
          </w:tcPr>
          <w:p w14:paraId="26BFCF2A" w14:textId="653E4315"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QC2</w:t>
            </w:r>
          </w:p>
        </w:tc>
        <w:tc>
          <w:tcPr>
            <w:tcW w:w="1023" w:type="dxa"/>
          </w:tcPr>
          <w:p w14:paraId="277B5759" w14:textId="77777777" w:rsidR="00CD6276" w:rsidRDefault="00CD6276" w:rsidP="00F40D71">
            <w:pPr>
              <w:spacing w:afterLines="50" w:after="120"/>
              <w:jc w:val="both"/>
              <w:rPr>
                <w:rFonts w:eastAsiaTheme="minorEastAsia"/>
                <w:sz w:val="22"/>
                <w:lang w:val="en-US" w:eastAsia="zh-CN"/>
              </w:rPr>
            </w:pPr>
          </w:p>
        </w:tc>
        <w:tc>
          <w:tcPr>
            <w:tcW w:w="6912" w:type="dxa"/>
          </w:tcPr>
          <w:p w14:paraId="41D2CA0C" w14:textId="3E501E0F"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 xml:space="preserve">To VIVO: one addiontal question, relying on gNB measure SRS then use DL signalign to switching antennas will require closed-loop operation over the air. I am wondering why do you think it is faster than let UE do it locally? What cannot we trust UE could do proper antenna switching based DL measurement and UL power/RF/Hardware conditions? </w:t>
            </w:r>
            <w:r w:rsidRPr="00CD6276">
              <w:rPr>
                <mc:AlternateContent>
                  <mc:Choice Requires="w16se">
                    <w:rFonts w:eastAsiaTheme="minorEastAsia"/>
                  </mc:Choice>
                  <mc:Fallback>
                    <w:rFonts w:ascii="Segoe UI Emoji" w:eastAsia="Segoe UI Emoji" w:hAnsi="Segoe UI Emoji" w:cs="Segoe UI Emoji"/>
                  </mc:Fallback>
                </mc:AlternateContent>
                <w:sz w:val="22"/>
                <w:lang w:val="en-US" w:eastAsia="zh-CN"/>
              </w:rPr>
              <mc:AlternateContent>
                <mc:Choice Requires="w16se">
                  <w16se:symEx w16se:font="Segoe UI Emoji" w16se:char="1F60A"/>
                </mc:Choice>
                <mc:Fallback>
                  <w:t>😊</w:t>
                </mc:Fallback>
              </mc:AlternateConten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Rual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lastRenderedPageBreak/>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r>
              <w:rPr>
                <w:rFonts w:eastAsia="SimSun" w:hint="eastAsia"/>
                <w:i/>
                <w:iCs/>
                <w:sz w:val="20"/>
              </w:rPr>
              <w:t xml:space="preserve">RRCReconfiguration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r>
              <w:rPr>
                <w:rFonts w:eastAsia="SimSun" w:hint="eastAsia"/>
                <w:i/>
                <w:iCs/>
                <w:sz w:val="20"/>
              </w:rPr>
              <w:t xml:space="preserve">RRCSetupComplete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DDDDD 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lastRenderedPageBreak/>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lastRenderedPageBreak/>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af9"/>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5pt;height:9.5pt;mso-width-percent:0;mso-height-percent:0;mso-width-percent:0;mso-height-percent:0" o:ole="">
                        <v:imagedata r:id="rId18" o:title=""/>
                      </v:shape>
                      <o:OLEObject Type="Embed" ProgID="Equation.3" ShapeID="_x0000_i1025" DrawAspect="Content" ObjectID="_1743404330"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9.5pt;height:9.5pt;mso-width-percent:0;mso-height-percent:0;mso-width-percent:0;mso-height-percent:0" o:ole="">
                        <v:imagedata r:id="rId18" o:title=""/>
                      </v:shape>
                      <o:OLEObject Type="Embed" ProgID="Equation.3" ShapeID="_x0000_i1026" DrawAspect="Content" ObjectID="_1743404331"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9.5pt;height:9.5pt;mso-width-percent:0;mso-height-percent:0;mso-width-percent:0;mso-height-percent:0" o:ole="">
                        <v:imagedata r:id="rId18" o:title=""/>
                      </v:shape>
                      <o:OLEObject Type="Embed" ProgID="Equation.3" ShapeID="_x0000_i1027" DrawAspect="Content" ObjectID="_1743404332"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9.5pt;height:9.5pt;mso-width-percent:0;mso-height-percent:0;mso-width-percent:0;mso-height-percent:0" o:ole="">
                        <v:imagedata r:id="rId18" o:title=""/>
                      </v:shape>
                      <o:OLEObject Type="Embed" ProgID="Equation.3" ShapeID="_x0000_i1028" DrawAspect="Content" ObjectID="_1743404333"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TBoMS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TBoMS,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lastRenderedPageBreak/>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/MsgA</w:t>
            </w:r>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af9"/>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맑은 고딕"/>
                      <w:sz w:val="22"/>
                      <w:lang w:val="en-US" w:eastAsia="ko-KR"/>
                    </w:rPr>
                  </w:pPr>
                  <w:r>
                    <w:rPr>
                      <w:rFonts w:eastAsia="맑은 고딕"/>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맑은 고딕"/>
                      <w:sz w:val="22"/>
                      <w:lang w:val="en-US" w:eastAsia="ko-KR"/>
                    </w:rPr>
                  </w:pPr>
                  <w:r>
                    <w:rPr>
                      <w:rFonts w:eastAsia="맑은 고딕"/>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tdoc,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afc"/>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afc"/>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afc"/>
                    <w:numPr>
                      <w:ilvl w:val="0"/>
                      <w:numId w:val="47"/>
                    </w:numPr>
                    <w:spacing w:afterLines="50" w:after="120"/>
                    <w:ind w:leftChars="0"/>
                    <w:jc w:val="both"/>
                    <w:rPr>
                      <w:sz w:val="22"/>
                      <w:lang w:val="en-US"/>
                    </w:rPr>
                  </w:pPr>
                  <w:r w:rsidRPr="00EE2D04">
                    <w:rPr>
                      <w:sz w:val="22"/>
                      <w:lang w:val="en-US"/>
                    </w:rPr>
                    <w:lastRenderedPageBreak/>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바탕"/>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scnearios,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afc"/>
                    <w:numPr>
                      <w:ilvl w:val="0"/>
                      <w:numId w:val="48"/>
                    </w:numPr>
                    <w:spacing w:afterLines="50" w:after="120"/>
                    <w:ind w:leftChars="0"/>
                    <w:jc w:val="both"/>
                    <w:rPr>
                      <w:rFonts w:eastAsiaTheme="minorEastAsia"/>
                      <w:b/>
                      <w:sz w:val="22"/>
                      <w:lang w:val="en-US" w:eastAsia="zh-CN"/>
                    </w:rPr>
                  </w:pPr>
                  <w:r w:rsidRPr="00490CC9">
                    <w:rPr>
                      <w:sz w:val="22"/>
                      <w:lang w:val="en-US"/>
                    </w:rPr>
                    <w:t xml:space="preserve">pusch-RepetitionMultiSlots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lastRenderedPageBreak/>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B2147C">
        <w:rPr>
          <w:rFonts w:eastAsia="MS Mincho" w:cs="바탕"/>
          <w:b/>
          <w:bCs/>
          <w:sz w:val="22"/>
          <w:szCs w:val="22"/>
        </w:rPr>
        <w:t>4</w:t>
      </w:r>
    </w:p>
    <w:p w14:paraId="3F2E3A51" w14:textId="20767E4A" w:rsidR="00727DF2" w:rsidRPr="001C7CDA" w:rsidRDefault="001C7CDA" w:rsidP="00727DF2">
      <w:pPr>
        <w:pStyle w:val="afc"/>
        <w:numPr>
          <w:ilvl w:val="0"/>
          <w:numId w:val="13"/>
        </w:numPr>
        <w:ind w:leftChars="0"/>
        <w:jc w:val="both"/>
        <w:rPr>
          <w:b/>
          <w:sz w:val="22"/>
          <w:szCs w:val="22"/>
        </w:rPr>
      </w:pPr>
      <w:r w:rsidRPr="001C7CDA">
        <w:rPr>
          <w:rFonts w:eastAsia="MS Mincho" w:cs="바탕"/>
          <w:b/>
          <w:bCs/>
          <w:sz w:val="22"/>
          <w:szCs w:val="22"/>
        </w:rPr>
        <w:t>Support PUSCH repetition type A for a PUSCH scheduled by DCI format 0_0 with CRC scrambled by C-RNTI.</w:t>
      </w:r>
    </w:p>
    <w:p w14:paraId="0F1127A3" w14:textId="77777777" w:rsidR="001C7CDA" w:rsidRPr="001C7CDA" w:rsidRDefault="001C7CDA" w:rsidP="001C7CDA">
      <w:pPr>
        <w:pStyle w:val="afc"/>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afc"/>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F8518B" w:rsidRPr="00F8518B">
        <w:rPr>
          <w:rFonts w:eastAsia="MS Mincho" w:cs="바탕"/>
          <w:sz w:val="22"/>
          <w:szCs w:val="22"/>
        </w:rPr>
        <w:t>ZTE, China Telecom, Sanechips</w:t>
      </w:r>
      <w:r>
        <w:rPr>
          <w:rFonts w:eastAsia="MS Mincho" w:cs="바탕"/>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analyzed in our tdoc. In addition, TBoMS is supported for coverage enhancement in Rel-17. The main motivation is that </w:t>
            </w:r>
            <w:r w:rsidRPr="00E71014">
              <w:rPr>
                <w:rFonts w:eastAsiaTheme="minorEastAsia"/>
                <w:sz w:val="22"/>
              </w:rPr>
              <w:lastRenderedPageBreak/>
              <w:t xml:space="preserve">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lastRenderedPageBreak/>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After 2 Releases of discussion, this was not identified as a bottleneck. We have also not observed issues in the field here. Also it would seem to require a re-deisgn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While we see that there maybe potential in the proposal, as we commented the last time, we still feel that this is more a work-item level proposal than a TEI item, and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afc"/>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afc"/>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afc"/>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F40D71" w14:paraId="07FE1E2D" w14:textId="77777777" w:rsidTr="00610415">
        <w:tc>
          <w:tcPr>
            <w:tcW w:w="1693" w:type="dxa"/>
          </w:tcPr>
          <w:p w14:paraId="190656E6" w14:textId="5F5C412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23406E81" w14:textId="713D9F8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DC0022" w14:textId="641D4399" w:rsidR="00F40D71" w:rsidRPr="00246529" w:rsidRDefault="00F40D71" w:rsidP="00F40D71">
            <w:pPr>
              <w:spacing w:afterLines="50" w:after="120"/>
              <w:jc w:val="both"/>
              <w:rPr>
                <w:sz w:val="22"/>
                <w:lang w:val="en-US"/>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RAN1#112 discussed the initial proposal in [3] that proposed several extensions to the FR1 TRS configurations. Based on the feedback received, in this contribution we focus on just one additional 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af9"/>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NZP-CSI-RS-ResourceSet</w:t>
                  </w:r>
                  <w:r w:rsidRPr="00071FBE">
                    <w:rPr>
                      <w:b/>
                      <w:bCs/>
                      <w:sz w:val="22"/>
                      <w:szCs w:val="18"/>
                      <w:lang w:val="x-none"/>
                    </w:rPr>
                    <w:t xml:space="preserve"> consists of four periodic NZP CSI-RS </w:t>
                  </w:r>
                  <w:r w:rsidRPr="00071FBE">
                    <w:rPr>
                      <w:b/>
                      <w:bCs/>
                      <w:sz w:val="22"/>
                      <w:szCs w:val="18"/>
                      <w:lang w:val="x-none"/>
                    </w:rPr>
                    <w:lastRenderedPageBreak/>
                    <w:t>resources in two consecutive slots with two periodic NZP CSI-RS resources in each slot</w:t>
                  </w:r>
                  <w:r w:rsidRPr="00071FBE">
                    <w:rPr>
                      <w:sz w:val="22"/>
                      <w:szCs w:val="18"/>
                      <w:lang w:val="x-none"/>
                    </w:rPr>
                    <w:t xml:space="preserve">. If no two consecutive slots are indicated as downlink slots by </w:t>
                  </w:r>
                  <w:r w:rsidRPr="00071FBE">
                    <w:rPr>
                      <w:i/>
                      <w:sz w:val="22"/>
                      <w:szCs w:val="18"/>
                      <w:lang w:val="en-US"/>
                    </w:rPr>
                    <w:t>tdd-</w:t>
                  </w:r>
                  <w:r w:rsidRPr="00071FBE">
                    <w:rPr>
                      <w:i/>
                      <w:sz w:val="22"/>
                      <w:szCs w:val="18"/>
                      <w:lang w:val="x-none"/>
                    </w:rPr>
                    <w:t>UL-DL-</w:t>
                  </w:r>
                  <w:r w:rsidRPr="00071FBE">
                    <w:rPr>
                      <w:i/>
                      <w:sz w:val="22"/>
                      <w:szCs w:val="18"/>
                      <w:lang w:val="en-US"/>
                    </w:rPr>
                    <w:t>C</w:t>
                  </w:r>
                  <w:r w:rsidRPr="00071FBE">
                    <w:rPr>
                      <w:i/>
                      <w:sz w:val="22"/>
                      <w:szCs w:val="18"/>
                      <w:lang w:val="x-none"/>
                    </w:rPr>
                    <w:t>onfiguration</w:t>
                  </w:r>
                  <w:r w:rsidRPr="00071FBE">
                    <w:rPr>
                      <w:i/>
                      <w:sz w:val="22"/>
                      <w:szCs w:val="18"/>
                      <w:lang w:val="en-US"/>
                    </w:rPr>
                    <w:t>C</w:t>
                  </w:r>
                  <w:r w:rsidRPr="00071FBE">
                    <w:rPr>
                      <w:i/>
                      <w:sz w:val="22"/>
                      <w:szCs w:val="18"/>
                      <w:lang w:val="x-none"/>
                    </w:rPr>
                    <w:t xml:space="preserve">ommon </w:t>
                  </w:r>
                  <w:r w:rsidRPr="00071FBE">
                    <w:rPr>
                      <w:sz w:val="22"/>
                      <w:szCs w:val="18"/>
                      <w:lang w:val="x-none"/>
                    </w:rPr>
                    <w:t xml:space="preserve">or </w:t>
                  </w:r>
                  <w:r w:rsidRPr="00071FBE">
                    <w:rPr>
                      <w:i/>
                      <w:sz w:val="22"/>
                      <w:szCs w:val="18"/>
                      <w:lang w:val="x-none"/>
                    </w:rPr>
                    <w:t>tdd-UL-DL-ConfigDedicated</w:t>
                  </w:r>
                  <w:r w:rsidRPr="00071FBE">
                    <w:rPr>
                      <w:sz w:val="22"/>
                      <w:szCs w:val="18"/>
                      <w:lang w:val="x-none"/>
                    </w:rPr>
                    <w:t xml:space="preserve">, then the UE may be configured with one or more NZP CSI-RS set(s), where a </w:t>
                  </w:r>
                  <w:r w:rsidRPr="00071FBE">
                    <w:rPr>
                      <w:i/>
                      <w:sz w:val="22"/>
                      <w:szCs w:val="18"/>
                      <w:lang w:val="x-none"/>
                    </w:rPr>
                    <w:t>NZP-CSI-RS-ResourceSet</w:t>
                  </w:r>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r w:rsidRPr="00071FBE">
                    <w:rPr>
                      <w:i/>
                      <w:sz w:val="22"/>
                      <w:szCs w:val="18"/>
                      <w:lang w:val="x-none"/>
                    </w:rPr>
                    <w:t>resourceMapping</w:t>
                  </w:r>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8pt;height:14.5pt;mso-width-percent:0;mso-height-percent:0;mso-width-percent:0;mso-height-percent:0" o:ole="">
                        <v:imagedata r:id="rId23" o:title=""/>
                      </v:shape>
                      <o:OLEObject Type="Embed" ProgID="Equation.3" ShapeID="_x0000_i1029" DrawAspect="Content" ObjectID="_1743404334"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8pt;height:14.5pt;mso-width-percent:0;mso-height-percent:0;mso-width-percent:0;mso-height-percent:0" o:ole="">
                        <v:imagedata r:id="rId25" o:title=""/>
                      </v:shape>
                      <o:OLEObject Type="Embed" ProgID="Equation.3" ShapeID="_x0000_i1030" DrawAspect="Content" ObjectID="_1743404335"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5pt;height:14.5pt;mso-width-percent:0;mso-height-percent:0;mso-width-percent:0;mso-height-percent:0" o:ole="">
                        <v:imagedata r:id="rId27" o:title=""/>
                      </v:shape>
                      <o:OLEObject Type="Embed" ProgID="Equation.3" ShapeID="_x0000_i1031" DrawAspect="Content" ObjectID="_1743404336"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8pt;height:14.5pt;mso-width-percent:0;mso-height-percent:0;mso-width-percent:0;mso-height-percent:0" o:ole="">
                        <v:imagedata r:id="rId29" o:title=""/>
                      </v:shape>
                      <o:OLEObject Type="Embed" ProgID="Equation.3" ShapeID="_x0000_i1032" DrawAspect="Content" ObjectID="_1743404337"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5pt;height:14.5pt;mso-width-percent:0;mso-height-percent:0;mso-width-percent:0;mso-height-percent:0" o:ole="">
                        <v:imagedata r:id="rId31" o:title=""/>
                      </v:shape>
                      <o:OLEObject Type="Embed" ProgID="Equation.3" ShapeID="_x0000_i1033" DrawAspect="Content" ObjectID="_1743404338"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8pt;height:14.5pt;mso-width-percent:0;mso-height-percent:0;mso-width-percent:0;mso-height-percent:0" o:ole="">
                        <v:imagedata r:id="rId33" o:title=""/>
                      </v:shape>
                      <o:OLEObject Type="Embed" ProgID="Equation.3" ShapeID="_x0000_i1034" DrawAspect="Content" ObjectID="_1743404339"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8pt;height:14.5pt;mso-width-percent:0;mso-height-percent:0;mso-width-percent:0;mso-height-percent:0" o:ole="">
                        <v:imagedata r:id="rId35" o:title=""/>
                      </v:shape>
                      <o:OLEObject Type="Embed" ProgID="Equation.3" ShapeID="_x0000_i1035" DrawAspect="Content" ObjectID="_1743404340"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4pt;height:14.5pt;mso-width-percent:0;mso-height-percent:0;mso-width-percent:0;mso-height-percent:0" o:ole="">
                        <v:imagedata r:id="rId37" o:title=""/>
                      </v:shape>
                      <o:OLEObject Type="Embed" ProgID="Equation.3" ShapeID="_x0000_i1036" DrawAspect="Content" ObjectID="_1743404341"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4pt;height:14.5pt;mso-width-percent:0;mso-height-percent:0;mso-width-percent:0;mso-height-percent:0" o:ole="">
                        <v:imagedata r:id="rId39" o:title=""/>
                      </v:shape>
                      <o:OLEObject Type="Embed" ProgID="Equation.3" ShapeID="_x0000_i1037" DrawAspect="Content" ObjectID="_1743404342"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4pt;height:14.5pt;mso-width-percent:0;mso-height-percent:0;mso-width-percent:0;mso-height-percent:0" o:ole="">
                        <v:imagedata r:id="rId41" o:title=""/>
                      </v:shape>
                      <o:OLEObject Type="Embed" ProgID="Equation.3" ShapeID="_x0000_i1038" DrawAspect="Content" ObjectID="_1743404343"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ac"/>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ac"/>
              <w:jc w:val="center"/>
              <w:rPr>
                <w:sz w:val="22"/>
                <w:szCs w:val="18"/>
                <w:lang w:val="en-US"/>
              </w:rPr>
            </w:pPr>
            <w:r w:rsidRPr="008264B9">
              <w:rPr>
                <w:sz w:val="22"/>
                <w:szCs w:val="18"/>
              </w:rPr>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afc"/>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af9"/>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맑은 고딕"/>
                      <w:sz w:val="22"/>
                      <w:lang w:val="en-US" w:eastAsia="ko-KR"/>
                    </w:rPr>
                  </w:pPr>
                  <w:r>
                    <w:rPr>
                      <w:rFonts w:eastAsia="맑은 고딕"/>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맑은 고딕"/>
                      <w:sz w:val="22"/>
                      <w:lang w:val="en-US" w:eastAsia="ko-KR"/>
                    </w:rPr>
                  </w:pPr>
                  <w:r>
                    <w:rPr>
                      <w:rFonts w:eastAsia="맑은 고딕"/>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freq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r w:rsidRPr="003D0EE7">
                    <w:rPr>
                      <w:sz w:val="22"/>
                      <w:lang w:val="en-US"/>
                    </w:rPr>
                    <w:t>freq error resolution</w:t>
                  </w:r>
                  <w:r>
                    <w:rPr>
                      <w:sz w:val="22"/>
                      <w:lang w:val="en-US"/>
                    </w:rPr>
                    <w:t>, i.e., less accuracy on freq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thinis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맑은 고딕"/>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맑은 고딕"/>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맑은 고딕"/>
                      <w:sz w:val="22"/>
                      <w:lang w:val="en-US" w:eastAsia="ko-KR"/>
                    </w:rPr>
                  </w:pPr>
                  <w:r>
                    <w:rPr>
                      <w:rFonts w:eastAsia="맑은 고딕"/>
                      <w:sz w:val="22"/>
                      <w:lang w:val="en-US" w:eastAsia="ko-KR"/>
                    </w:rPr>
                    <w:t>Nokia, NSB</w:t>
                  </w:r>
                </w:p>
              </w:tc>
              <w:tc>
                <w:tcPr>
                  <w:tcW w:w="1267" w:type="dxa"/>
                </w:tcPr>
                <w:p w14:paraId="670C6D3D" w14:textId="77777777" w:rsidR="00E77A9F" w:rsidRDefault="00E77A9F" w:rsidP="00E77A9F">
                  <w:pPr>
                    <w:spacing w:afterLines="50" w:after="120"/>
                    <w:jc w:val="both"/>
                    <w:rPr>
                      <w:rFonts w:eastAsia="맑은 고딕"/>
                      <w:sz w:val="22"/>
                      <w:lang w:val="en-US" w:eastAsia="ko-KR"/>
                    </w:rPr>
                  </w:pPr>
                  <w:r>
                    <w:rPr>
                      <w:rFonts w:eastAsia="맑은 고딕"/>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We wanted to list all the new TRS configs that we’d see useful from the network operation’s perspective, but we’d be more than happy to narrow down the proposal to what is more generally agreeable.E.g.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맑은 고딕"/>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맑은 고딕"/>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맑은 고딕"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configurations. Thanks for Nokia’s response to DCM’s question, in this case, we are very doubtful about the useness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맑은 고딕"/>
                      <w:sz w:val="22"/>
                      <w:szCs w:val="22"/>
                      <w:lang w:val="en-US" w:eastAsia="ko-KR"/>
                    </w:rPr>
                  </w:pPr>
                  <w:r w:rsidRPr="00C40A89">
                    <w:rPr>
                      <w:rFonts w:eastAsiaTheme="minorEastAsia"/>
                      <w:sz w:val="22"/>
                      <w:szCs w:val="22"/>
                      <w:lang w:val="en-US" w:eastAsia="zh-CN"/>
                    </w:rPr>
                    <w:t>Huawei, Hisilicon</w:t>
                  </w:r>
                </w:p>
              </w:tc>
              <w:tc>
                <w:tcPr>
                  <w:tcW w:w="1267" w:type="dxa"/>
                </w:tcPr>
                <w:p w14:paraId="7D9DDF83" w14:textId="77777777" w:rsidR="00E77A9F" w:rsidRPr="00C40A89" w:rsidRDefault="00E77A9F" w:rsidP="00E77A9F">
                  <w:pPr>
                    <w:spacing w:afterLines="50" w:after="120"/>
                    <w:jc w:val="both"/>
                    <w:rPr>
                      <w:rFonts w:eastAsia="맑은 고딕"/>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aff2"/>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aff2"/>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aff2"/>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aff2"/>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lastRenderedPageBreak/>
                    <w:t>2. It may introduce RAN4 impact, e.g., requirement on accuracy of doppler shift measurement with time gap smaller than 4 symbols.</w:t>
                  </w:r>
                </w:p>
                <w:p w14:paraId="6B6A845E" w14:textId="77777777" w:rsidR="00E77A9F" w:rsidRPr="00C40A89" w:rsidRDefault="00E77A9F" w:rsidP="00E77A9F">
                  <w:pPr>
                    <w:pStyle w:val="aff2"/>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aff2"/>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aff2"/>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aff2"/>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lastRenderedPageBreak/>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바탕"/>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7D7F01">
        <w:rPr>
          <w:rFonts w:eastAsia="MS Mincho" w:cs="바탕"/>
          <w:b/>
          <w:bCs/>
          <w:sz w:val="22"/>
          <w:szCs w:val="22"/>
        </w:rPr>
        <w:t>5</w:t>
      </w:r>
    </w:p>
    <w:p w14:paraId="6434F55E" w14:textId="44AC1F5B" w:rsidR="00C82F42" w:rsidRPr="00C82F42" w:rsidRDefault="00C82F42" w:rsidP="00C82F42">
      <w:pPr>
        <w:pStyle w:val="afc"/>
        <w:numPr>
          <w:ilvl w:val="0"/>
          <w:numId w:val="13"/>
        </w:numPr>
        <w:ind w:leftChars="0"/>
        <w:jc w:val="both"/>
        <w:rPr>
          <w:rFonts w:eastAsia="MS Mincho" w:cs="바탕"/>
          <w:b/>
          <w:bCs/>
          <w:sz w:val="22"/>
          <w:szCs w:val="22"/>
        </w:rPr>
      </w:pPr>
      <w:r w:rsidRPr="00C82F42">
        <w:rPr>
          <w:rFonts w:eastAsia="MS Mincho" w:cs="바탕"/>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afc"/>
        <w:numPr>
          <w:ilvl w:val="1"/>
          <w:numId w:val="13"/>
        </w:numPr>
        <w:ind w:leftChars="0"/>
        <w:jc w:val="both"/>
        <w:rPr>
          <w:rFonts w:eastAsia="MS Mincho" w:cs="바탕"/>
          <w:b/>
          <w:bCs/>
          <w:sz w:val="22"/>
          <w:szCs w:val="22"/>
        </w:rPr>
      </w:pPr>
      <w:r w:rsidRPr="00C82F42">
        <w:rPr>
          <w:rFonts w:eastAsia="MS Mincho" w:cs="바탕"/>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C857B4" w:rsidRPr="00C857B4">
        <w:rPr>
          <w:rFonts w:eastAsia="MS Mincho" w:cs="바탕"/>
          <w:sz w:val="22"/>
          <w:szCs w:val="22"/>
        </w:rPr>
        <w:t>Nokia, Nokia Shanghai Bell</w:t>
      </w:r>
      <w:r>
        <w:rPr>
          <w:rFonts w:eastAsia="MS Mincho" w:cs="바탕"/>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맑은 고딕" w:hint="eastAsia"/>
                <w:sz w:val="22"/>
                <w:lang w:val="en-US" w:eastAsia="ko-KR"/>
              </w:rPr>
              <w:lastRenderedPageBreak/>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맑은 고딕"/>
                <w:sz w:val="22"/>
                <w:lang w:val="en-US" w:eastAsia="ko-KR"/>
              </w:rPr>
              <w:t>We don’t support the proposal, a</w:t>
            </w:r>
            <w:r w:rsidRPr="00EC0721">
              <w:rPr>
                <w:rFonts w:eastAsia="맑은 고딕"/>
                <w:sz w:val="22"/>
                <w:lang w:val="en-US" w:eastAsia="ko-KR"/>
              </w:rPr>
              <w:t xml:space="preserve">lthough </w:t>
            </w:r>
            <w:r>
              <w:rPr>
                <w:rFonts w:eastAsia="맑은 고딕"/>
                <w:sz w:val="22"/>
                <w:lang w:val="en-US" w:eastAsia="ko-KR"/>
              </w:rPr>
              <w:t xml:space="preserve">the proposed additional </w:t>
            </w:r>
            <w:r w:rsidRPr="00EC0721">
              <w:rPr>
                <w:rFonts w:eastAsia="맑은 고딕"/>
                <w:sz w:val="22"/>
                <w:lang w:val="en-US" w:eastAsia="ko-KR"/>
              </w:rPr>
              <w:t xml:space="preserve">symbol location is already supported in FR2, it can give some impact on legacy UEs, </w:t>
            </w:r>
            <w:r>
              <w:rPr>
                <w:rFonts w:eastAsia="맑은 고딕"/>
                <w:sz w:val="22"/>
                <w:lang w:val="en-US" w:eastAsia="ko-KR"/>
              </w:rPr>
              <w:t xml:space="preserve">so </w:t>
            </w:r>
            <w:r w:rsidRPr="00EC0721">
              <w:rPr>
                <w:rFonts w:eastAsia="맑은 고딕"/>
                <w:sz w:val="22"/>
                <w:lang w:val="en-US" w:eastAsia="ko-KR"/>
              </w:rPr>
              <w:t>no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맑은 고딕"/>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맑은 고딕"/>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맑은 고딕"/>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맑은 고딕"/>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r w:rsidR="00F40D71" w14:paraId="39B37AF1" w14:textId="77777777" w:rsidTr="00610415">
        <w:tc>
          <w:tcPr>
            <w:tcW w:w="1693" w:type="dxa"/>
          </w:tcPr>
          <w:p w14:paraId="5F558018" w14:textId="0BC0E645"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E200D88" w14:textId="024EA00A"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EB3FB10" w14:textId="1D5E513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upporting of 2x{9,13} provides better flexibility for gNB scheduling.</w:t>
            </w: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CF5081">
        <w:rPr>
          <w:rFonts w:ascii="Arial" w:eastAsia="MS Mincho" w:hAnsi="Arial"/>
          <w:sz w:val="28"/>
          <w:szCs w:val="32"/>
          <w:lang w:val="en-US"/>
        </w:rPr>
        <w:t>Enhanced PDCCH reception for mDCI based mTRP</w:t>
      </w:r>
    </w:p>
    <w:p w14:paraId="21B2CD86" w14:textId="77777777" w:rsidR="0081552B" w:rsidRDefault="0081552B" w:rsidP="0081552B">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afc"/>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afc"/>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CORESETs per BWP is increased to 5 CORESETs, with a maximum of 3 CORESETs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afc"/>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afc"/>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afc"/>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QCL-TypeD prioritization for overlapping CORESETs, which is specific to FR2. Based on the procedure defined in 38.213 Section 10.1, the UE selects one CORESET (based on a priority rule), and only that CORESET and other CORESETs with the same QCL-TypeD priorities are monitored when multiple CORESETs overlap in time.</w:t>
            </w:r>
          </w:p>
          <w:p w14:paraId="196D5E65"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During the maintenance phase of Rel-16, extending this rule for multi-DCI based mTRP (to make it per TRP) was discussed. Such discussions were postponed with </w:t>
            </w:r>
            <w:r w:rsidRPr="005873CC">
              <w:rPr>
                <w:rFonts w:asciiTheme="majorBidi" w:hAnsiTheme="majorBidi" w:cstheme="majorBidi"/>
                <w:bCs/>
                <w:sz w:val="22"/>
                <w:szCs w:val="22"/>
              </w:rPr>
              <w:lastRenderedPageBreak/>
              <w:t>the understanding that Rel-17 can potentially address the issue. However, Rel-17 only enhanced this QCL-TypeD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afc"/>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afc"/>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afc"/>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ac"/>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afc"/>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Issue 1: Existing QCL-TypeD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afc"/>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 xml:space="preserve">To address Issue 1, we propose to perform the legacy QCL-TypeD prioritization rules separately for </w:t>
            </w:r>
            <w:r w:rsidRPr="0050537E">
              <w:rPr>
                <w:i/>
                <w:sz w:val="22"/>
                <w:szCs w:val="22"/>
              </w:rPr>
              <w:t>coresetPoolIndex</w:t>
            </w:r>
            <w:r w:rsidRPr="0050537E">
              <w:rPr>
                <w:sz w:val="22"/>
                <w:szCs w:val="22"/>
              </w:rPr>
              <w:t xml:space="preserve"> value 0 and for </w:t>
            </w:r>
            <w:r w:rsidRPr="0050537E">
              <w:rPr>
                <w:i/>
                <w:sz w:val="22"/>
                <w:szCs w:val="22"/>
              </w:rPr>
              <w:t>coresetPoolIndex</w:t>
            </w:r>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afc"/>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lastRenderedPageBreak/>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r w:rsidRPr="0050537E">
              <w:rPr>
                <w:i/>
                <w:iCs/>
                <w:sz w:val="22"/>
                <w:szCs w:val="22"/>
                <w:lang w:val="x-none"/>
              </w:rPr>
              <w:t>qcl-Type</w:t>
            </w:r>
            <w:r w:rsidRPr="0050537E">
              <w:rPr>
                <w:sz w:val="22"/>
                <w:szCs w:val="22"/>
                <w:lang w:val="x-none"/>
              </w:rPr>
              <w:t xml:space="preserve"> set to </w:t>
            </w:r>
            <w:r w:rsidRPr="0050537E">
              <w:rPr>
                <w:sz w:val="22"/>
                <w:szCs w:val="22"/>
              </w:rPr>
              <w:t>'t</w:t>
            </w:r>
            <w:r w:rsidRPr="0050537E">
              <w:rPr>
                <w:sz w:val="22"/>
                <w:szCs w:val="22"/>
                <w:lang w:val="x-none"/>
              </w:rPr>
              <w:t>ypeD</w:t>
            </w:r>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r w:rsidRPr="0050537E">
              <w:rPr>
                <w:i/>
                <w:iCs/>
                <w:sz w:val="22"/>
                <w:szCs w:val="22"/>
              </w:rPr>
              <w:t>qcl-Type</w:t>
            </w:r>
            <w:r w:rsidRPr="0050537E">
              <w:rPr>
                <w:sz w:val="22"/>
                <w:szCs w:val="22"/>
              </w:rPr>
              <w:t xml:space="preserve"> set to</w:t>
            </w:r>
            <w:r w:rsidRPr="0050537E">
              <w:rPr>
                <w:rFonts w:eastAsia="Times New Roman"/>
                <w:sz w:val="22"/>
                <w:szCs w:val="22"/>
              </w:rPr>
              <w:t xml:space="preserve"> same 'typeD'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r w:rsidRPr="0050537E">
              <w:rPr>
                <w:rFonts w:cstheme="minorHAnsi"/>
                <w:i/>
                <w:color w:val="FF0000"/>
                <w:sz w:val="22"/>
                <w:szCs w:val="22"/>
              </w:rPr>
              <w:t>coresetPoolIndex</w:t>
            </w:r>
            <w:r w:rsidRPr="0050537E">
              <w:rPr>
                <w:rFonts w:cstheme="minorHAnsi"/>
                <w:color w:val="FF0000"/>
                <w:sz w:val="22"/>
                <w:szCs w:val="22"/>
              </w:rPr>
              <w:t xml:space="preserve"> for first CORESETs, or is provided </w:t>
            </w:r>
            <w:r w:rsidRPr="0050537E">
              <w:rPr>
                <w:rFonts w:cstheme="minorHAnsi"/>
                <w:i/>
                <w:color w:val="FF0000"/>
                <w:sz w:val="22"/>
                <w:szCs w:val="22"/>
              </w:rPr>
              <w:t>coresetPoolIndex</w:t>
            </w:r>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r w:rsidRPr="0050537E">
              <w:rPr>
                <w:rFonts w:cstheme="minorHAnsi"/>
                <w:i/>
                <w:color w:val="FF0000"/>
                <w:sz w:val="22"/>
                <w:szCs w:val="22"/>
              </w:rPr>
              <w:t>coresetPoolIndex</w:t>
            </w:r>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r w:rsidRPr="0050537E">
              <w:rPr>
                <w:rFonts w:eastAsiaTheme="minorEastAsia"/>
                <w:i/>
                <w:iCs/>
                <w:color w:val="FF0000"/>
                <w:sz w:val="22"/>
                <w:szCs w:val="22"/>
              </w:rPr>
              <w:t>twoQCLTypeDforMulti-DCI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afc"/>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r w:rsidRPr="0050537E">
              <w:rPr>
                <w:bCs/>
                <w:i/>
                <w:sz w:val="22"/>
                <w:szCs w:val="22"/>
              </w:rPr>
              <w:t>coresetPoolIndex</w:t>
            </w:r>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r w:rsidRPr="0050537E">
              <w:rPr>
                <w:bCs/>
                <w:i/>
                <w:sz w:val="22"/>
                <w:szCs w:val="22"/>
              </w:rPr>
              <w:t>coresetPoolIndex</w:t>
            </w:r>
            <w:r w:rsidRPr="0050537E">
              <w:rPr>
                <w:bCs/>
                <w:iCs/>
                <w:sz w:val="22"/>
                <w:szCs w:val="22"/>
              </w:rPr>
              <w:t xml:space="preserve"> for the CC is the same as the number of DL/UL DCIs for a CC that is not associated with two </w:t>
            </w:r>
            <w:r w:rsidRPr="0050537E">
              <w:rPr>
                <w:bCs/>
                <w:i/>
                <w:sz w:val="22"/>
                <w:szCs w:val="22"/>
              </w:rPr>
              <w:t>coresetPoolIndex</w:t>
            </w:r>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afc"/>
              <w:ind w:left="960"/>
              <w:jc w:val="both"/>
              <w:rPr>
                <w:bCs/>
                <w:iCs/>
                <w:sz w:val="22"/>
                <w:szCs w:val="22"/>
              </w:rPr>
            </w:pPr>
          </w:p>
          <w:p w14:paraId="1EE93E3E" w14:textId="77777777" w:rsidR="0050537E" w:rsidRPr="0050537E" w:rsidRDefault="0050537E" w:rsidP="0050537E">
            <w:pPr>
              <w:pStyle w:val="ac"/>
              <w:rPr>
                <w:rFonts w:asciiTheme="majorBidi" w:hAnsiTheme="majorBidi" w:cstheme="majorBidi"/>
                <w:bCs/>
                <w:sz w:val="22"/>
                <w:szCs w:val="22"/>
              </w:rPr>
            </w:pPr>
            <w:bookmarkStart w:id="16" w:name="Pro1"/>
            <w:r w:rsidRPr="0050537E">
              <w:rPr>
                <w:sz w:val="22"/>
                <w:szCs w:val="22"/>
                <w:u w:val="single"/>
              </w:rPr>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afc"/>
              <w:numPr>
                <w:ilvl w:val="0"/>
                <w:numId w:val="28"/>
              </w:numPr>
              <w:ind w:leftChars="0"/>
              <w:jc w:val="both"/>
              <w:rPr>
                <w:b/>
                <w:iCs/>
                <w:sz w:val="22"/>
                <w:szCs w:val="22"/>
              </w:rPr>
            </w:pPr>
            <w:r w:rsidRPr="0050537E">
              <w:rPr>
                <w:b/>
                <w:iCs/>
                <w:sz w:val="22"/>
                <w:szCs w:val="22"/>
              </w:rPr>
              <w:t xml:space="preserve">QCL-TypeD prioritization rules for overlapping CORESETs is performed per </w:t>
            </w:r>
            <w:r w:rsidRPr="0050537E">
              <w:rPr>
                <w:b/>
                <w:i/>
                <w:sz w:val="22"/>
                <w:szCs w:val="22"/>
              </w:rPr>
              <w:t>coresetPoolIndex</w:t>
            </w:r>
            <w:r w:rsidRPr="0050537E">
              <w:rPr>
                <w:b/>
                <w:iCs/>
                <w:sz w:val="22"/>
                <w:szCs w:val="22"/>
              </w:rPr>
              <w:t xml:space="preserve"> value. The TP above can be used for this purpose.</w:t>
            </w:r>
          </w:p>
          <w:p w14:paraId="729403EA" w14:textId="77777777" w:rsidR="0050537E" w:rsidRPr="0050537E" w:rsidRDefault="0050537E" w:rsidP="00C663DD">
            <w:pPr>
              <w:pStyle w:val="afc"/>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r w:rsidRPr="0050537E">
              <w:rPr>
                <w:b/>
                <w:i/>
                <w:sz w:val="22"/>
                <w:szCs w:val="22"/>
              </w:rPr>
              <w:t>coresetPoolIndex</w:t>
            </w:r>
            <w:r w:rsidRPr="0050537E">
              <w:rPr>
                <w:b/>
                <w:iCs/>
                <w:sz w:val="22"/>
                <w:szCs w:val="22"/>
              </w:rPr>
              <w:t xml:space="preserve"> values.</w:t>
            </w:r>
          </w:p>
          <w:p w14:paraId="3FBA726F" w14:textId="1A4C038D" w:rsidR="00CF5081" w:rsidRPr="0050537E" w:rsidRDefault="0050537E" w:rsidP="00C663DD">
            <w:pPr>
              <w:pStyle w:val="afc"/>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af9"/>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맑은 고딕"/>
                      <w:sz w:val="22"/>
                      <w:lang w:val="en-US" w:eastAsia="ko-KR"/>
                    </w:rPr>
                  </w:pPr>
                  <w:r>
                    <w:rPr>
                      <w:rFonts w:eastAsia="맑은 고딕"/>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맑은 고딕"/>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맑은 고딕"/>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맑은 고딕"/>
                      <w:sz w:val="22"/>
                      <w:lang w:val="en-US" w:eastAsia="ko-KR"/>
                    </w:rPr>
                  </w:pPr>
                  <w:r>
                    <w:rPr>
                      <w:rFonts w:eastAsia="맑은 고딕"/>
                      <w:sz w:val="22"/>
                      <w:lang w:val="en-US" w:eastAsia="ko-KR"/>
                    </w:rPr>
                    <w:t>Nokia, NSB</w:t>
                  </w:r>
                </w:p>
              </w:tc>
              <w:tc>
                <w:tcPr>
                  <w:tcW w:w="1023" w:type="dxa"/>
                </w:tcPr>
                <w:p w14:paraId="5ACF8391" w14:textId="77777777" w:rsidR="00160BBD" w:rsidRDefault="00160BBD" w:rsidP="00160BBD">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맑은 고딕"/>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맑은 고딕"/>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To understand better, how does UE know which coresetPoolIndex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맑은 고딕"/>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7D7F01">
        <w:rPr>
          <w:rFonts w:eastAsia="MS Mincho" w:cs="바탕"/>
          <w:b/>
          <w:bCs/>
          <w:sz w:val="22"/>
          <w:szCs w:val="22"/>
        </w:rPr>
        <w:t>6</w:t>
      </w:r>
    </w:p>
    <w:p w14:paraId="3A95B0AC" w14:textId="55E6A89F" w:rsidR="00783300" w:rsidRPr="00783300" w:rsidRDefault="00783300" w:rsidP="00783300">
      <w:pPr>
        <w:pStyle w:val="afc"/>
        <w:numPr>
          <w:ilvl w:val="0"/>
          <w:numId w:val="13"/>
        </w:numPr>
        <w:ind w:leftChars="0"/>
        <w:jc w:val="both"/>
        <w:rPr>
          <w:rFonts w:eastAsia="MS Mincho" w:cs="바탕"/>
          <w:b/>
          <w:bCs/>
          <w:sz w:val="22"/>
          <w:szCs w:val="22"/>
        </w:rPr>
      </w:pPr>
      <w:r w:rsidRPr="00783300">
        <w:rPr>
          <w:rFonts w:eastAsia="MS Mincho" w:cs="바탕"/>
          <w:b/>
          <w:bCs/>
          <w:sz w:val="22"/>
          <w:szCs w:val="22"/>
        </w:rPr>
        <w:t>For multi-DCI based multi-TRP operation, support the following:</w:t>
      </w:r>
    </w:p>
    <w:p w14:paraId="5F2D201E" w14:textId="77777777" w:rsidR="00F204E5" w:rsidRDefault="00783300" w:rsidP="00783300">
      <w:pPr>
        <w:pStyle w:val="afc"/>
        <w:numPr>
          <w:ilvl w:val="1"/>
          <w:numId w:val="13"/>
        </w:numPr>
        <w:ind w:leftChars="0"/>
        <w:jc w:val="both"/>
        <w:rPr>
          <w:rFonts w:eastAsia="MS Mincho" w:cs="바탕"/>
          <w:b/>
          <w:bCs/>
          <w:sz w:val="22"/>
          <w:szCs w:val="22"/>
        </w:rPr>
      </w:pPr>
      <w:r w:rsidRPr="00783300">
        <w:rPr>
          <w:rFonts w:eastAsia="MS Mincho" w:cs="바탕"/>
          <w:b/>
          <w:bCs/>
          <w:sz w:val="22"/>
          <w:szCs w:val="22"/>
        </w:rPr>
        <w:t>QCL-TypeD prioritization rules for overlapping CORESETs is performed per coresetPoolIndex value.</w:t>
      </w:r>
      <w:r w:rsidR="00B6019A">
        <w:rPr>
          <w:rFonts w:eastAsia="MS Mincho" w:cs="바탕"/>
          <w:b/>
          <w:bCs/>
          <w:sz w:val="22"/>
          <w:szCs w:val="22"/>
        </w:rPr>
        <w:t xml:space="preserve"> </w:t>
      </w:r>
    </w:p>
    <w:p w14:paraId="1BA78191" w14:textId="7A671211" w:rsidR="00783300" w:rsidRDefault="00B6019A" w:rsidP="00F204E5">
      <w:pPr>
        <w:pStyle w:val="afc"/>
        <w:numPr>
          <w:ilvl w:val="2"/>
          <w:numId w:val="13"/>
        </w:numPr>
        <w:ind w:leftChars="0"/>
        <w:jc w:val="both"/>
        <w:rPr>
          <w:rFonts w:eastAsia="MS Mincho" w:cs="바탕"/>
          <w:b/>
          <w:bCs/>
          <w:sz w:val="22"/>
          <w:szCs w:val="22"/>
        </w:rPr>
      </w:pPr>
      <w:r>
        <w:rPr>
          <w:rFonts w:eastAsia="MS Mincho" w:cs="바탕"/>
          <w:b/>
          <w:bCs/>
          <w:sz w:val="22"/>
          <w:szCs w:val="22"/>
        </w:rPr>
        <w:t>Adopt following TP in Clause 10.1 in TS 38.213.</w:t>
      </w:r>
    </w:p>
    <w:tbl>
      <w:tblPr>
        <w:tblStyle w:val="af9"/>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r w:rsidRPr="00B6019A">
              <w:rPr>
                <w:i/>
                <w:iCs/>
                <w:sz w:val="22"/>
                <w:szCs w:val="22"/>
                <w:lang w:val="x-none"/>
              </w:rPr>
              <w:t>qcl-Type</w:t>
            </w:r>
            <w:r w:rsidRPr="00B6019A">
              <w:rPr>
                <w:sz w:val="22"/>
                <w:szCs w:val="22"/>
                <w:lang w:val="x-none"/>
              </w:rPr>
              <w:t xml:space="preserve"> set to </w:t>
            </w:r>
            <w:r w:rsidRPr="00B6019A">
              <w:rPr>
                <w:sz w:val="22"/>
                <w:szCs w:val="22"/>
              </w:rPr>
              <w:t>'t</w:t>
            </w:r>
            <w:r w:rsidRPr="00B6019A">
              <w:rPr>
                <w:sz w:val="22"/>
                <w:szCs w:val="22"/>
                <w:lang w:val="x-none"/>
              </w:rPr>
              <w:t>ypeD</w:t>
            </w:r>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r w:rsidRPr="00B6019A">
              <w:rPr>
                <w:i/>
                <w:iCs/>
                <w:sz w:val="22"/>
                <w:szCs w:val="22"/>
              </w:rPr>
              <w:t>qcl-Type</w:t>
            </w:r>
            <w:r w:rsidRPr="00B6019A">
              <w:rPr>
                <w:sz w:val="22"/>
                <w:szCs w:val="22"/>
              </w:rPr>
              <w:t xml:space="preserve"> set to</w:t>
            </w:r>
            <w:r w:rsidRPr="00B6019A">
              <w:rPr>
                <w:rFonts w:eastAsia="Times New Roman"/>
                <w:sz w:val="22"/>
                <w:szCs w:val="22"/>
              </w:rPr>
              <w:t xml:space="preserve"> same 'typeD'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r w:rsidRPr="00B6019A">
              <w:rPr>
                <w:rFonts w:cstheme="minorHAnsi"/>
                <w:i/>
                <w:color w:val="FF0000"/>
                <w:sz w:val="22"/>
                <w:szCs w:val="22"/>
              </w:rPr>
              <w:t>coresetPoolIndex</w:t>
            </w:r>
            <w:r w:rsidRPr="00B6019A">
              <w:rPr>
                <w:rFonts w:cstheme="minorHAnsi"/>
                <w:color w:val="FF0000"/>
                <w:sz w:val="22"/>
                <w:szCs w:val="22"/>
              </w:rPr>
              <w:t xml:space="preserve"> for first CORESETs, or is provided </w:t>
            </w:r>
            <w:r w:rsidRPr="00B6019A">
              <w:rPr>
                <w:rFonts w:cstheme="minorHAnsi"/>
                <w:i/>
                <w:color w:val="FF0000"/>
                <w:sz w:val="22"/>
                <w:szCs w:val="22"/>
              </w:rPr>
              <w:t>coresetPoolIndex</w:t>
            </w:r>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r w:rsidRPr="00B6019A">
              <w:rPr>
                <w:rFonts w:cstheme="minorHAnsi"/>
                <w:i/>
                <w:color w:val="FF0000"/>
                <w:sz w:val="22"/>
                <w:szCs w:val="22"/>
              </w:rPr>
              <w:t>coresetPoolIndex</w:t>
            </w:r>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r w:rsidRPr="00B6019A">
              <w:rPr>
                <w:rFonts w:eastAsiaTheme="minorEastAsia"/>
                <w:i/>
                <w:iCs/>
                <w:color w:val="FF0000"/>
                <w:sz w:val="22"/>
                <w:szCs w:val="22"/>
              </w:rPr>
              <w:t>twoQCLTypeDforMulti-DCI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afc"/>
        <w:numPr>
          <w:ilvl w:val="1"/>
          <w:numId w:val="13"/>
        </w:numPr>
        <w:ind w:leftChars="0"/>
        <w:jc w:val="both"/>
        <w:rPr>
          <w:rFonts w:eastAsia="MS Mincho" w:cs="바탕"/>
          <w:b/>
          <w:bCs/>
          <w:sz w:val="22"/>
          <w:szCs w:val="22"/>
        </w:rPr>
      </w:pPr>
      <w:r w:rsidRPr="00783300">
        <w:rPr>
          <w:rFonts w:eastAsia="MS Mincho" w:cs="바탕"/>
          <w:b/>
          <w:bCs/>
          <w:sz w:val="22"/>
          <w:szCs w:val="22"/>
        </w:rPr>
        <w:lastRenderedPageBreak/>
        <w:t>Introduce a UE capability that can indicate the UE can process more DL / UL DCIs for a CC that is configured with two coresetPoolIndex values.</w:t>
      </w:r>
    </w:p>
    <w:p w14:paraId="35C917FA" w14:textId="32AFA895" w:rsidR="0081552B" w:rsidRPr="0004785D" w:rsidRDefault="00783300" w:rsidP="00783300">
      <w:pPr>
        <w:pStyle w:val="afc"/>
        <w:numPr>
          <w:ilvl w:val="2"/>
          <w:numId w:val="13"/>
        </w:numPr>
        <w:ind w:leftChars="0"/>
        <w:jc w:val="both"/>
        <w:rPr>
          <w:b/>
          <w:sz w:val="22"/>
          <w:szCs w:val="22"/>
        </w:rPr>
      </w:pPr>
      <w:r w:rsidRPr="00783300">
        <w:rPr>
          <w:rFonts w:eastAsia="MS Mincho" w:cs="바탕"/>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783300">
        <w:rPr>
          <w:rFonts w:eastAsia="MS Mincho" w:cs="바탕"/>
          <w:sz w:val="22"/>
          <w:szCs w:val="22"/>
        </w:rPr>
        <w:t>Qualcomm</w:t>
      </w:r>
      <w:r>
        <w:rPr>
          <w:rFonts w:eastAsia="MS Mincho" w:cs="바탕"/>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75"/>
        <w:gridCol w:w="1194"/>
        <w:gridCol w:w="6759"/>
      </w:tblGrid>
      <w:tr w:rsidR="0081552B" w14:paraId="2DF5F7A7" w14:textId="77777777" w:rsidTr="00610415">
        <w:tc>
          <w:tcPr>
            <w:tcW w:w="1693"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79BF440" w14:textId="77777777" w:rsidR="0081552B" w:rsidRDefault="0081552B"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610415">
        <w:tc>
          <w:tcPr>
            <w:tcW w:w="1693"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89CFD0F" w14:textId="77777777" w:rsidR="006C2051" w:rsidRDefault="006C2051" w:rsidP="006C2051">
            <w:pPr>
              <w:spacing w:afterLines="50" w:after="120"/>
              <w:jc w:val="both"/>
              <w:rPr>
                <w:sz w:val="22"/>
                <w:lang w:val="en-US"/>
              </w:rPr>
            </w:pPr>
            <w:r>
              <w:rPr>
                <w:sz w:val="22"/>
                <w:lang w:val="en-US"/>
              </w:rPr>
              <w:t>In response to vivo’s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610415">
        <w:tc>
          <w:tcPr>
            <w:tcW w:w="1693"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610415">
        <w:tc>
          <w:tcPr>
            <w:tcW w:w="1693" w:type="dxa"/>
          </w:tcPr>
          <w:p w14:paraId="255F9542" w14:textId="14FD6D90"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5EEDD0E1" w14:textId="77777777" w:rsidR="004B4DA8" w:rsidRPr="00F740AD" w:rsidRDefault="004B4DA8" w:rsidP="004B4DA8">
            <w:pPr>
              <w:spacing w:afterLines="50" w:after="120"/>
              <w:jc w:val="both"/>
              <w:rPr>
                <w:sz w:val="22"/>
                <w:lang w:val="en-US"/>
              </w:rPr>
            </w:pPr>
          </w:p>
        </w:tc>
        <w:tc>
          <w:tcPr>
            <w:tcW w:w="6912" w:type="dxa"/>
          </w:tcPr>
          <w:p w14:paraId="647321A6" w14:textId="5960FAF0" w:rsidR="004B4DA8" w:rsidRPr="00F740AD" w:rsidRDefault="004B4DA8" w:rsidP="004B4DA8">
            <w:pPr>
              <w:spacing w:afterLines="50" w:after="120"/>
              <w:jc w:val="both"/>
              <w:rPr>
                <w:sz w:val="22"/>
                <w:lang w:val="en-US"/>
              </w:rPr>
            </w:pPr>
            <w:r>
              <w:rPr>
                <w:rFonts w:eastAsia="맑은 고딕"/>
                <w:sz w:val="22"/>
                <w:lang w:val="en-US" w:eastAsia="ko-KR"/>
              </w:rPr>
              <w:t>Regarding QCL-TypeD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610415">
        <w:tc>
          <w:tcPr>
            <w:tcW w:w="1693" w:type="dxa"/>
          </w:tcPr>
          <w:p w14:paraId="4E19126C" w14:textId="6B59900E" w:rsidR="00DA59FA" w:rsidRDefault="00DA59FA" w:rsidP="00DA59FA">
            <w:pPr>
              <w:spacing w:afterLines="50" w:after="120"/>
              <w:jc w:val="both"/>
              <w:rPr>
                <w:rFonts w:eastAsia="맑은 고딕"/>
                <w:sz w:val="22"/>
                <w:lang w:val="en-US" w:eastAsia="ko-KR"/>
              </w:rPr>
            </w:pPr>
            <w:r>
              <w:rPr>
                <w:rFonts w:eastAsiaTheme="minorEastAsia"/>
                <w:sz w:val="22"/>
                <w:lang w:val="en-US" w:eastAsia="zh-CN"/>
              </w:rPr>
              <w:t>ZTE</w:t>
            </w:r>
          </w:p>
        </w:tc>
        <w:tc>
          <w:tcPr>
            <w:tcW w:w="1023"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912" w:type="dxa"/>
          </w:tcPr>
          <w:p w14:paraId="05F0D152" w14:textId="77777777" w:rsidR="00DA59FA" w:rsidRDefault="00DA59FA" w:rsidP="00DA59FA">
            <w:pPr>
              <w:spacing w:afterLines="50" w:after="120"/>
              <w:jc w:val="both"/>
              <w:rPr>
                <w:rFonts w:eastAsia="맑은 고딕"/>
                <w:sz w:val="22"/>
                <w:lang w:val="en-US" w:eastAsia="ko-KR"/>
              </w:rPr>
            </w:pPr>
          </w:p>
        </w:tc>
      </w:tr>
      <w:tr w:rsidR="00A03458" w14:paraId="3BF6DC1E" w14:textId="77777777" w:rsidTr="00610415">
        <w:tc>
          <w:tcPr>
            <w:tcW w:w="1693"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MediaTek</w:t>
            </w:r>
          </w:p>
        </w:tc>
        <w:tc>
          <w:tcPr>
            <w:tcW w:w="1023"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912"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맑은 고딕"/>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610415">
        <w:tc>
          <w:tcPr>
            <w:tcW w:w="1693"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r w:rsidR="00F40D71" w14:paraId="2C04EAC6" w14:textId="77777777" w:rsidTr="00610415">
        <w:tc>
          <w:tcPr>
            <w:tcW w:w="1693" w:type="dxa"/>
          </w:tcPr>
          <w:p w14:paraId="2D0EF0DB" w14:textId="2FC6EE28"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313AD81A" w14:textId="77777777" w:rsidR="00F40D71" w:rsidRDefault="00F40D71" w:rsidP="00F40D71">
            <w:pPr>
              <w:spacing w:afterLines="50" w:after="120"/>
              <w:jc w:val="both"/>
              <w:rPr>
                <w:rFonts w:eastAsiaTheme="minorEastAsia"/>
                <w:sz w:val="22"/>
                <w:lang w:val="en-US" w:eastAsia="zh-CN"/>
              </w:rPr>
            </w:pPr>
          </w:p>
        </w:tc>
        <w:tc>
          <w:tcPr>
            <w:tcW w:w="6912" w:type="dxa"/>
          </w:tcPr>
          <w:p w14:paraId="39812F6B" w14:textId="303AE090" w:rsidR="00F40D71" w:rsidRDefault="00F40D71" w:rsidP="00F40D71">
            <w:pPr>
              <w:spacing w:afterLines="50" w:after="120"/>
              <w:jc w:val="both"/>
              <w:rPr>
                <w:szCs w:val="24"/>
                <w:lang w:val="en-US"/>
              </w:rPr>
            </w:pPr>
            <w:r>
              <w:rPr>
                <w:sz w:val="22"/>
                <w:lang w:val="en-US"/>
              </w:rPr>
              <w:t>With different scheduling delay, PDCCH occasions not overlapping in time domain can also schedule PDSCH/PUSCH overlapping in time domain, it this further complexity critical for mTRP mDCI operation?</w:t>
            </w:r>
          </w:p>
        </w:tc>
      </w:tr>
      <w:tr w:rsidR="00FD32C6" w14:paraId="56940722" w14:textId="77777777" w:rsidTr="00610415">
        <w:tc>
          <w:tcPr>
            <w:tcW w:w="1693" w:type="dxa"/>
          </w:tcPr>
          <w:p w14:paraId="408E361D" w14:textId="15F81D57"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2ABEC211" w14:textId="67480D0D"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(providing response to comments)</w:t>
            </w:r>
          </w:p>
        </w:tc>
        <w:tc>
          <w:tcPr>
            <w:tcW w:w="6912" w:type="dxa"/>
          </w:tcPr>
          <w:p w14:paraId="75C5BD04" w14:textId="1567A751" w:rsidR="00FD32C6" w:rsidRPr="00FD32C6" w:rsidRDefault="00FD32C6" w:rsidP="00FD32C6">
            <w:pPr>
              <w:spacing w:afterLines="50" w:after="120"/>
              <w:jc w:val="both"/>
              <w:rPr>
                <w:rFonts w:eastAsia="맑은 고딕"/>
                <w:sz w:val="22"/>
                <w:szCs w:val="22"/>
                <w:lang w:val="en-US" w:eastAsia="ko-KR"/>
              </w:rPr>
            </w:pPr>
            <w:r w:rsidRPr="00FD32C6">
              <w:rPr>
                <w:b/>
                <w:bCs/>
                <w:sz w:val="22"/>
                <w:szCs w:val="22"/>
                <w:lang w:val="en-US"/>
              </w:rPr>
              <w:t>@Samsung</w:t>
            </w:r>
            <w:r w:rsidRPr="00FD32C6">
              <w:rPr>
                <w:sz w:val="22"/>
                <w:szCs w:val="22"/>
                <w:lang w:val="en-US"/>
              </w:rPr>
              <w:t xml:space="preserve">: For issue 2 (UE capability), we see two problems with reusing </w:t>
            </w:r>
            <w:r w:rsidRPr="00FD32C6">
              <w:rPr>
                <w:rFonts w:eastAsia="맑은 고딕"/>
                <w:sz w:val="22"/>
                <w:szCs w:val="22"/>
                <w:lang w:val="en-US" w:eastAsia="ko-KR"/>
              </w:rPr>
              <w:t>FG 3-5a or 3-5b:</w:t>
            </w:r>
          </w:p>
          <w:p w14:paraId="3DF14547" w14:textId="3ED91A71" w:rsidR="00FD32C6" w:rsidRPr="00FD32C6" w:rsidRDefault="00FD32C6" w:rsidP="000E17EE">
            <w:pPr>
              <w:pStyle w:val="afc"/>
              <w:numPr>
                <w:ilvl w:val="0"/>
                <w:numId w:val="66"/>
              </w:numPr>
              <w:spacing w:afterLines="50" w:after="120"/>
              <w:ind w:leftChars="0"/>
              <w:jc w:val="both"/>
              <w:rPr>
                <w:sz w:val="22"/>
                <w:szCs w:val="22"/>
                <w:lang w:val="en-US"/>
              </w:rPr>
            </w:pPr>
            <w:r w:rsidRPr="00FD32C6">
              <w:rPr>
                <w:sz w:val="22"/>
                <w:szCs w:val="22"/>
                <w:lang w:val="en-US"/>
              </w:rPr>
              <w:t xml:space="preserve"> The complexity of these two FGs is in another dimension orthogonal to the complexity of multi-DCI based multi-TRP. A UE that supports </w:t>
            </w:r>
            <w:r w:rsidRPr="00FD32C6">
              <w:rPr>
                <w:rFonts w:eastAsia="맑은 고딕"/>
                <w:sz w:val="22"/>
                <w:szCs w:val="22"/>
                <w:lang w:val="en-US" w:eastAsia="ko-KR"/>
              </w:rPr>
              <w:t xml:space="preserve">FG 3-5a or 3-5b needs to monitor back-to-back PDCCH </w:t>
            </w:r>
            <w:r>
              <w:rPr>
                <w:rFonts w:eastAsia="맑은 고딕"/>
                <w:sz w:val="22"/>
                <w:szCs w:val="22"/>
                <w:lang w:val="en-US" w:eastAsia="ko-KR"/>
              </w:rPr>
              <w:t>within a</w:t>
            </w:r>
            <w:r w:rsidRPr="00FD32C6">
              <w:rPr>
                <w:rFonts w:eastAsia="맑은 고딕"/>
                <w:sz w:val="22"/>
                <w:szCs w:val="22"/>
                <w:lang w:val="en-US" w:eastAsia="ko-KR"/>
              </w:rPr>
              <w:t xml:space="preserve"> slot in multiple monitoring occasions. This should not be a pre-requisite for a UE that supports the additional complexity of multi-DCI based mTRP (e.g., twice the number of BDs/CCEs) for it to be able to receive two DL/UL DCIs in a same monitoring occasion. In other words, if we solely rely on FG 3-5a or 3-5b for Issue 2, the UE needs to handle these two different </w:t>
            </w:r>
            <w:r w:rsidRPr="00FD32C6">
              <w:rPr>
                <w:rFonts w:eastAsia="맑은 고딕"/>
                <w:sz w:val="22"/>
                <w:szCs w:val="22"/>
                <w:lang w:val="en-US" w:eastAsia="ko-KR"/>
              </w:rPr>
              <w:lastRenderedPageBreak/>
              <w:t>complexities (in different dimensions) at the same time, which is not necessary for this purpose.</w:t>
            </w:r>
          </w:p>
          <w:p w14:paraId="6BFB9453" w14:textId="77777777" w:rsidR="00FD32C6" w:rsidRPr="00FD32C6" w:rsidRDefault="00FD32C6" w:rsidP="000E17EE">
            <w:pPr>
              <w:pStyle w:val="afc"/>
              <w:numPr>
                <w:ilvl w:val="0"/>
                <w:numId w:val="66"/>
              </w:numPr>
              <w:spacing w:afterLines="50" w:after="120"/>
              <w:ind w:leftChars="0"/>
              <w:jc w:val="both"/>
              <w:rPr>
                <w:sz w:val="22"/>
                <w:szCs w:val="22"/>
                <w:lang w:val="en-US"/>
              </w:rPr>
            </w:pPr>
            <w:r w:rsidRPr="00FD32C6">
              <w:rPr>
                <w:sz w:val="22"/>
                <w:szCs w:val="22"/>
                <w:lang w:val="en-US"/>
              </w:rPr>
              <w:t xml:space="preserve">These two FGs cannot support 2 DL DCIs and 2 UL DCIs in a monitoring occasion. For </w:t>
            </w:r>
            <w:r w:rsidRPr="00FD32C6">
              <w:rPr>
                <w:rFonts w:eastAsia="맑은 고딕"/>
                <w:sz w:val="22"/>
                <w:szCs w:val="22"/>
                <w:lang w:val="en-US" w:eastAsia="ko-KR"/>
              </w:rPr>
              <w:t>FG 3-5a, network can send 1 DL DCI + 1 UL DCI per monitoring occasion. For</w:t>
            </w:r>
            <w:r w:rsidRPr="00FD32C6">
              <w:rPr>
                <w:rFonts w:eastAsia="맑은 고딕"/>
                <w:sz w:val="20"/>
                <w:szCs w:val="18"/>
                <w:lang w:val="en-US" w:eastAsia="ko-KR"/>
              </w:rPr>
              <w:t xml:space="preserve"> </w:t>
            </w:r>
            <w:r w:rsidRPr="00FD32C6">
              <w:rPr>
                <w:rFonts w:eastAsia="맑은 고딕"/>
                <w:sz w:val="22"/>
                <w:szCs w:val="22"/>
                <w:lang w:val="en-US" w:eastAsia="ko-KR"/>
              </w:rPr>
              <w:t xml:space="preserve">FG 3-5b, network can send 1 DL DCI + 2 UL DCIs or 2 DL DCIs + 1 UL DCI for TDD, and 1 DL DCI + 1 UL DCI for FDD per PDCCH span. </w:t>
            </w:r>
          </w:p>
          <w:p w14:paraId="572D9246" w14:textId="2E5CDAC1" w:rsidR="00FD32C6" w:rsidRDefault="00FD32C6" w:rsidP="00FD32C6">
            <w:pPr>
              <w:spacing w:afterLines="50" w:after="120"/>
              <w:jc w:val="both"/>
              <w:rPr>
                <w:sz w:val="22"/>
                <w:szCs w:val="22"/>
                <w:lang w:val="en-US"/>
              </w:rPr>
            </w:pPr>
            <w:r w:rsidRPr="00FD32C6">
              <w:rPr>
                <w:b/>
                <w:bCs/>
                <w:sz w:val="22"/>
                <w:szCs w:val="22"/>
                <w:lang w:val="en-US"/>
              </w:rPr>
              <w:t>@MediaTek</w:t>
            </w:r>
            <w:r w:rsidRPr="00FD32C6">
              <w:rPr>
                <w:sz w:val="22"/>
                <w:szCs w:val="22"/>
                <w:lang w:val="en-US"/>
              </w:rPr>
              <w:t xml:space="preserve">: We are not sure why you keep referring to MIMO WI scope. To clarify, the proposal was not discussed (was not on the table) during Rel-18 WI scope discussions because it was not proposed by any company (including us). There were some related discussions during Rel-16 maitenence, but w/o enough time or </w:t>
            </w:r>
            <w:r w:rsidR="000D5D3B">
              <w:rPr>
                <w:sz w:val="22"/>
                <w:szCs w:val="22"/>
                <w:lang w:val="en-US"/>
              </w:rPr>
              <w:t xml:space="preserve">enough </w:t>
            </w:r>
            <w:r w:rsidRPr="00FD32C6">
              <w:rPr>
                <w:sz w:val="22"/>
                <w:szCs w:val="22"/>
                <w:lang w:val="en-US"/>
              </w:rPr>
              <w:t>attention to the practical implications of not allowing for this functionality for multi-DCI based mTRP operation</w:t>
            </w:r>
            <w:r w:rsidR="000D5D3B">
              <w:rPr>
                <w:sz w:val="22"/>
                <w:szCs w:val="22"/>
                <w:lang w:val="en-US"/>
              </w:rPr>
              <w:t xml:space="preserve"> at that time</w:t>
            </w:r>
            <w:r w:rsidRPr="00FD32C6">
              <w:rPr>
                <w:sz w:val="22"/>
                <w:szCs w:val="22"/>
                <w:lang w:val="en-US"/>
              </w:rPr>
              <w:t xml:space="preserve">. If you are generally questioning why now and why not in previous releases, I guess that can be said for any TEI proposal.  </w:t>
            </w:r>
          </w:p>
          <w:p w14:paraId="7327BD3F" w14:textId="3113E382" w:rsidR="00FD32C6" w:rsidRDefault="00FD32C6" w:rsidP="00FD32C6">
            <w:pPr>
              <w:spacing w:afterLines="50" w:after="120"/>
              <w:jc w:val="both"/>
              <w:rPr>
                <w:sz w:val="22"/>
                <w:lang w:val="en-US"/>
              </w:rPr>
            </w:pPr>
            <w:r w:rsidRPr="00FD32C6">
              <w:rPr>
                <w:rFonts w:eastAsiaTheme="minorEastAsia"/>
                <w:b/>
                <w:bCs/>
                <w:sz w:val="22"/>
                <w:lang w:val="en-US" w:eastAsia="zh-CN"/>
              </w:rPr>
              <w:t>@Huawei, HiSilicon</w:t>
            </w:r>
            <w:r>
              <w:rPr>
                <w:rFonts w:eastAsiaTheme="minorEastAsia"/>
                <w:sz w:val="22"/>
                <w:lang w:val="en-US" w:eastAsia="zh-CN"/>
              </w:rPr>
              <w:t xml:space="preserve">: With normal PDCCH monitoring capability (FG 3-1), only one DL DCI or </w:t>
            </w:r>
            <w:r w:rsidR="000D5D3B">
              <w:rPr>
                <w:rFonts w:eastAsiaTheme="minorEastAsia"/>
                <w:sz w:val="22"/>
                <w:lang w:val="en-US" w:eastAsia="zh-CN"/>
              </w:rPr>
              <w:t xml:space="preserve">one </w:t>
            </w:r>
            <w:r>
              <w:rPr>
                <w:rFonts w:eastAsiaTheme="minorEastAsia"/>
                <w:sz w:val="22"/>
                <w:lang w:val="en-US" w:eastAsia="zh-CN"/>
              </w:rPr>
              <w:t xml:space="preserve">UL DCI can be received per slot. Hence, overlapping PDSCHs/PUSCHs scheduling cannot be maintained across multiple slots, which is detrimental to the intention of multi-DCI based mTRP that is Tput enhacements. This is in addition to the network not being able to utilize the increased number of BDs/CCEs at the UE side. </w:t>
            </w: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In Rel-17, when PDCCH skipping is configured for a UE, it is allowed that an SR transmission from the UE during a PDCCH skip duration can override the previous PDCCH skipping indication and the UE resumes PDCCH monitoring. The underlying principle of this behavior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afc"/>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afc"/>
              <w:ind w:left="960"/>
              <w:rPr>
                <w:sz w:val="18"/>
                <w:szCs w:val="18"/>
              </w:rPr>
            </w:pPr>
          </w:p>
          <w:p w14:paraId="1CA8AF55" w14:textId="77777777" w:rsidR="00ED6CA4" w:rsidRPr="005D716D" w:rsidRDefault="00ED6CA4" w:rsidP="00C663DD">
            <w:pPr>
              <w:pStyle w:val="afc"/>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xml:space="preserve">: after the beam change on the SR PUCCH resource 3, the beam alignment between PUCCH resource 1, 2, 3 </w:t>
            </w:r>
            <w:r w:rsidRPr="005D716D">
              <w:rPr>
                <w:sz w:val="18"/>
                <w:szCs w:val="18"/>
              </w:rPr>
              <w:lastRenderedPageBreak/>
              <w:t>(from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ac"/>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ac"/>
              <w:rPr>
                <w:sz w:val="22"/>
                <w:szCs w:val="18"/>
              </w:rPr>
            </w:pPr>
            <w:bookmarkStart w:id="18" w:name="Pro6"/>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ac"/>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afc"/>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af9"/>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r>
                    <w:rPr>
                      <w:rFonts w:hint="eastAsia"/>
                      <w:sz w:val="22"/>
                      <w:lang w:val="en-US"/>
                    </w:rPr>
                    <w:t>Supp</w:t>
                  </w:r>
                  <w:r>
                    <w:rPr>
                      <w:sz w:val="22"/>
                      <w:lang w:val="en-US"/>
                    </w:rPr>
                    <w:t>port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맑은 고딕"/>
                      <w:sz w:val="22"/>
                      <w:lang w:val="en-US" w:eastAsia="ko-KR"/>
                    </w:rPr>
                  </w:pPr>
                  <w:r>
                    <w:rPr>
                      <w:rFonts w:eastAsia="맑은 고딕"/>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맑은 고딕"/>
                      <w:sz w:val="22"/>
                      <w:lang w:val="en-US" w:eastAsia="ko-KR"/>
                    </w:rPr>
                  </w:pPr>
                  <w:r>
                    <w:rPr>
                      <w:rFonts w:eastAsia="맑은 고딕"/>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lastRenderedPageBreak/>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undersdand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바탕"/>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377968">
        <w:rPr>
          <w:rFonts w:eastAsia="MS Mincho" w:cs="바탕"/>
          <w:b/>
          <w:bCs/>
          <w:sz w:val="22"/>
          <w:szCs w:val="22"/>
        </w:rPr>
        <w:t>7</w:t>
      </w:r>
    </w:p>
    <w:p w14:paraId="564AEDAE" w14:textId="1ABB7D9B" w:rsidR="00BD5DBA" w:rsidRPr="005C30DD" w:rsidRDefault="00BD5DBA" w:rsidP="00770694">
      <w:pPr>
        <w:pStyle w:val="afc"/>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w:t>
      </w:r>
      <w:r w:rsidRPr="00701C1B">
        <w:rPr>
          <w:rFonts w:eastAsia="SimSun"/>
          <w:b/>
          <w:bCs/>
          <w:sz w:val="22"/>
          <w:szCs w:val="22"/>
          <w:lang w:val="en-US" w:eastAsia="en-US"/>
        </w:rPr>
        <w:lastRenderedPageBreak/>
        <w:t xml:space="preserve">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afc"/>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afc"/>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83CB7">
        <w:rPr>
          <w:rFonts w:eastAsia="MS Mincho" w:cs="바탕"/>
          <w:sz w:val="22"/>
          <w:szCs w:val="22"/>
        </w:rPr>
        <w:t>Qualcomm</w:t>
      </w:r>
      <w:r>
        <w:rPr>
          <w:rFonts w:eastAsia="MS Mincho" w:cs="바탕"/>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맑은 고딕"/>
                <w:sz w:val="22"/>
                <w:lang w:val="en-US" w:eastAsia="ko-KR"/>
              </w:rPr>
              <w:t>For</w:t>
            </w:r>
            <w:r>
              <w:rPr>
                <w:rFonts w:eastAsia="맑은 고딕" w:hint="eastAsia"/>
                <w:sz w:val="22"/>
                <w:lang w:val="en-US" w:eastAsia="ko-KR"/>
              </w:rPr>
              <w:t xml:space="preserve"> the first bullet, </w:t>
            </w:r>
            <w:r>
              <w:rPr>
                <w:rFonts w:eastAsia="맑은 고딕"/>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맑은 고딕"/>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맑은 고딕"/>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맑은 고딕"/>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맑은 고딕"/>
                <w:sz w:val="22"/>
                <w:lang w:val="en-US" w:eastAsia="ko-KR"/>
              </w:rPr>
            </w:pPr>
            <w:r>
              <w:rPr>
                <w:rFonts w:eastAsia="맑은 고딕"/>
                <w:sz w:val="22"/>
                <w:lang w:val="en-US" w:eastAsia="ko-KR"/>
              </w:rPr>
              <w:t>For</w:t>
            </w:r>
            <w:r>
              <w:rPr>
                <w:rFonts w:eastAsia="맑은 고딕" w:hint="eastAsia"/>
                <w:sz w:val="22"/>
                <w:lang w:val="en-US" w:eastAsia="ko-KR"/>
              </w:rPr>
              <w:t xml:space="preserve"> the first bullet,</w:t>
            </w:r>
            <w:r>
              <w:rPr>
                <w:rFonts w:eastAsia="맑은 고딕"/>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맑은 고딕"/>
                <w:sz w:val="22"/>
                <w:lang w:val="en-US" w:eastAsia="zh-CN"/>
              </w:rPr>
            </w:pPr>
            <w:r>
              <w:rPr>
                <w:rFonts w:eastAsia="맑은 고딕"/>
                <w:sz w:val="22"/>
                <w:lang w:val="en-US" w:eastAsia="ko-KR"/>
              </w:rPr>
              <w:t xml:space="preserve">For the second bullet, the proposal seems to avoid re-configuraiton of SR resources when the beam direction is changed by MAC-CE and  SR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r w:rsidR="00F40D71" w14:paraId="47BB4067" w14:textId="77777777" w:rsidTr="00610415">
        <w:tc>
          <w:tcPr>
            <w:tcW w:w="1693" w:type="dxa"/>
          </w:tcPr>
          <w:p w14:paraId="3C16A0CF" w14:textId="58B34944"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4B23ECC1" w14:textId="710E8E91" w:rsidR="00F40D71" w:rsidRDefault="00F40D71" w:rsidP="00F40D71">
            <w:pPr>
              <w:spacing w:afterLines="50" w:after="120"/>
              <w:jc w:val="both"/>
              <w:rPr>
                <w:rFonts w:eastAsia="PMingLiU"/>
                <w:sz w:val="22"/>
                <w:lang w:val="en-US" w:eastAsia="zh-TW"/>
              </w:rPr>
            </w:pPr>
            <w:r>
              <w:rPr>
                <w:rFonts w:eastAsiaTheme="minorEastAsia"/>
                <w:sz w:val="22"/>
                <w:lang w:val="en-US" w:eastAsia="zh-CN"/>
              </w:rPr>
              <w:t>N</w:t>
            </w:r>
          </w:p>
        </w:tc>
        <w:tc>
          <w:tcPr>
            <w:tcW w:w="6912" w:type="dxa"/>
          </w:tcPr>
          <w:p w14:paraId="56803AD9" w14:textId="77777777" w:rsidR="00F40D71" w:rsidRDefault="00F40D71" w:rsidP="00F40D71">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105E7F83" w14:textId="77777777" w:rsidR="00F40D71" w:rsidRDefault="00F40D71" w:rsidP="00F40D71">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C3E93DC" w14:textId="144E6E8D" w:rsidR="00F40D71" w:rsidRDefault="00F40D71" w:rsidP="00F40D71">
            <w:pPr>
              <w:spacing w:afterLines="50" w:after="120"/>
              <w:jc w:val="both"/>
              <w:rPr>
                <w:rFonts w:eastAsia="맑은 고딕"/>
                <w:sz w:val="22"/>
                <w:lang w:val="en-US" w:eastAsia="ko-KR"/>
              </w:rPr>
            </w:pPr>
            <w:r>
              <w:rPr>
                <w:rFonts w:eastAsiaTheme="minorEastAsia" w:hint="eastAsia"/>
                <w:sz w:val="22"/>
                <w:lang w:val="en-US" w:eastAsia="zh-CN"/>
              </w:rPr>
              <w:lastRenderedPageBreak/>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546ED2" w14:paraId="396397A3" w14:textId="77777777" w:rsidTr="00546ED2">
        <w:tc>
          <w:tcPr>
            <w:tcW w:w="1693" w:type="dxa"/>
          </w:tcPr>
          <w:p w14:paraId="724F4B79" w14:textId="77777777" w:rsidR="00546ED2" w:rsidRDefault="00546ED2" w:rsidP="003C5777">
            <w:pPr>
              <w:spacing w:afterLines="50" w:after="120"/>
              <w:jc w:val="both"/>
              <w:rPr>
                <w:rFonts w:eastAsiaTheme="minorEastAsia"/>
                <w:sz w:val="22"/>
                <w:lang w:val="en-US" w:eastAsia="zh-CN"/>
              </w:rPr>
            </w:pPr>
            <w:r>
              <w:rPr>
                <w:rFonts w:eastAsiaTheme="minorEastAsia"/>
                <w:sz w:val="22"/>
                <w:lang w:val="en-US" w:eastAsia="zh-CN"/>
              </w:rPr>
              <w:lastRenderedPageBreak/>
              <w:t>Ericsson</w:t>
            </w:r>
          </w:p>
        </w:tc>
        <w:tc>
          <w:tcPr>
            <w:tcW w:w="1023" w:type="dxa"/>
          </w:tcPr>
          <w:p w14:paraId="670F4EF3" w14:textId="77777777" w:rsidR="00546ED2" w:rsidRDefault="00546ED2" w:rsidP="003C5777">
            <w:pPr>
              <w:spacing w:afterLines="50" w:after="120"/>
              <w:jc w:val="both"/>
              <w:rPr>
                <w:rFonts w:eastAsiaTheme="minorEastAsia"/>
                <w:sz w:val="22"/>
                <w:lang w:val="en-US" w:eastAsia="zh-CN"/>
              </w:rPr>
            </w:pPr>
            <w:r>
              <w:rPr>
                <w:rFonts w:eastAsia="PMingLiU"/>
                <w:sz w:val="22"/>
                <w:lang w:val="en-US" w:eastAsia="zh-TW"/>
              </w:rPr>
              <w:t>Y for 1</w:t>
            </w:r>
            <w:r w:rsidRPr="00801BA6">
              <w:rPr>
                <w:rFonts w:eastAsia="PMingLiU"/>
                <w:sz w:val="22"/>
                <w:vertAlign w:val="superscript"/>
                <w:lang w:val="en-US" w:eastAsia="zh-TW"/>
              </w:rPr>
              <w:t>st</w:t>
            </w:r>
            <w:r>
              <w:rPr>
                <w:rFonts w:eastAsia="PMingLiU"/>
                <w:sz w:val="22"/>
                <w:lang w:val="en-US" w:eastAsia="zh-TW"/>
              </w:rPr>
              <w:t xml:space="preserve"> bullet</w:t>
            </w:r>
          </w:p>
        </w:tc>
        <w:tc>
          <w:tcPr>
            <w:tcW w:w="6912" w:type="dxa"/>
          </w:tcPr>
          <w:p w14:paraId="5154B2FE" w14:textId="77777777" w:rsidR="00546ED2" w:rsidRDefault="00546ED2" w:rsidP="003C5777">
            <w:pPr>
              <w:spacing w:afterLines="50" w:after="120"/>
              <w:jc w:val="both"/>
              <w:rPr>
                <w:sz w:val="22"/>
                <w:lang w:val="en-US"/>
              </w:rPr>
            </w:pPr>
            <w:r>
              <w:rPr>
                <w:rFonts w:eastAsia="맑은 고딕"/>
                <w:sz w:val="22"/>
                <w:lang w:val="en-US" w:eastAsia="ko-KR"/>
              </w:rPr>
              <w:t>We support the 1</w:t>
            </w:r>
            <w:r w:rsidRPr="000F1537">
              <w:rPr>
                <w:rFonts w:eastAsia="맑은 고딕"/>
                <w:sz w:val="22"/>
                <w:vertAlign w:val="superscript"/>
                <w:lang w:val="en-US" w:eastAsia="ko-KR"/>
              </w:rPr>
              <w:t>st</w:t>
            </w:r>
            <w:r>
              <w:rPr>
                <w:rFonts w:eastAsia="맑은 고딕"/>
                <w:sz w:val="22"/>
                <w:lang w:val="en-US" w:eastAsia="ko-KR"/>
              </w:rPr>
              <w:t xml:space="preserve"> bullet –it improves SR latency performance for case with SSSG switching (like the improvements for case with PDCCH skipping in Rel-17). A gNB can configure UE with even-sparser SSSG (increased UE power savings) without compromising SR latency performance.</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∆T</w:t>
            </w:r>
            <w:r w:rsidRPr="001C27DF">
              <w:rPr>
                <w:sz w:val="22"/>
                <w:szCs w:val="18"/>
                <w:vertAlign w:val="subscript"/>
              </w:rPr>
              <w:t xml:space="preserve">RxSRS, as </w:t>
            </w:r>
            <w:r w:rsidRPr="001C27DF">
              <w:rPr>
                <w:sz w:val="22"/>
                <w:szCs w:val="18"/>
              </w:rPr>
              <w:t>shown in the text below from 38.101-1 version 17.8.0.</w:t>
            </w:r>
          </w:p>
          <w:tbl>
            <w:tblPr>
              <w:tblStyle w:val="af9"/>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The UE is allowed to set its configured maximum output power PCMAX,f,c for carrier f of serving cell c in each slot. The configured maximum output power PCMAX,f,c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∆T</w:t>
                  </w:r>
                  <w:r w:rsidRPr="001C27DF">
                    <w:rPr>
                      <w:sz w:val="22"/>
                      <w:szCs w:val="18"/>
                      <w:highlight w:val="green"/>
                      <w:vertAlign w:val="subscript"/>
                      <w:lang w:eastAsia="zh-CN"/>
                    </w:rPr>
                    <w:t>RxSRS</w:t>
                  </w:r>
                  <w:r w:rsidRPr="001C27DF">
                    <w:rPr>
                      <w:sz w:val="22"/>
                      <w:szCs w:val="18"/>
                    </w:rPr>
                    <w:t xml:space="preserve"> is applied during SRS transmission occasions with usage in SRS-ResourceSet set as ‘antennaSwitching’ when</w:t>
                  </w:r>
                </w:p>
                <w:p w14:paraId="5C937333"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UE transmits SRS on the second SRS resource in every configured SRS resource set when the SRS-TxSwitch capability is indicated as 't1r2' or 't1r1-t1r2' </w:t>
                  </w:r>
                </w:p>
                <w:p w14:paraId="1FB7467E"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UE transmits SRS on the second, third and fourth SRS resources of the total 4 SRS resources from all configured SRS resource set(s) consisting of one SRS port when the SRS-TxSwitch capability is indicated as 't1r4' or, 't1r4-t2r4' or 't1r1-t1r2-t1r4' or, 't1r1-t1r2-t2r2-t1r4-t2r4' </w:t>
                  </w:r>
                </w:p>
                <w:p w14:paraId="551816E1"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SRS-TxSwitch capability is indicated as ' t2r4' or ' t1r4- t2r4', or 't1r1-t1r2-t2r2-t2r4' or 't1r1-t1r2-t2r2-t1r4-t2r4', or</w:t>
                  </w:r>
                </w:p>
                <w:p w14:paraId="18329E0B" w14:textId="77777777" w:rsidR="001A414D" w:rsidRPr="001C27DF" w:rsidRDefault="001A414D" w:rsidP="00C663DD">
                  <w:pPr>
                    <w:pStyle w:val="afc"/>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4.5dB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3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when the device is capable of power class 3 or power class 5 or power class 1.5 in the band, or when the device is capable of power class 2 in the band and ΔPPowerClass = 3 dB, or when UE indicating txDiversity-r16.</w:t>
                  </w:r>
                </w:p>
                <w:p w14:paraId="500960F9"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7.5dB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6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during SRS transmission occasions with </w:t>
                  </w:r>
                  <w:r w:rsidRPr="001C27DF">
                    <w:rPr>
                      <w:sz w:val="22"/>
                      <w:szCs w:val="18"/>
                    </w:rPr>
                    <w:lastRenderedPageBreak/>
                    <w:t xml:space="preserve">configured SRS resources consisting of one SRS port when the device is capable of power class 2 in the band and ΔPPowerClass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∆TRxSRS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2.5pt;height:216.5pt;mso-width-percent:0;mso-height-percent:0;mso-width-percent:0;mso-height-percent:0" o:ole="">
                  <v:imagedata r:id="rId46" o:title=""/>
                </v:shape>
                <o:OLEObject Type="Embed" ProgID="Visio.Drawing.11" ShapeID="_x0000_i1039" DrawAspect="Content" ObjectID="_1743404344" r:id="rId47"/>
              </w:object>
            </w:r>
          </w:p>
          <w:p w14:paraId="0535FEB6" w14:textId="77777777" w:rsidR="001A414D" w:rsidRPr="001C27DF" w:rsidRDefault="001A414D" w:rsidP="001A414D">
            <w:pPr>
              <w:pStyle w:val="ac"/>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dB.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ac"/>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ac"/>
              <w:rPr>
                <w:bCs/>
                <w:sz w:val="22"/>
                <w:szCs w:val="18"/>
              </w:rPr>
            </w:pPr>
            <w:bookmarkStart w:id="23" w:name="Obs2"/>
            <w:r w:rsidRPr="001C27DF">
              <w:rPr>
                <w:sz w:val="22"/>
                <w:szCs w:val="18"/>
                <w:u w:val="single"/>
              </w:rPr>
              <w:lastRenderedPageBreak/>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ac"/>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ac"/>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ac"/>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af9"/>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맑은 고딕"/>
                      <w:sz w:val="22"/>
                      <w:lang w:val="en-US" w:eastAsia="ko-KR"/>
                    </w:rPr>
                  </w:pPr>
                  <w:r>
                    <w:rPr>
                      <w:rFonts w:eastAsia="맑은 고딕"/>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맑은 고딕"/>
                      <w:sz w:val="22"/>
                      <w:lang w:val="en-US" w:eastAsia="ko-KR"/>
                    </w:rPr>
                  </w:pPr>
                  <w:r>
                    <w:rPr>
                      <w:rFonts w:eastAsia="맑은 고딕"/>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맑은 고딕"/>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맑은 고딕"/>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맑은 고딕" w:hint="eastAsia"/>
                      <w:sz w:val="22"/>
                      <w:lang w:val="en-US" w:eastAsia="ko-KR"/>
                    </w:rPr>
                    <w:t>M</w:t>
                  </w:r>
                  <w:r>
                    <w:rPr>
                      <w:rFonts w:eastAsia="맑은 고딕"/>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맑은 고딕"/>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 performance degradation caused by the power imbalance among SRS antenna ports has been shown in our tdoc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Power imbalances for SRS antenna switching lead to inaccurate CSI for reciprocity-based DL precoding as gNB can not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2979C1">
        <w:rPr>
          <w:rFonts w:eastAsia="MS Mincho" w:cs="바탕"/>
          <w:b/>
          <w:bCs/>
          <w:sz w:val="22"/>
          <w:szCs w:val="22"/>
        </w:rPr>
        <w:t>8</w:t>
      </w:r>
    </w:p>
    <w:p w14:paraId="21ED8968" w14:textId="3B73ECEE" w:rsidR="00770694" w:rsidRPr="0004785D" w:rsidRDefault="0005742B" w:rsidP="00770694">
      <w:pPr>
        <w:pStyle w:val="afc"/>
        <w:numPr>
          <w:ilvl w:val="0"/>
          <w:numId w:val="13"/>
        </w:numPr>
        <w:ind w:leftChars="0"/>
        <w:jc w:val="both"/>
        <w:rPr>
          <w:b/>
          <w:sz w:val="22"/>
          <w:szCs w:val="22"/>
        </w:rPr>
      </w:pPr>
      <w:r w:rsidRPr="0005742B">
        <w:rPr>
          <w:rFonts w:eastAsia="MS Mincho" w:cs="바탕"/>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05742B">
        <w:rPr>
          <w:rFonts w:eastAsia="MS Mincho" w:cs="바탕"/>
          <w:sz w:val="22"/>
          <w:szCs w:val="22"/>
        </w:rPr>
        <w:t>Qualcomm</w:t>
      </w:r>
      <w:r>
        <w:rPr>
          <w:rFonts w:eastAsia="MS Mincho" w:cs="바탕"/>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맑은 고딕" w:hAnsi="Arial" w:cs="Arial"/>
                <w:sz w:val="20"/>
                <w:lang w:eastAsia="x-none"/>
              </w:rPr>
            </w:pPr>
            <w:r w:rsidRPr="0020683A">
              <w:rPr>
                <w:rFonts w:ascii="Arial" w:eastAsia="맑은 고딕"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맑은 고딕" w:hAnsi="Arial" w:cs="Arial"/>
                <w:sz w:val="20"/>
                <w:highlight w:val="yellow"/>
                <w:lang w:eastAsia="x-none"/>
              </w:rPr>
            </w:pPr>
            <w:r w:rsidRPr="0020683A">
              <w:rPr>
                <w:rFonts w:ascii="Arial" w:eastAsia="맑은 고딕"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맑은 고딕" w:hAnsi="Arial" w:cs="Arial"/>
                <w:sz w:val="20"/>
                <w:highlight w:val="yellow"/>
                <w:lang w:eastAsia="x-none"/>
              </w:rPr>
            </w:pPr>
            <w:r w:rsidRPr="0020683A">
              <w:rPr>
                <w:rFonts w:ascii="Arial" w:eastAsia="맑은 고딕" w:hAnsi="Arial" w:cs="Arial"/>
                <w:sz w:val="20"/>
                <w:highlight w:val="yellow"/>
                <w:lang w:eastAsia="x-none"/>
              </w:rPr>
              <w:t xml:space="preserve">[112bis-e-LS-04] Email discussion on UE SRS IL imbalance issue by April 21 </w:t>
            </w:r>
            <w:r w:rsidRPr="0020683A">
              <w:rPr>
                <w:rFonts w:ascii="Arial" w:eastAsia="맑은 고딕" w:hAnsi="Arial" w:cs="Arial"/>
                <w:sz w:val="20"/>
                <w:highlight w:val="yellow"/>
                <w:lang w:val="x-none" w:eastAsia="x-none"/>
              </w:rPr>
              <w:t>–</w:t>
            </w:r>
            <w:r w:rsidRPr="0020683A">
              <w:rPr>
                <w:rFonts w:ascii="Arial" w:eastAsia="맑은 고딕" w:hAnsi="Arial" w:cs="Arial"/>
                <w:sz w:val="20"/>
                <w:highlight w:val="yellow"/>
                <w:lang w:eastAsia="x-none"/>
              </w:rPr>
              <w:t xml:space="preserve"> Zhening (Huawei).</w:t>
            </w:r>
          </w:p>
          <w:p w14:paraId="2EEEF6C7" w14:textId="2AB180EC" w:rsidR="0020683A" w:rsidRPr="0020683A" w:rsidRDefault="0020683A" w:rsidP="0020683A">
            <w:pPr>
              <w:wordWrap w:val="0"/>
              <w:spacing w:after="0"/>
              <w:jc w:val="both"/>
              <w:rPr>
                <w:rFonts w:ascii="Arial" w:eastAsia="맑은 고딕" w:hAnsi="Arial" w:cs="Arial"/>
                <w:color w:val="FF0000"/>
                <w:sz w:val="20"/>
                <w:lang w:eastAsia="x-none"/>
              </w:rPr>
            </w:pPr>
            <w:r w:rsidRPr="0020683A">
              <w:rPr>
                <w:rFonts w:ascii="Arial" w:eastAsia="맑은 고딕"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DL-AoD</w:t>
                  </w:r>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UL-AoA</w:t>
                  </w:r>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af9"/>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AoA/AoD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r w:rsidRPr="00A65BDF">
                    <w:rPr>
                      <w:b/>
                      <w:bCs/>
                      <w:sz w:val="20"/>
                      <w:szCs w:val="12"/>
                      <w:lang w:val="en-US"/>
                    </w:rPr>
                    <w:t>WiFi 802.11az FTM</w:t>
                  </w:r>
                </w:p>
              </w:tc>
              <w:tc>
                <w:tcPr>
                  <w:tcW w:w="4420" w:type="dxa"/>
                </w:tcPr>
                <w:p w14:paraId="2F3D29CF" w14:textId="4887ADD1" w:rsidR="00A65BDF" w:rsidRPr="00A65BDF" w:rsidRDefault="00B7029F" w:rsidP="00A65BDF">
                  <w:pPr>
                    <w:jc w:val="both"/>
                    <w:rPr>
                      <w:sz w:val="20"/>
                      <w:szCs w:val="12"/>
                      <w:lang w:val="en-US"/>
                    </w:rPr>
                  </w:pPr>
                  <w:r w:rsidRPr="00426A21">
                    <w:rPr>
                      <w:sz w:val="20"/>
                      <w:szCs w:val="12"/>
                      <w:lang w:val="en-US"/>
                    </w:rPr>
                    <w:t xml:space="preserve">WiFi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needed to pick up the required 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ac"/>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ac"/>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ac"/>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afc"/>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af9"/>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r>
                    <w:rPr>
                      <w:rFonts w:hint="eastAsia"/>
                      <w:sz w:val="22"/>
                      <w:lang w:val="en-US"/>
                    </w:rPr>
                    <w:t>Supp</w:t>
                  </w:r>
                  <w:r>
                    <w:rPr>
                      <w:sz w:val="22"/>
                      <w:lang w:val="en-US"/>
                    </w:rPr>
                    <w:t>port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맑은 고딕"/>
                      <w:sz w:val="22"/>
                      <w:lang w:val="en-US" w:eastAsia="ko-KR"/>
                    </w:rPr>
                  </w:pPr>
                  <w:r>
                    <w:rPr>
                      <w:rFonts w:eastAsia="맑은 고딕"/>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맑은 고딕"/>
                      <w:sz w:val="22"/>
                      <w:lang w:val="en-US" w:eastAsia="ko-KR"/>
                    </w:rPr>
                  </w:pPr>
                  <w:r>
                    <w:rPr>
                      <w:rFonts w:eastAsia="맑은 고딕"/>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lastRenderedPageBreak/>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s (UWB, Bluetoorth, WiFi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맑은 고딕"/>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Becides the enhancement of LPP as Qualcomm proposed, we also prefer to enhance NRPPa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PPa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afc"/>
                    <w:numPr>
                      <w:ilvl w:val="0"/>
                      <w:numId w:val="13"/>
                    </w:numPr>
                    <w:ind w:leftChars="0"/>
                    <w:jc w:val="both"/>
                    <w:rPr>
                      <w:rFonts w:eastAsia="MS Mincho"/>
                      <w:b/>
                      <w:bCs/>
                      <w:sz w:val="20"/>
                    </w:rPr>
                  </w:pPr>
                  <w:r>
                    <w:rPr>
                      <w:rFonts w:eastAsia="MS Mincho"/>
                      <w:b/>
                      <w:bCs/>
                      <w:sz w:val="20"/>
                    </w:rPr>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LPP and NRPPa</w:t>
                  </w:r>
                  <w:r>
                    <w:rPr>
                      <w:rFonts w:eastAsia="MS Mincho" w:cs="바탕"/>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맑은 고딕"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바탕"/>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바탕"/>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바탕"/>
          <w:sz w:val="22"/>
          <w:szCs w:val="22"/>
        </w:rPr>
      </w:pPr>
      <w:r>
        <w:rPr>
          <w:rFonts w:eastAsia="MS Mincho" w:cs="바탕"/>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C83785">
        <w:rPr>
          <w:rFonts w:eastAsia="MS Mincho" w:cs="바탕"/>
          <w:b/>
          <w:bCs/>
          <w:sz w:val="22"/>
          <w:szCs w:val="22"/>
        </w:rPr>
        <w:t>9</w:t>
      </w:r>
    </w:p>
    <w:p w14:paraId="22CBAF7A" w14:textId="2DC4D1C5" w:rsidR="00A65BDF" w:rsidRPr="00A65BDF" w:rsidRDefault="00A65BDF" w:rsidP="00A65BDF">
      <w:pPr>
        <w:pStyle w:val="afc"/>
        <w:numPr>
          <w:ilvl w:val="0"/>
          <w:numId w:val="13"/>
        </w:numPr>
        <w:ind w:leftChars="0"/>
        <w:jc w:val="both"/>
        <w:rPr>
          <w:rFonts w:eastAsia="MS Mincho" w:cs="바탕"/>
          <w:b/>
          <w:bCs/>
          <w:sz w:val="22"/>
          <w:szCs w:val="22"/>
        </w:rPr>
      </w:pPr>
      <w:r w:rsidRPr="00A65BDF">
        <w:rPr>
          <w:rFonts w:eastAsia="MS Mincho" w:cs="바탕"/>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afc"/>
        <w:numPr>
          <w:ilvl w:val="1"/>
          <w:numId w:val="13"/>
        </w:numPr>
        <w:ind w:leftChars="0"/>
        <w:jc w:val="both"/>
        <w:rPr>
          <w:rFonts w:eastAsia="MS Mincho" w:cs="바탕"/>
          <w:b/>
          <w:bCs/>
          <w:sz w:val="22"/>
          <w:szCs w:val="22"/>
        </w:rPr>
      </w:pPr>
      <w:r w:rsidRPr="00A65BDF">
        <w:rPr>
          <w:rFonts w:eastAsia="MS Mincho" w:cs="바탕"/>
          <w:b/>
          <w:bCs/>
          <w:sz w:val="22"/>
          <w:szCs w:val="22"/>
        </w:rPr>
        <w:t xml:space="preserve">Introduction of UWB Ranging/Positioning, </w:t>
      </w:r>
    </w:p>
    <w:p w14:paraId="535AA7EF" w14:textId="77777777" w:rsidR="00A65BDF" w:rsidRPr="00A65BDF" w:rsidRDefault="00A65BDF" w:rsidP="00A65BDF">
      <w:pPr>
        <w:pStyle w:val="afc"/>
        <w:numPr>
          <w:ilvl w:val="1"/>
          <w:numId w:val="13"/>
        </w:numPr>
        <w:ind w:leftChars="0"/>
        <w:jc w:val="both"/>
        <w:rPr>
          <w:rFonts w:eastAsia="MS Mincho" w:cs="바탕"/>
          <w:b/>
          <w:bCs/>
          <w:sz w:val="22"/>
          <w:szCs w:val="22"/>
        </w:rPr>
      </w:pPr>
      <w:r w:rsidRPr="00A65BDF">
        <w:rPr>
          <w:rFonts w:eastAsia="MS Mincho" w:cs="바탕"/>
          <w:b/>
          <w:bCs/>
          <w:sz w:val="22"/>
          <w:szCs w:val="22"/>
        </w:rPr>
        <w:t>update of BT positioning with Angular measurements and UE-based BT Positioning</w:t>
      </w:r>
    </w:p>
    <w:p w14:paraId="480590BB" w14:textId="57E95BF5" w:rsidR="00770694" w:rsidRPr="0004785D" w:rsidRDefault="00A65BDF" w:rsidP="00A65BDF">
      <w:pPr>
        <w:pStyle w:val="afc"/>
        <w:numPr>
          <w:ilvl w:val="1"/>
          <w:numId w:val="13"/>
        </w:numPr>
        <w:ind w:leftChars="0"/>
        <w:jc w:val="both"/>
        <w:rPr>
          <w:b/>
          <w:sz w:val="22"/>
          <w:szCs w:val="22"/>
        </w:rPr>
      </w:pPr>
      <w:r w:rsidRPr="00A65BDF">
        <w:rPr>
          <w:rFonts w:eastAsia="MS Mincho" w:cs="바탕"/>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1D07B5">
        <w:rPr>
          <w:rFonts w:eastAsia="MS Mincho" w:cs="바탕"/>
          <w:sz w:val="22"/>
          <w:szCs w:val="22"/>
        </w:rPr>
        <w:t>Qualcomm</w:t>
      </w:r>
      <w:r>
        <w:rPr>
          <w:rFonts w:eastAsia="MS Mincho" w:cs="바탕"/>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The proposed potential RAT-independent enhancements (UWB, Bluetoorth, WiFi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맑은 고딕" w:hint="eastAsia"/>
                <w:sz w:val="22"/>
                <w:lang w:val="en-US" w:eastAsia="ko-KR"/>
              </w:rPr>
              <w:t>Sam</w:t>
            </w:r>
            <w:r>
              <w:rPr>
                <w:rFonts w:eastAsia="맑은 고딕"/>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맑은 고딕"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맑은 고딕" w:hint="eastAsia"/>
                <w:sz w:val="22"/>
                <w:lang w:val="en-US" w:eastAsia="ko-KR"/>
              </w:rPr>
              <w:t>Agree with DOCOMO</w:t>
            </w:r>
            <w:r>
              <w:rPr>
                <w:rFonts w:eastAsia="맑은 고딕"/>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맑은 고딕"/>
                <w:sz w:val="22"/>
                <w:lang w:val="en-US" w:eastAsia="ko-KR"/>
              </w:rPr>
            </w:pPr>
            <w:r>
              <w:rPr>
                <w:rFonts w:eastAsia="맑은 고딕"/>
                <w:sz w:val="22"/>
                <w:lang w:val="en-US" w:eastAsia="ko-KR"/>
              </w:rPr>
              <w:t>Ericsson</w:t>
            </w:r>
          </w:p>
        </w:tc>
        <w:tc>
          <w:tcPr>
            <w:tcW w:w="1023" w:type="dxa"/>
          </w:tcPr>
          <w:p w14:paraId="04AA5090" w14:textId="77777777" w:rsidR="004D5E97" w:rsidRDefault="004D5E97" w:rsidP="004B4DA8">
            <w:pPr>
              <w:spacing w:afterLines="50" w:after="120"/>
              <w:jc w:val="both"/>
              <w:rPr>
                <w:rFonts w:eastAsia="맑은 고딕"/>
                <w:sz w:val="22"/>
                <w:lang w:val="en-US" w:eastAsia="ko-KR"/>
              </w:rPr>
            </w:pPr>
          </w:p>
        </w:tc>
        <w:tc>
          <w:tcPr>
            <w:tcW w:w="6912" w:type="dxa"/>
          </w:tcPr>
          <w:p w14:paraId="14E16009" w14:textId="04E11A40" w:rsidR="004D5E97" w:rsidRDefault="004D209F" w:rsidP="004B4DA8">
            <w:pPr>
              <w:spacing w:afterLines="50" w:after="120"/>
              <w:jc w:val="both"/>
              <w:rPr>
                <w:rFonts w:eastAsia="맑은 고딕"/>
                <w:sz w:val="22"/>
                <w:lang w:val="en-US" w:eastAsia="ko-KR"/>
              </w:rPr>
            </w:pPr>
            <w:r>
              <w:rPr>
                <w:rFonts w:eastAsia="맑은 고딕"/>
                <w:sz w:val="22"/>
                <w:lang w:val="en-US" w:eastAsia="ko-KR"/>
              </w:rPr>
              <w:t>We think the proposals have value, but should be discussed by RAN2</w:t>
            </w:r>
            <w:r w:rsidR="00E35B22">
              <w:rPr>
                <w:rFonts w:eastAsia="맑은 고딕"/>
                <w:sz w:val="22"/>
                <w:lang w:val="en-US" w:eastAsia="ko-KR"/>
              </w:rPr>
              <w:t>, where there is specification impact</w:t>
            </w:r>
            <w:r>
              <w:rPr>
                <w:rFonts w:eastAsia="맑은 고딕"/>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맑은 고딕"/>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맑은 고딕"/>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맑은 고딕"/>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r w:rsidR="00F40D71" w14:paraId="526B02C6" w14:textId="77777777" w:rsidTr="00610415">
        <w:tc>
          <w:tcPr>
            <w:tcW w:w="1693" w:type="dxa"/>
          </w:tcPr>
          <w:p w14:paraId="2C8FDF82" w14:textId="4BD5B6F0" w:rsidR="00F40D71" w:rsidRPr="00F3282B" w:rsidRDefault="00F40D71" w:rsidP="00F40D7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67E452F" w14:textId="60D8042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530F670" w14:textId="5A244CBE" w:rsidR="00F40D71" w:rsidRPr="00873927" w:rsidRDefault="00F40D71" w:rsidP="00F40D71">
            <w:pPr>
              <w:spacing w:afterLines="50" w:after="120"/>
              <w:jc w:val="both"/>
              <w:rPr>
                <w:sz w:val="22"/>
                <w:lang w:val="en-US"/>
              </w:rPr>
            </w:pPr>
            <w:r>
              <w:rPr>
                <w:rFonts w:eastAsiaTheme="minorEastAsia" w:hint="eastAsia"/>
                <w:sz w:val="22"/>
                <w:lang w:val="en-US" w:eastAsia="zh-CN"/>
              </w:rPr>
              <w:t>I</w:t>
            </w:r>
            <w:r>
              <w:rPr>
                <w:rFonts w:eastAsiaTheme="minorEastAsia"/>
                <w:sz w:val="22"/>
                <w:lang w:val="en-US" w:eastAsia="zh-CN"/>
              </w:rPr>
              <w:t>t should not be RAN1 to discuss this or trigger RAN2 to specify this.</w:t>
            </w: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lastRenderedPageBreak/>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afc"/>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afc"/>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ac"/>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lastRenderedPageBreak/>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ac"/>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 xml:space="preserve">is using the DAI in the last DL DCI for calculating HARQ bits on CG </w:t>
            </w:r>
            <w:r w:rsidRPr="00DE0924">
              <w:rPr>
                <w:sz w:val="22"/>
                <w:szCs w:val="18"/>
              </w:rPr>
              <w:lastRenderedPageBreak/>
              <w:t>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afc"/>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ac"/>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ac"/>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ac"/>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lastRenderedPageBreak/>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af9"/>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af9"/>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맑은 고딕"/>
                      <w:sz w:val="22"/>
                      <w:lang w:val="en-US" w:eastAsia="ko-KR"/>
                    </w:rPr>
                  </w:pPr>
                  <w:r>
                    <w:rPr>
                      <w:rFonts w:eastAsia="맑은 고딕"/>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맑은 고딕"/>
                      <w:sz w:val="22"/>
                      <w:lang w:val="en-US" w:eastAsia="ko-KR"/>
                    </w:rPr>
                  </w:pPr>
                  <w:r>
                    <w:rPr>
                      <w:rFonts w:eastAsia="맑은 고딕"/>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totalDAI.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e support to remove the scheduling restriction since especially when PUSCH repetition is used, the issue of delaying PUCCH timing is critical for DL data latency. Regardig the proposal details, the first sub-bullet is OK, but the second sub-bullet seems not spec-wise description, i.e., not 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As discussed in the tdoc,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 xml:space="preserve">Regarding the proposal, we are not sure whether it is for type 2 HARQ-ACK codebook or both type 1 and type 2 HARQ-ACK codebook. In addition, does the proposal impact the fallback mode of HARQ-ACK transmission. More specifically, what would be the UE behavior if </w:t>
                  </w:r>
                  <w:r w:rsidRPr="00BC75FD">
                    <w:rPr>
                      <w:rFonts w:eastAsiaTheme="minorEastAsia"/>
                      <w:sz w:val="22"/>
                      <w:lang w:val="en-US" w:eastAsia="zh-CN"/>
                    </w:rPr>
                    <w:lastRenderedPageBreak/>
                    <w:t>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바탕"/>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afc"/>
                    <w:numPr>
                      <w:ilvl w:val="0"/>
                      <w:numId w:val="13"/>
                    </w:numPr>
                    <w:ind w:leftChars="0"/>
                    <w:jc w:val="both"/>
                    <w:rPr>
                      <w:b/>
                      <w:sz w:val="22"/>
                      <w:szCs w:val="22"/>
                    </w:rPr>
                  </w:pPr>
                  <w:r w:rsidRPr="00E348C8">
                    <w:rPr>
                      <w:rFonts w:eastAsia="MS Mincho" w:cs="바탕"/>
                      <w:b/>
                      <w:bCs/>
                      <w:sz w:val="22"/>
                      <w:szCs w:val="22"/>
                    </w:rPr>
                    <w:t>The restriction on scheduling PDSCH after UL grant should be removed for the case of PUSCH with repetitions</w:t>
                  </w:r>
                </w:p>
                <w:p w14:paraId="79CC7A3D" w14:textId="77777777" w:rsidR="00903072" w:rsidRDefault="00903072" w:rsidP="00903072">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afc"/>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afc"/>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맑은 고딕" w:hint="eastAsia"/>
                      <w:sz w:val="22"/>
                      <w:lang w:val="en-US" w:eastAsia="ko-KR"/>
                    </w:rPr>
                    <w:t>S</w:t>
                  </w:r>
                  <w:r>
                    <w:rPr>
                      <w:rFonts w:eastAsia="맑은 고딕"/>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맑은 고딕"/>
                      <w:sz w:val="22"/>
                      <w:lang w:val="en-US" w:eastAsia="ko-KR"/>
                    </w:rPr>
                  </w:pPr>
                  <w:r>
                    <w:rPr>
                      <w:rFonts w:eastAsia="맑은 고딕"/>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맑은 고딕"/>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맑은 고딕"/>
                      <w:sz w:val="22"/>
                      <w:lang w:val="en-US" w:eastAsia="ko-KR"/>
                    </w:rPr>
                  </w:pPr>
                  <w:r>
                    <w:rPr>
                      <w:rFonts w:eastAsia="MS Mincho" w:hint="eastAsia"/>
                      <w:sz w:val="22"/>
                      <w:lang w:val="en-US"/>
                    </w:rPr>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맑은 고딕"/>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바탕"/>
          <w:sz w:val="22"/>
          <w:szCs w:val="22"/>
        </w:rPr>
      </w:pPr>
      <w:r>
        <w:rPr>
          <w:rFonts w:eastAsia="MS Mincho" w:cs="바탕"/>
          <w:sz w:val="22"/>
          <w:szCs w:val="22"/>
        </w:rPr>
        <w:t>Based on the above contribution, following TEI proposal can be discussed in RAN1#112</w:t>
      </w:r>
      <w:r w:rsidR="00CB527E">
        <w:rPr>
          <w:rFonts w:eastAsia="MS Mincho" w:cs="바탕"/>
          <w:sz w:val="22"/>
          <w:szCs w:val="22"/>
        </w:rPr>
        <w:t>bis-e</w:t>
      </w:r>
      <w:r>
        <w:rPr>
          <w:rFonts w:eastAsia="MS Mincho" w:cs="바탕"/>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9F2106">
        <w:rPr>
          <w:rFonts w:eastAsia="MS Mincho" w:cs="바탕"/>
          <w:b/>
          <w:bCs/>
          <w:sz w:val="22"/>
          <w:szCs w:val="22"/>
        </w:rPr>
        <w:t>10</w:t>
      </w:r>
    </w:p>
    <w:p w14:paraId="56D18225" w14:textId="60F5171F" w:rsidR="00F52254" w:rsidRPr="00E348C8" w:rsidRDefault="00E348C8" w:rsidP="00F52254">
      <w:pPr>
        <w:pStyle w:val="afc"/>
        <w:numPr>
          <w:ilvl w:val="0"/>
          <w:numId w:val="13"/>
        </w:numPr>
        <w:ind w:leftChars="0"/>
        <w:jc w:val="both"/>
        <w:rPr>
          <w:b/>
          <w:sz w:val="22"/>
          <w:szCs w:val="22"/>
        </w:rPr>
      </w:pPr>
      <w:r w:rsidRPr="00E348C8">
        <w:rPr>
          <w:rFonts w:eastAsia="MS Mincho" w:cs="바탕"/>
          <w:b/>
          <w:bCs/>
          <w:sz w:val="22"/>
          <w:szCs w:val="22"/>
        </w:rPr>
        <w:t>The restriction on scheduling PDSCH after UL grant should be removed for the case of PUSCH with repetitions</w:t>
      </w:r>
    </w:p>
    <w:p w14:paraId="3584E365" w14:textId="40266826" w:rsidR="00E348C8" w:rsidRDefault="00E348C8" w:rsidP="00E348C8">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afc"/>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바탕"/>
          <w:sz w:val="22"/>
          <w:szCs w:val="22"/>
        </w:rPr>
      </w:pPr>
      <w:r>
        <w:rPr>
          <w:rFonts w:eastAsia="MS Mincho" w:cs="바탕" w:hint="eastAsia"/>
          <w:sz w:val="22"/>
          <w:szCs w:val="22"/>
        </w:rPr>
        <w:lastRenderedPageBreak/>
        <w:t>T</w:t>
      </w:r>
      <w:r>
        <w:rPr>
          <w:rFonts w:eastAsia="MS Mincho" w:cs="바탕"/>
          <w:sz w:val="22"/>
          <w:szCs w:val="22"/>
        </w:rPr>
        <w:t xml:space="preserve">his proposal is already supported by </w:t>
      </w:r>
      <w:r w:rsidR="00BE62A6" w:rsidRPr="00BE62A6">
        <w:rPr>
          <w:rFonts w:eastAsia="MS Mincho" w:cs="바탕"/>
          <w:sz w:val="22"/>
          <w:szCs w:val="22"/>
        </w:rPr>
        <w:t>Huawei, HiSilicon, Ericsson, China Unicom</w:t>
      </w:r>
      <w:r>
        <w:rPr>
          <w:rFonts w:eastAsia="MS Mincho" w:cs="바탕"/>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r>
              <w:rPr>
                <w:rFonts w:hint="eastAsia"/>
                <w:sz w:val="22"/>
                <w:lang w:val="en-US"/>
              </w:rPr>
              <w:t>Supp</w:t>
            </w:r>
            <w:r>
              <w:rPr>
                <w:sz w:val="22"/>
                <w:lang w:val="en-US"/>
              </w:rPr>
              <w:t>port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afc"/>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afc"/>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withouth repetions as well. we suggest update the proposal as following: </w:t>
            </w:r>
          </w:p>
          <w:p w14:paraId="4308C260" w14:textId="77777777" w:rsidR="00B02467" w:rsidRPr="00E348C8" w:rsidRDefault="00B02467" w:rsidP="00610415">
            <w:pPr>
              <w:pStyle w:val="afc"/>
              <w:numPr>
                <w:ilvl w:val="0"/>
                <w:numId w:val="13"/>
              </w:numPr>
              <w:ind w:leftChars="0"/>
              <w:jc w:val="both"/>
              <w:rPr>
                <w:b/>
                <w:sz w:val="22"/>
                <w:szCs w:val="22"/>
              </w:rPr>
            </w:pPr>
            <w:r w:rsidRPr="00E348C8">
              <w:rPr>
                <w:rFonts w:eastAsia="MS Mincho" w:cs="바탕"/>
                <w:b/>
                <w:bCs/>
                <w:sz w:val="22"/>
                <w:szCs w:val="22"/>
              </w:rPr>
              <w:t>The restriction on scheduling PDSCH after UL grant should be removed for the case of PUSCH with</w:t>
            </w:r>
            <w:r>
              <w:rPr>
                <w:rFonts w:eastAsiaTheme="minorEastAsia" w:cs="바탕" w:hint="eastAsia"/>
                <w:b/>
                <w:bCs/>
                <w:color w:val="FF0000"/>
                <w:sz w:val="22"/>
                <w:szCs w:val="22"/>
                <w:lang w:eastAsia="zh-CN"/>
              </w:rPr>
              <w:t>/without</w:t>
            </w:r>
            <w:r w:rsidRPr="00E348C8">
              <w:rPr>
                <w:rFonts w:eastAsia="MS Mincho" w:cs="바탕"/>
                <w:b/>
                <w:bCs/>
                <w:sz w:val="22"/>
                <w:szCs w:val="22"/>
              </w:rPr>
              <w:t xml:space="preserve"> repetitions</w:t>
            </w:r>
          </w:p>
          <w:p w14:paraId="4215ADB9" w14:textId="77777777" w:rsidR="00B02467" w:rsidRDefault="00B02467" w:rsidP="00610415">
            <w:pPr>
              <w:pStyle w:val="afc"/>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바탕"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F40D71" w14:paraId="5C5E580F" w14:textId="77777777" w:rsidTr="00B53881">
        <w:tc>
          <w:tcPr>
            <w:tcW w:w="1669" w:type="dxa"/>
          </w:tcPr>
          <w:p w14:paraId="78E3713B" w14:textId="4F9AFD72" w:rsidR="00F40D71" w:rsidRDefault="00F40D71" w:rsidP="00F40D71">
            <w:pPr>
              <w:spacing w:afterLines="50" w:after="120"/>
              <w:jc w:val="both"/>
              <w:rPr>
                <w:rFonts w:eastAsiaTheme="minorEastAsia"/>
                <w:sz w:val="22"/>
                <w:lang w:val="en-US" w:eastAsia="zh-CN"/>
              </w:rPr>
            </w:pPr>
            <w:r>
              <w:rPr>
                <w:rFonts w:eastAsia="맑은 고딕" w:hint="eastAsia"/>
                <w:sz w:val="22"/>
                <w:lang w:val="en-US" w:eastAsia="ko-KR"/>
              </w:rPr>
              <w:t>Samsung</w:t>
            </w:r>
          </w:p>
        </w:tc>
        <w:tc>
          <w:tcPr>
            <w:tcW w:w="1023" w:type="dxa"/>
          </w:tcPr>
          <w:p w14:paraId="487BD6B3" w14:textId="6CE471AB" w:rsidR="00F40D71" w:rsidRDefault="00F40D71" w:rsidP="00F40D71">
            <w:pPr>
              <w:spacing w:afterLines="50" w:after="120"/>
              <w:jc w:val="both"/>
              <w:rPr>
                <w:rFonts w:eastAsiaTheme="minorEastAsia"/>
                <w:sz w:val="22"/>
                <w:lang w:val="en-US" w:eastAsia="zh-CN"/>
              </w:rPr>
            </w:pPr>
          </w:p>
        </w:tc>
        <w:tc>
          <w:tcPr>
            <w:tcW w:w="6936" w:type="dxa"/>
          </w:tcPr>
          <w:p w14:paraId="15325214" w14:textId="77777777" w:rsidR="00F40D71" w:rsidRDefault="00F40D71" w:rsidP="00F40D71">
            <w:pPr>
              <w:spacing w:afterLines="50" w:after="120"/>
              <w:jc w:val="both"/>
              <w:rPr>
                <w:rFonts w:eastAsia="맑은 고딕"/>
                <w:sz w:val="22"/>
                <w:lang w:val="en-US" w:eastAsia="ko-KR"/>
              </w:rPr>
            </w:pPr>
            <w:r>
              <w:rPr>
                <w:rFonts w:eastAsia="맑은 고딕"/>
                <w:sz w:val="22"/>
                <w:lang w:val="en-US" w:eastAsia="ko-KR"/>
              </w:rPr>
              <w:t xml:space="preserve">It is understood that PDSCH scheduling limitation is the main issue that the proposal is trying to resolve. There are alternatives in the current specification as follows. </w:t>
            </w:r>
          </w:p>
          <w:p w14:paraId="468383EF" w14:textId="77777777" w:rsidR="00F40D71" w:rsidRDefault="00F40D71" w:rsidP="00F40D71">
            <w:pPr>
              <w:spacing w:afterLines="50" w:after="120"/>
              <w:jc w:val="both"/>
              <w:rPr>
                <w:rFonts w:eastAsia="맑은 고딕"/>
                <w:sz w:val="22"/>
                <w:lang w:val="en-US" w:eastAsia="ko-KR"/>
              </w:rPr>
            </w:pPr>
            <w:r>
              <w:rPr>
                <w:rFonts w:eastAsia="맑은 고딕" w:hint="eastAsia"/>
                <w:sz w:val="22"/>
                <w:lang w:val="en-US" w:eastAsia="ko-KR"/>
              </w:rPr>
              <w:lastRenderedPageBreak/>
              <w:t xml:space="preserve">1. </w:t>
            </w:r>
            <w:r>
              <w:rPr>
                <w:rFonts w:eastAsia="맑은 고딕"/>
                <w:sz w:val="22"/>
                <w:lang w:val="en-US" w:eastAsia="ko-KR"/>
              </w:rPr>
              <w:t xml:space="preserve">Simultaneous PUCCH and PUSCH: it can be extended to same priority or same band.  </w:t>
            </w:r>
          </w:p>
          <w:p w14:paraId="3E694A48" w14:textId="77777777" w:rsidR="00F40D71" w:rsidRPr="007D57F5" w:rsidRDefault="00F40D71" w:rsidP="00F40D71">
            <w:pPr>
              <w:spacing w:afterLines="50" w:after="120"/>
              <w:jc w:val="both"/>
              <w:rPr>
                <w:rFonts w:eastAsia="맑은 고딕"/>
                <w:color w:val="00B050"/>
                <w:sz w:val="22"/>
                <w:lang w:val="en-US" w:eastAsia="ko-KR"/>
              </w:rPr>
            </w:pPr>
            <w:r w:rsidRPr="007D57F5">
              <w:rPr>
                <w:rFonts w:eastAsia="맑은 고딕"/>
                <w:color w:val="00B050"/>
                <w:sz w:val="22"/>
                <w:lang w:val="en-US" w:eastAsia="ko-KR"/>
              </w:rPr>
              <w:t xml:space="preserve">[HW, HiSi]: Simultaneous PUCCH and PUSCH transmission in same band may increase PAPR issue and impact on the UE transmission power. </w:t>
            </w:r>
          </w:p>
          <w:p w14:paraId="6853798E" w14:textId="77777777" w:rsidR="00F40D71" w:rsidRDefault="00F40D71" w:rsidP="00F40D71">
            <w:pPr>
              <w:spacing w:afterLines="50" w:after="120"/>
              <w:jc w:val="both"/>
              <w:rPr>
                <w:rFonts w:eastAsia="맑은 고딕"/>
                <w:sz w:val="22"/>
                <w:lang w:val="en-US" w:eastAsia="ko-KR"/>
              </w:rPr>
            </w:pPr>
            <w:r>
              <w:rPr>
                <w:rFonts w:eastAsia="맑은 고딕"/>
                <w:sz w:val="22"/>
                <w:lang w:val="en-US" w:eastAsia="ko-KR"/>
              </w:rPr>
              <w:t>2. PUCCH cell switching</w:t>
            </w:r>
          </w:p>
          <w:p w14:paraId="656B2EC6" w14:textId="77777777" w:rsidR="00F40D71" w:rsidRPr="007D57F5" w:rsidRDefault="00F40D71" w:rsidP="00F40D71">
            <w:pPr>
              <w:spacing w:afterLines="50" w:after="120"/>
              <w:jc w:val="both"/>
              <w:rPr>
                <w:rFonts w:eastAsia="맑은 고딕"/>
                <w:color w:val="00B050"/>
                <w:sz w:val="22"/>
                <w:lang w:val="en-US" w:eastAsia="ko-KR"/>
              </w:rPr>
            </w:pPr>
            <w:r w:rsidRPr="007D57F5">
              <w:rPr>
                <w:rFonts w:eastAsia="맑은 고딕"/>
                <w:color w:val="00B050"/>
                <w:sz w:val="22"/>
                <w:lang w:val="en-US" w:eastAsia="ko-KR"/>
              </w:rPr>
              <w:t>[HW, HiSi]: Not sure whether this is always feasible, and how it resolves the issue, could you explain more a little bit?</w:t>
            </w:r>
          </w:p>
          <w:p w14:paraId="5BEE5B3D" w14:textId="77777777" w:rsidR="00F40D71" w:rsidRDefault="00F40D71" w:rsidP="00F40D71">
            <w:pPr>
              <w:spacing w:afterLines="50" w:after="120"/>
              <w:jc w:val="both"/>
              <w:rPr>
                <w:rFonts w:eastAsia="맑은 고딕"/>
                <w:sz w:val="22"/>
                <w:lang w:val="en-US" w:eastAsia="ko-KR"/>
              </w:rPr>
            </w:pPr>
            <w:r>
              <w:rPr>
                <w:rFonts w:eastAsia="맑은 고딕"/>
                <w:sz w:val="22"/>
                <w:lang w:val="en-US" w:eastAsia="ko-KR"/>
              </w:rPr>
              <w:t xml:space="preserve">3. HARQ disabling feature by HARQ process (NTN) and by DCI (Multicast): for multicast DCI, it can be extended to unicast DCI. </w:t>
            </w:r>
          </w:p>
          <w:p w14:paraId="622F0FEB" w14:textId="77777777" w:rsidR="00F40D71" w:rsidRPr="007D57F5" w:rsidRDefault="00F40D71" w:rsidP="00F40D71">
            <w:pPr>
              <w:spacing w:afterLines="50" w:after="120"/>
              <w:jc w:val="both"/>
              <w:rPr>
                <w:rFonts w:eastAsia="맑은 고딕"/>
                <w:color w:val="00B050"/>
                <w:sz w:val="22"/>
                <w:lang w:val="en-US" w:eastAsia="ko-KR"/>
              </w:rPr>
            </w:pPr>
            <w:r w:rsidRPr="007D57F5">
              <w:rPr>
                <w:rFonts w:eastAsia="맑은 고딕"/>
                <w:color w:val="00B050"/>
                <w:sz w:val="22"/>
                <w:lang w:val="en-US" w:eastAsia="ko-KR"/>
              </w:rPr>
              <w:t xml:space="preserve">[HW, </w:t>
            </w:r>
            <w:r w:rsidRPr="007D57F5">
              <w:rPr>
                <w:rFonts w:eastAsia="맑은 고딕" w:hint="eastAsia"/>
                <w:color w:val="00B050"/>
                <w:sz w:val="22"/>
                <w:lang w:val="en-US" w:eastAsia="ko-KR"/>
              </w:rPr>
              <w:t>H</w:t>
            </w:r>
            <w:r w:rsidRPr="007D57F5">
              <w:rPr>
                <w:rFonts w:eastAsia="맑은 고딕"/>
                <w:color w:val="00B050"/>
                <w:sz w:val="22"/>
                <w:lang w:val="en-US" w:eastAsia="ko-KR"/>
              </w:rPr>
              <w:t xml:space="preserve">iSi]: Disable the HARQ will decrease reliability dramatically, it </w:t>
            </w:r>
            <w:r>
              <w:rPr>
                <w:rFonts w:eastAsia="맑은 고딕"/>
                <w:color w:val="00B050"/>
                <w:sz w:val="22"/>
                <w:lang w:val="en-US" w:eastAsia="ko-KR"/>
              </w:rPr>
              <w:t>needs to</w:t>
            </w:r>
            <w:r w:rsidRPr="007D57F5">
              <w:rPr>
                <w:rFonts w:eastAsia="맑은 고딕"/>
                <w:color w:val="00B050"/>
                <w:sz w:val="22"/>
                <w:lang w:val="en-US" w:eastAsia="ko-KR"/>
              </w:rPr>
              <w:t xml:space="preserve"> introduce enhancement to overveome the performance loss.</w:t>
            </w:r>
          </w:p>
          <w:p w14:paraId="4282A5A1" w14:textId="77777777" w:rsidR="00F40D71" w:rsidRDefault="00F40D71" w:rsidP="00F40D71">
            <w:pPr>
              <w:spacing w:afterLines="50" w:after="120"/>
              <w:jc w:val="both"/>
              <w:rPr>
                <w:rFonts w:eastAsia="맑은 고딕"/>
                <w:sz w:val="22"/>
                <w:lang w:val="en-US" w:eastAsia="ko-KR"/>
              </w:rPr>
            </w:pPr>
          </w:p>
          <w:p w14:paraId="51E86B04" w14:textId="2918E39D" w:rsidR="00F40D71" w:rsidRDefault="00F40D71" w:rsidP="00F40D71">
            <w:pPr>
              <w:spacing w:afterLines="50" w:after="120"/>
              <w:jc w:val="both"/>
              <w:rPr>
                <w:rFonts w:eastAsiaTheme="minorEastAsia"/>
                <w:sz w:val="22"/>
                <w:lang w:val="en-US" w:eastAsia="zh-CN"/>
              </w:rPr>
            </w:pPr>
            <w:r>
              <w:rPr>
                <w:rFonts w:eastAsia="맑은 고딕"/>
                <w:sz w:val="22"/>
                <w:lang w:val="en-US" w:eastAsia="ko-KR"/>
              </w:rPr>
              <w:t xml:space="preserve">Regarding specification impact, we would like to understand whether thr proposal is just feasibly by simplying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맑은 고딕"/>
                <w:sz w:val="22"/>
                <w:lang w:val="en-US" w:eastAsia="ko-KR"/>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0E17EE">
            <w:pPr>
              <w:pStyle w:val="afc"/>
              <w:numPr>
                <w:ilvl w:val="0"/>
                <w:numId w:val="63"/>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0E17EE">
            <w:pPr>
              <w:pStyle w:val="afc"/>
              <w:numPr>
                <w:ilvl w:val="0"/>
                <w:numId w:val="63"/>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0E17EE">
            <w:pPr>
              <w:pStyle w:val="afc"/>
              <w:numPr>
                <w:ilvl w:val="0"/>
                <w:numId w:val="63"/>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0E17EE">
            <w:pPr>
              <w:pStyle w:val="afc"/>
              <w:numPr>
                <w:ilvl w:val="0"/>
                <w:numId w:val="63"/>
              </w:numPr>
              <w:ind w:leftChars="0" w:left="454" w:hanging="227"/>
              <w:jc w:val="both"/>
              <w:rPr>
                <w:b/>
                <w:i/>
                <w:sz w:val="22"/>
                <w:szCs w:val="22"/>
              </w:rPr>
            </w:pPr>
            <w:r w:rsidRPr="00CC2DA9">
              <w:rPr>
                <w:rFonts w:eastAsiaTheme="minorEastAsia"/>
                <w:sz w:val="22"/>
                <w:szCs w:val="22"/>
              </w:rPr>
              <w:t>Our understanding is it’s up to gNB about how to set the UL total DAI value, while UE’s behavior for determining the HARQ-ACK codebook size in each repetition needs clarification. Take Figure 1 as an example, gNB may indicate UL total DAI=1, which may have two different UE behaviors in such case: 1) UE multiplexes 1 bit in PUSCH repetition#1, and 5 bits (with one padding NACK bit) for PUSCH repetition#2. This causes different HARQ-ACK codebook size among different repetitions, which is different compared to legacy. 2) UE multiplexes 1 bit for both two repetitions, meaning no enhancement in this case. Which is the proposed UE behavior?</w:t>
            </w:r>
          </w:p>
          <w:p w14:paraId="0FAC993D" w14:textId="77777777" w:rsidR="00C5183B" w:rsidRPr="00CC2DA9" w:rsidRDefault="00C5183B" w:rsidP="000E17EE">
            <w:pPr>
              <w:pStyle w:val="afc"/>
              <w:numPr>
                <w:ilvl w:val="1"/>
                <w:numId w:val="63"/>
              </w:numPr>
              <w:ind w:leftChars="0"/>
              <w:jc w:val="both"/>
              <w:rPr>
                <w:b/>
                <w:i/>
                <w:sz w:val="22"/>
                <w:szCs w:val="22"/>
              </w:rPr>
            </w:pPr>
            <w:r w:rsidRPr="00CC2DA9">
              <w:rPr>
                <w:rFonts w:eastAsiaTheme="minorEastAsia"/>
                <w:sz w:val="22"/>
                <w:szCs w:val="22"/>
              </w:rPr>
              <w:t>In case gNB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lang w:val="en-US" w:eastAsia="ko-KR"/>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lastRenderedPageBreak/>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바탕"/>
                <w:b/>
                <w:bCs/>
                <w:sz w:val="22"/>
                <w:szCs w:val="22"/>
              </w:rPr>
              <w:t>for the case of PUSCH with repetitions</w:t>
            </w:r>
            <w:r>
              <w:rPr>
                <w:rFonts w:eastAsiaTheme="minorEastAsia"/>
                <w:sz w:val="22"/>
                <w:lang w:val="en-US" w:eastAsia="zh-CN"/>
              </w:rPr>
              <w:t xml:space="preserve">” for the case of Rel-17 PUSCH repetition with dynamic indicated repeition number, i.e. whether the PUSCH repetition is based on RRC configuration or DCI indication. </w:t>
            </w:r>
          </w:p>
        </w:tc>
      </w:tr>
      <w:tr w:rsidR="00F40D71" w14:paraId="0F3937F2" w14:textId="77777777" w:rsidTr="00B53881">
        <w:tc>
          <w:tcPr>
            <w:tcW w:w="1669" w:type="dxa"/>
          </w:tcPr>
          <w:p w14:paraId="3789E0C8" w14:textId="62B60E6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3F812A07" w14:textId="7D52A90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672B732B" w14:textId="77777777" w:rsidR="00F40D71" w:rsidRDefault="00F40D71" w:rsidP="00F40D71">
            <w:pPr>
              <w:spacing w:afterLines="50" w:after="120"/>
              <w:jc w:val="both"/>
              <w:rPr>
                <w:sz w:val="22"/>
                <w:lang w:val="en-US"/>
              </w:rPr>
            </w:pPr>
            <w:r>
              <w:rPr>
                <w:sz w:val="22"/>
                <w:lang w:val="en-US"/>
              </w:rPr>
              <w:t xml:space="preserve">The RRC parameter is introduced to enable the function of PDSCH scheduling relax, and align the understanding between UE and gNB. Only when such a function is configured, UE will consider the PDSCH scheduling after the UL grant. </w:t>
            </w:r>
          </w:p>
          <w:p w14:paraId="08EE1BC1" w14:textId="77777777" w:rsidR="00F40D71" w:rsidRDefault="00F40D71" w:rsidP="00F40D71">
            <w:pPr>
              <w:spacing w:afterLines="50" w:after="120"/>
              <w:jc w:val="both"/>
              <w:rPr>
                <w:sz w:val="22"/>
                <w:lang w:val="en-US"/>
              </w:rPr>
            </w:pPr>
            <w:r>
              <w:rPr>
                <w:sz w:val="22"/>
                <w:lang w:val="en-US"/>
              </w:rPr>
              <w:t>The second bullet is to clarify how to assign the DAI to cover the potential DL scheduling after the UL grant. The spec wise change from DCM is also a good way for move forward.</w:t>
            </w:r>
          </w:p>
          <w:p w14:paraId="31AB7A81" w14:textId="77777777" w:rsidR="00F40D71" w:rsidRPr="0062223F" w:rsidRDefault="00F40D71" w:rsidP="00F40D71">
            <w:pPr>
              <w:spacing w:afterLines="50" w:after="120"/>
              <w:jc w:val="both"/>
              <w:rPr>
                <w:sz w:val="22"/>
                <w:u w:val="single"/>
                <w:lang w:val="en-US"/>
              </w:rPr>
            </w:pPr>
            <w:r w:rsidRPr="0062223F">
              <w:rPr>
                <w:sz w:val="22"/>
                <w:u w:val="single"/>
                <w:lang w:val="en-US"/>
              </w:rPr>
              <w:t>On PUSH without repetition</w:t>
            </w:r>
          </w:p>
          <w:p w14:paraId="1A8773F8" w14:textId="77777777" w:rsidR="00F40D71" w:rsidRDefault="00F40D71" w:rsidP="00F40D71">
            <w:pPr>
              <w:spacing w:afterLines="50" w:after="120"/>
              <w:jc w:val="both"/>
              <w:rPr>
                <w:sz w:val="22"/>
                <w:lang w:val="en-US"/>
              </w:rPr>
            </w:pPr>
            <w:r>
              <w:rPr>
                <w:sz w:val="22"/>
                <w:lang w:val="en-US"/>
              </w:rPr>
              <w:t xml:space="preserve">We propose the relax for PUSCH with repetition since in the repetiton case, the impact is more </w:t>
            </w:r>
            <w:r w:rsidRPr="0062223F">
              <w:rPr>
                <w:sz w:val="22"/>
                <w:lang w:val="en-US"/>
              </w:rPr>
              <w:t>severe</w:t>
            </w:r>
            <w:r>
              <w:rPr>
                <w:sz w:val="22"/>
                <w:lang w:val="en-US"/>
              </w:rPr>
              <w:t>, but we are also fine to extend to the case of PUSCH without repetition.</w:t>
            </w:r>
          </w:p>
          <w:p w14:paraId="5978A10C" w14:textId="77777777" w:rsidR="00F40D71" w:rsidRPr="0062223F" w:rsidRDefault="00F40D71" w:rsidP="00F40D71">
            <w:pPr>
              <w:spacing w:afterLines="50" w:after="120"/>
              <w:jc w:val="both"/>
              <w:rPr>
                <w:sz w:val="22"/>
                <w:u w:val="single"/>
                <w:lang w:val="en-US"/>
              </w:rPr>
            </w:pPr>
            <w:r w:rsidRPr="0062223F">
              <w:rPr>
                <w:sz w:val="22"/>
                <w:u w:val="single"/>
                <w:lang w:val="en-US"/>
              </w:rPr>
              <w:t>On Spec impact</w:t>
            </w:r>
          </w:p>
          <w:p w14:paraId="03C72CCB" w14:textId="77777777" w:rsidR="00F40D71" w:rsidRPr="0062223F" w:rsidRDefault="00F40D71" w:rsidP="00F40D71">
            <w:pPr>
              <w:spacing w:afterLines="50" w:after="120"/>
              <w:jc w:val="both"/>
              <w:rPr>
                <w:sz w:val="22"/>
                <w:lang w:val="en-US"/>
              </w:rPr>
            </w:pPr>
            <w:r w:rsidRPr="0062223F">
              <w:rPr>
                <w:sz w:val="22"/>
                <w:lang w:val="en-US"/>
              </w:rPr>
              <w:t xml:space="preserve">We think the only changes on the spec </w:t>
            </w:r>
            <w:r>
              <w:rPr>
                <w:sz w:val="22"/>
                <w:lang w:val="en-US"/>
              </w:rPr>
              <w:t>are</w:t>
            </w:r>
            <w:r w:rsidRPr="0062223F">
              <w:rPr>
                <w:sz w:val="22"/>
                <w:lang w:val="en-US"/>
              </w:rPr>
              <w:t xml:space="preserve"> to include the RRC parameter and potential UE feature. The pricinple to construct HARQ codebook will not be changed.</w:t>
            </w:r>
          </w:p>
          <w:p w14:paraId="5936326C" w14:textId="0B0E1CA6" w:rsidR="00F40D71" w:rsidRDefault="00F40D71" w:rsidP="00F40D71">
            <w:pPr>
              <w:spacing w:afterLines="50" w:after="120"/>
              <w:jc w:val="both"/>
              <w:rPr>
                <w:rFonts w:eastAsiaTheme="minorEastAsia"/>
                <w:sz w:val="22"/>
                <w:lang w:val="en-US" w:eastAsia="zh-CN"/>
              </w:rPr>
            </w:pPr>
            <w:r>
              <w:rPr>
                <w:sz w:val="22"/>
                <w:lang w:val="en-US"/>
              </w:rPr>
              <w:t>@Samsung, please find our replies inline.</w:t>
            </w:r>
          </w:p>
        </w:tc>
      </w:tr>
      <w:tr w:rsidR="00B1224E" w14:paraId="5FE2BACE" w14:textId="77777777" w:rsidTr="00B53881">
        <w:tc>
          <w:tcPr>
            <w:tcW w:w="1669" w:type="dxa"/>
          </w:tcPr>
          <w:p w14:paraId="2C99358F" w14:textId="3AADEAA3" w:rsidR="00B1224E" w:rsidRDefault="00B1224E" w:rsidP="00B1224E">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CA86C78" w14:textId="77777777" w:rsidR="00B1224E" w:rsidRDefault="00B1224E" w:rsidP="00B1224E">
            <w:pPr>
              <w:spacing w:afterLines="50" w:after="120"/>
              <w:jc w:val="both"/>
              <w:rPr>
                <w:rFonts w:eastAsiaTheme="minorEastAsia"/>
                <w:sz w:val="22"/>
                <w:lang w:val="en-US" w:eastAsia="zh-CN"/>
              </w:rPr>
            </w:pPr>
          </w:p>
        </w:tc>
        <w:tc>
          <w:tcPr>
            <w:tcW w:w="6936" w:type="dxa"/>
          </w:tcPr>
          <w:p w14:paraId="3455EFF1" w14:textId="3D0F5019" w:rsidR="00B1224E" w:rsidRDefault="00B1224E" w:rsidP="00B1224E">
            <w:pPr>
              <w:spacing w:afterLines="50" w:after="120"/>
              <w:jc w:val="both"/>
              <w:rPr>
                <w:sz w:val="22"/>
                <w:lang w:val="en-US"/>
              </w:rPr>
            </w:pPr>
            <w:r w:rsidRPr="00FD4830">
              <w:rPr>
                <w:sz w:val="22"/>
                <w:lang w:val="en-US"/>
              </w:rPr>
              <w:t>We are open to further discuss the details. It is understandable the restriction caus</w:t>
            </w:r>
            <w:r>
              <w:rPr>
                <w:sz w:val="22"/>
                <w:lang w:val="en-US"/>
              </w:rPr>
              <w:t>es</w:t>
            </w:r>
            <w:r w:rsidRPr="00FD4830">
              <w:rPr>
                <w:sz w:val="22"/>
                <w:lang w:val="en-US"/>
              </w:rPr>
              <w:t xml:space="preserve"> more problem when a PUSCH with large number of repetitions is applied, hence it seems reasonable to </w:t>
            </w:r>
            <w:r>
              <w:rPr>
                <w:sz w:val="22"/>
                <w:lang w:val="en-US"/>
              </w:rPr>
              <w:t>discuss</w:t>
            </w:r>
            <w:r w:rsidRPr="00FD4830">
              <w:rPr>
                <w:sz w:val="22"/>
                <w:lang w:val="en-US"/>
              </w:rPr>
              <w:t xml:space="preserve"> this enhancement to PUSCH with repetitions only.</w:t>
            </w:r>
          </w:p>
        </w:tc>
      </w:tr>
      <w:tr w:rsidR="003C5777" w14:paraId="53ADF253" w14:textId="77777777" w:rsidTr="00B53881">
        <w:tc>
          <w:tcPr>
            <w:tcW w:w="1669" w:type="dxa"/>
          </w:tcPr>
          <w:p w14:paraId="3162809B" w14:textId="10F1E49F" w:rsidR="003C5777" w:rsidRPr="003C5777" w:rsidRDefault="003C5777" w:rsidP="00B1224E">
            <w:pPr>
              <w:spacing w:afterLines="50" w:after="120"/>
              <w:jc w:val="both"/>
              <w:rPr>
                <w:rFonts w:eastAsia="맑은 고딕" w:hint="eastAsia"/>
                <w:sz w:val="22"/>
                <w:lang w:val="en-US" w:eastAsia="ko-KR"/>
              </w:rPr>
            </w:pPr>
            <w:r>
              <w:rPr>
                <w:rFonts w:eastAsia="맑은 고딕" w:hint="eastAsia"/>
                <w:sz w:val="22"/>
                <w:lang w:val="en-US" w:eastAsia="ko-KR"/>
              </w:rPr>
              <w:t>Samsung</w:t>
            </w:r>
            <w:r w:rsidR="00E6527E">
              <w:rPr>
                <w:rFonts w:eastAsia="맑은 고딕"/>
                <w:sz w:val="22"/>
                <w:lang w:val="en-US" w:eastAsia="ko-KR"/>
              </w:rPr>
              <w:t>2</w:t>
            </w:r>
          </w:p>
        </w:tc>
        <w:tc>
          <w:tcPr>
            <w:tcW w:w="1023" w:type="dxa"/>
          </w:tcPr>
          <w:p w14:paraId="2AEC7529" w14:textId="77777777" w:rsidR="003C5777" w:rsidRDefault="003C5777" w:rsidP="00B1224E">
            <w:pPr>
              <w:spacing w:afterLines="50" w:after="120"/>
              <w:jc w:val="both"/>
              <w:rPr>
                <w:rFonts w:eastAsiaTheme="minorEastAsia"/>
                <w:sz w:val="22"/>
                <w:lang w:val="en-US" w:eastAsia="zh-CN"/>
              </w:rPr>
            </w:pPr>
          </w:p>
        </w:tc>
        <w:tc>
          <w:tcPr>
            <w:tcW w:w="6936" w:type="dxa"/>
          </w:tcPr>
          <w:p w14:paraId="05DB3673" w14:textId="77777777" w:rsidR="003C5777" w:rsidRDefault="003C5777" w:rsidP="003C5777">
            <w:pPr>
              <w:spacing w:afterLines="50" w:after="120"/>
              <w:jc w:val="both"/>
              <w:rPr>
                <w:rFonts w:eastAsiaTheme="minorEastAsia"/>
                <w:sz w:val="22"/>
                <w:lang w:val="en-US" w:eastAsia="zh-CN"/>
              </w:rPr>
            </w:pPr>
            <w:r>
              <w:rPr>
                <w:rFonts w:eastAsia="맑은 고딕" w:hint="eastAsia"/>
                <w:sz w:val="22"/>
                <w:lang w:val="en-US" w:eastAsia="ko-KR"/>
              </w:rPr>
              <w:t>@</w:t>
            </w:r>
            <w:r>
              <w:rPr>
                <w:rFonts w:eastAsiaTheme="minorEastAsia"/>
                <w:sz w:val="22"/>
                <w:lang w:val="en-US" w:eastAsia="zh-CN"/>
              </w:rPr>
              <w:t>Huawei, HiSilicon</w:t>
            </w:r>
          </w:p>
          <w:p w14:paraId="4C577EF2" w14:textId="29DFFCCC" w:rsidR="003C5777" w:rsidRPr="003C5777" w:rsidRDefault="003C5777" w:rsidP="00E6527E">
            <w:pPr>
              <w:spacing w:afterLines="50" w:after="120"/>
              <w:jc w:val="both"/>
              <w:rPr>
                <w:rFonts w:eastAsia="맑은 고딕" w:hint="eastAsia"/>
                <w:sz w:val="22"/>
                <w:lang w:val="en-US" w:eastAsia="ko-KR"/>
              </w:rPr>
            </w:pPr>
            <w:r>
              <w:rPr>
                <w:rFonts w:eastAsiaTheme="minorEastAsia"/>
                <w:sz w:val="22"/>
                <w:lang w:val="en-US" w:eastAsia="zh-CN"/>
              </w:rPr>
              <w:t>Thanks for the follow-up. Regarding specification impact, if there is no specification i</w:t>
            </w:r>
            <w:bookmarkStart w:id="31" w:name="_GoBack"/>
            <w:bookmarkEnd w:id="31"/>
            <w:r>
              <w:rPr>
                <w:rFonts w:eastAsiaTheme="minorEastAsia"/>
                <w:sz w:val="22"/>
                <w:lang w:val="en-US" w:eastAsia="zh-CN"/>
              </w:rPr>
              <w:t xml:space="preserve">mpact especially for TS 38.213, we wonder why such restriction (i.e., DL scheduling restriction) had to be made at Rel-15 stage. This is because the restriction seems not to provide any benefits. It would be appreciated if you share the </w:t>
            </w:r>
            <w:r w:rsidR="00E6527E">
              <w:rPr>
                <w:rFonts w:eastAsiaTheme="minorEastAsia"/>
                <w:sz w:val="22"/>
                <w:lang w:val="en-US" w:eastAsia="zh-CN"/>
              </w:rPr>
              <w:t>background</w:t>
            </w:r>
            <w:r>
              <w:rPr>
                <w:rFonts w:eastAsiaTheme="minorEastAsia"/>
                <w:sz w:val="22"/>
                <w:lang w:val="en-US" w:eastAsia="zh-CN"/>
              </w:rPr>
              <w:t xml:space="preserve"> for </w:t>
            </w:r>
            <w:r w:rsidR="00E6527E">
              <w:rPr>
                <w:rFonts w:eastAsiaTheme="minorEastAsia"/>
                <w:sz w:val="22"/>
                <w:lang w:val="en-US" w:eastAsia="zh-CN"/>
              </w:rPr>
              <w:t xml:space="preserve">our </w:t>
            </w:r>
            <w:r>
              <w:rPr>
                <w:rFonts w:eastAsiaTheme="minorEastAsia"/>
                <w:sz w:val="22"/>
                <w:lang w:val="en-US" w:eastAsia="zh-CN"/>
              </w:rPr>
              <w:t xml:space="preserve">better understanding.  </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afc"/>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af9"/>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맑은 고딕"/>
                      <w:lang w:val="en-US" w:eastAsia="ko-KR"/>
                    </w:rPr>
                    <w:t xml:space="preserve">The internal parameter </w:t>
                  </w:r>
                  <m:oMath>
                    <m:r>
                      <w:rPr>
                        <w:rFonts w:ascii="Cambria Math" w:hAnsi="Cambria Math"/>
                        <w:lang w:val="en-US" w:eastAsia="en-GB"/>
                      </w:rPr>
                      <m:t>Th(</m:t>
                    </m:r>
                    <m:sSub>
                      <m:sSubPr>
                        <m:ctrlPr>
                          <w:rPr>
                            <w:rFonts w:ascii="Cambria Math" w:eastAsia="맑은 고딕" w:hAnsi="Cambria Math"/>
                            <w:lang w:val="en-US" w:eastAsia="ko-KR"/>
                          </w:rPr>
                        </m:ctrlPr>
                      </m:sSubPr>
                      <m:e>
                        <m:r>
                          <w:rPr>
                            <w:rFonts w:ascii="Cambria Math" w:eastAsia="맑은 고딕" w:hAnsi="Cambria Math"/>
                            <w:lang w:val="en-US" w:eastAsia="ko-KR"/>
                          </w:rPr>
                          <m:t>p</m:t>
                        </m:r>
                      </m:e>
                      <m:sub>
                        <m:r>
                          <w:rPr>
                            <w:rFonts w:ascii="Cambria Math" w:eastAsia="맑은 고딕" w:hAnsi="Cambria Math"/>
                            <w:lang w:val="en-US" w:eastAsia="ko-KR"/>
                          </w:rPr>
                          <m:t>i</m:t>
                        </m:r>
                      </m:sub>
                    </m:sSub>
                    <m:r>
                      <w:rPr>
                        <w:rFonts w:ascii="Cambria Math" w:eastAsia="맑은 고딕" w:hAnsi="Cambria Math"/>
                        <w:lang w:val="en-US" w:eastAsia="ko-KR"/>
                      </w:rPr>
                      <m:t>)</m:t>
                    </m:r>
                  </m:oMath>
                  <w:r w:rsidRPr="00D254F8">
                    <w:rPr>
                      <w:rFonts w:eastAsia="맑은 고딕"/>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 xml:space="preserve">-th </w:t>
                  </w:r>
                  <w:r w:rsidRPr="00D254F8">
                    <w:rPr>
                      <w:rFonts w:eastAsia="맑은 고딕"/>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맑은 고딕" w:hAnsi="Cambria Math"/>
                            <w:lang w:val="en-US" w:eastAsia="ko-KR"/>
                          </w:rPr>
                        </m:ctrlPr>
                      </m:sSubPr>
                      <m:e>
                        <m:r>
                          <w:rPr>
                            <w:rFonts w:ascii="Cambria Math" w:eastAsia="맑은 고딕" w:hAnsi="Cambria Math"/>
                            <w:lang w:val="en-US" w:eastAsia="ko-KR"/>
                          </w:rPr>
                          <m:t>p</m:t>
                        </m:r>
                      </m:e>
                      <m:sub>
                        <m:r>
                          <w:rPr>
                            <w:rFonts w:ascii="Cambria Math" w:eastAsia="맑은 고딕"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맑은 고딕"/>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맑은 고딕" w:hAnsi="Cambria Math"/>
                            <w:highlight w:val="green"/>
                            <w:lang w:val="en-US" w:eastAsia="ko-KR"/>
                          </w:rPr>
                        </m:ctrlPr>
                      </m:sSubPr>
                      <m:e>
                        <m:r>
                          <w:rPr>
                            <w:rFonts w:ascii="Cambria Math" w:eastAsia="맑은 고딕" w:hAnsi="Cambria Math"/>
                            <w:highlight w:val="green"/>
                            <w:lang w:val="en-US" w:eastAsia="ko-KR"/>
                          </w:rPr>
                          <m:t>p</m:t>
                        </m:r>
                      </m:e>
                      <m:sub>
                        <m:r>
                          <w:rPr>
                            <w:rFonts w:ascii="Cambria Math" w:eastAsia="맑은 고딕" w:hAnsi="Cambria Math"/>
                            <w:highlight w:val="green"/>
                            <w:lang w:val="en-US" w:eastAsia="ko-KR"/>
                          </w:rPr>
                          <m:t>i</m:t>
                        </m:r>
                      </m:sub>
                    </m:sSub>
                    <m:r>
                      <w:rPr>
                        <w:rFonts w:ascii="Cambria Math" w:eastAsia="맑은 고딕" w:hAnsi="Cambria Math"/>
                        <w:highlight w:val="green"/>
                        <w:lang w:val="en-US" w:eastAsia="ko-KR"/>
                      </w:rPr>
                      <m:t>)</m:t>
                    </m:r>
                  </m:oMath>
                  <w:r w:rsidRPr="008E3090">
                    <w:rPr>
                      <w:rFonts w:eastAsia="맑은 고딕"/>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 xml:space="preserve">-th </w:t>
                  </w:r>
                  <w:r w:rsidRPr="008E3090">
                    <w:rPr>
                      <w:rFonts w:eastAsia="맑은 고딕"/>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맑은 고딕" w:hAnsi="Cambria Math"/>
                            <w:highlight w:val="green"/>
                            <w:lang w:val="en-US" w:eastAsia="ko-KR"/>
                          </w:rPr>
                        </m:ctrlPr>
                      </m:sSubPr>
                      <m:e>
                        <m:r>
                          <w:rPr>
                            <w:rFonts w:ascii="Cambria Math" w:eastAsia="맑은 고딕" w:hAnsi="Cambria Math"/>
                            <w:highlight w:val="green"/>
                            <w:lang w:val="en-US" w:eastAsia="ko-KR"/>
                          </w:rPr>
                          <m:t>p</m:t>
                        </m:r>
                      </m:e>
                      <m:sub>
                        <m:r>
                          <w:rPr>
                            <w:rFonts w:ascii="Cambria Math" w:eastAsia="맑은 고딕"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afc"/>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afc"/>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ac"/>
              <w:spacing w:after="240"/>
              <w:jc w:val="center"/>
              <w:rPr>
                <w:rFonts w:ascii="Biome" w:hAnsi="Biome" w:cs="Biome"/>
                <w:sz w:val="22"/>
                <w:szCs w:val="18"/>
                <w:lang w:val="en-US"/>
              </w:rPr>
            </w:pPr>
            <w:bookmarkStart w:id="32"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2"/>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af9"/>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맑은 고딕"/>
                      <w:lang w:val="en-US" w:eastAsia="ko-KR"/>
                    </w:rPr>
                  </w:pPr>
                  <w:r>
                    <w:rPr>
                      <w:lang w:val="en-US" w:eastAsia="ko-KR"/>
                    </w:rPr>
                    <w:t>b)</w:t>
                  </w:r>
                  <w:r>
                    <w:rPr>
                      <w:lang w:val="en-US" w:eastAsia="ko-KR"/>
                    </w:rPr>
                    <w:tab/>
                  </w:r>
                  <w:r w:rsidRPr="00D254F8">
                    <w:rPr>
                      <w:rFonts w:eastAsia="맑은 고딕"/>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맑은 고딕"/>
                      <w:lang w:val="en-US" w:eastAsia="en-GB"/>
                    </w:rPr>
                    <w:t xml:space="preserve"> </w:t>
                  </w:r>
                  <w:ins w:id="33" w:author="만든 이">
                    <w:r w:rsidRPr="00D254F8">
                      <w:rPr>
                        <w:rFonts w:eastAsia="맑은 고딕"/>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맑은 고딕"/>
                        <w:b/>
                        <w:bCs/>
                        <w:lang w:val="en-US" w:eastAsia="en-GB"/>
                      </w:rPr>
                      <w:t xml:space="preserve"> the RSRP measurement</w:t>
                    </w:r>
                    <w:r>
                      <w:rPr>
                        <w:rFonts w:eastAsia="맑은 고딕"/>
                        <w:b/>
                        <w:bCs/>
                        <w:lang w:val="en-US" w:eastAsia="en-GB"/>
                      </w:rPr>
                      <w:t xml:space="preserve"> </w:t>
                    </w:r>
                    <w:r w:rsidRPr="007C0AC7">
                      <w:rPr>
                        <w:rFonts w:eastAsia="맑은 고딕"/>
                        <w:b/>
                        <w:bCs/>
                        <w:lang w:val="en-US" w:eastAsia="en-GB"/>
                      </w:rPr>
                      <w:t>performed, according to clause 8.4.2.1 for the received SCI format 1-A,</w:t>
                    </w:r>
                    <w:r w:rsidRPr="00D254F8">
                      <w:rPr>
                        <w:rFonts w:eastAsia="맑은 고딕"/>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맑은 고딕"/>
                        <w:b/>
                        <w:bCs/>
                        <w:lang w:val="en-US" w:eastAsia="en-GB"/>
                      </w:rPr>
                      <w:t>;</w:t>
                    </w:r>
                  </w:ins>
                </w:p>
              </w:tc>
            </w:tr>
          </w:tbl>
          <w:p w14:paraId="55E0EB07" w14:textId="77777777" w:rsidR="008D1B94" w:rsidRPr="00E32A9F" w:rsidRDefault="008D1B94" w:rsidP="005D4472">
            <w:pPr>
              <w:pStyle w:val="afc"/>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afc"/>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af9"/>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afc"/>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afc"/>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afc"/>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afc"/>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afc"/>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afc"/>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afc"/>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afc"/>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afc"/>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afc"/>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ac"/>
                    <w:jc w:val="center"/>
                    <w:rPr>
                      <w:lang w:eastAsia="en-US"/>
                    </w:rPr>
                  </w:pPr>
                  <w:bookmarkStart w:id="34" w:name="_Ref80902857"/>
                  <w:r>
                    <w:t xml:space="preserve">Figure </w:t>
                  </w:r>
                  <w:bookmarkEnd w:id="34"/>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ac"/>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ac"/>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ac"/>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afc"/>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afc"/>
              <w:spacing w:before="240" w:after="120"/>
              <w:ind w:leftChars="15" w:left="36"/>
              <w:jc w:val="both"/>
              <w:rPr>
                <w:rFonts w:ascii="Biome" w:hAnsi="Biome" w:cs="Biome"/>
                <w:b/>
                <w:bCs/>
                <w:sz w:val="22"/>
                <w:szCs w:val="18"/>
                <w:lang w:val="en-US"/>
              </w:rPr>
            </w:pPr>
            <w:bookmarkStart w:id="35" w:name="Obs88479"/>
            <w:bookmarkStart w:id="36"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afc"/>
              <w:spacing w:before="120" w:after="240"/>
              <w:ind w:leftChars="15" w:left="36"/>
              <w:jc w:val="both"/>
              <w:rPr>
                <w:rFonts w:ascii="Biome" w:hAnsi="Biome" w:cs="Biome"/>
                <w:b/>
                <w:bCs/>
                <w:sz w:val="22"/>
                <w:szCs w:val="18"/>
                <w:lang w:val="en-US"/>
              </w:rPr>
            </w:pPr>
            <w:bookmarkStart w:id="37" w:name="Proposal80324"/>
            <w:bookmarkEnd w:id="35"/>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af9"/>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38" w:name="_Hlk128727439"/>
                  <w:bookmarkEnd w:id="36"/>
                  <w:bookmarkEnd w:id="37"/>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39" w:author="만든 이"/>
                      <w:lang w:val="en-US" w:eastAsia="ko-KR"/>
                    </w:rPr>
                  </w:pPr>
                  <w:ins w:id="40" w:author="만든 이">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맑은 고딕"/>
                      <w:lang w:val="en-US" w:eastAsia="ko-KR"/>
                    </w:rPr>
                  </w:pPr>
                  <w:ins w:id="41" w:author="만든 이">
                    <w:r>
                      <w:rPr>
                        <w:lang w:val="en-US" w:eastAsia="ko-KR"/>
                      </w:rPr>
                      <w:t>b)</w:t>
                    </w:r>
                    <w:r>
                      <w:rPr>
                        <w:lang w:val="en-US" w:eastAsia="ko-KR"/>
                      </w:rPr>
                      <w:tab/>
                    </w:r>
                    <w:r w:rsidRPr="00D254F8">
                      <w:rPr>
                        <w:rFonts w:eastAsia="맑은 고딕"/>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맑은 고딕"/>
                        <w:lang w:val="en-US" w:eastAsia="en-GB"/>
                      </w:rPr>
                      <w:t xml:space="preserve"> </w:t>
                    </w:r>
                    <w:r w:rsidRPr="00D254F8">
                      <w:rPr>
                        <w:rFonts w:eastAsia="맑은 고딕"/>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맑은 고딕"/>
                        <w:b/>
                        <w:bCs/>
                        <w:lang w:val="en-US" w:eastAsia="en-GB"/>
                      </w:rPr>
                      <w:t xml:space="preserve"> the RSRP measurement</w:t>
                    </w:r>
                    <w:r>
                      <w:rPr>
                        <w:rFonts w:eastAsia="맑은 고딕"/>
                        <w:b/>
                        <w:bCs/>
                        <w:lang w:val="en-US" w:eastAsia="en-GB"/>
                      </w:rPr>
                      <w:t xml:space="preserve"> </w:t>
                    </w:r>
                    <w:r w:rsidRPr="007C0AC7">
                      <w:rPr>
                        <w:rFonts w:eastAsia="맑은 고딕"/>
                        <w:b/>
                        <w:bCs/>
                        <w:lang w:val="en-US" w:eastAsia="en-GB"/>
                      </w:rPr>
                      <w:t>performed, according to clause 8.4.2.1 for the received SCI format 1-A,</w:t>
                    </w:r>
                    <w:r w:rsidRPr="00D254F8">
                      <w:rPr>
                        <w:rFonts w:eastAsia="맑은 고딕"/>
                        <w:b/>
                        <w:bCs/>
                        <w:lang w:val="en-US" w:eastAsia="en-GB"/>
                      </w:rPr>
                      <w:t xml:space="preserve"> is lower than </w:t>
                    </w:r>
                    <m:oMath>
                      <m:r>
                        <m:rPr>
                          <m:sty m:val="bi"/>
                        </m:rPr>
                        <w:rPr>
                          <w:rFonts w:ascii="Cambria Math"/>
                          <w:lang w:val="en-US" w:eastAsia="en-GB"/>
                        </w:rPr>
                        <m:t>T</m:t>
                      </m:r>
                      <m:r>
                        <m:rPr>
                          <m:sty m:val="bi"/>
                        </m:rPr>
                        <w:rPr>
                          <w:rFonts w:ascii="Cambria Math" w:hAnsi="Cambria Math"/>
                          <w:lang w:val="en-US" w:eastAsia="en-GB"/>
                        </w:rPr>
                        <m:t>h'</m:t>
                      </m:r>
                      <m:d>
                        <m:dPr>
                          <m:ctrlPr>
                            <w:rPr>
                              <w:rFonts w:ascii="Cambria Math" w:hAnsi="Cambria Math"/>
                              <w:b/>
                              <w:bCs/>
                              <w:lang w:val="en-US" w:eastAsia="en-GB"/>
                            </w:rPr>
                          </m:ctrlPr>
                        </m:dPr>
                        <m:e>
                          <m:r>
                            <m:rPr>
                              <m:sty m:val="bi"/>
                            </m:rPr>
                            <w:rPr>
                              <w:rFonts w:ascii="Cambria Math"/>
                              <w:lang w:val="en-US" w:eastAsia="en-GB"/>
                            </w:rPr>
                            <m:t>pri</m:t>
                          </m:r>
                          <m:sSub>
                            <m:sSubPr>
                              <m:ctrlPr>
                                <w:rPr>
                                  <w:rFonts w:ascii="Cambria Math" w:hAnsi="Cambria Math"/>
                                  <w:b/>
                                  <w:bCs/>
                                  <w:i/>
                                  <w:lang w:val="en-US" w:eastAsia="en-GB"/>
                                </w:rPr>
                              </m:ctrlPr>
                            </m:sSubPr>
                            <m:e>
                              <m:r>
                                <m:rPr>
                                  <m:sty m:val="bi"/>
                                </m:rPr>
                                <w:rPr>
                                  <w:rFonts w:ascii="Cambria Math"/>
                                  <w:lang w:val="en-US" w:eastAsia="en-GB"/>
                                </w:rPr>
                                <m:t>o</m:t>
                              </m:r>
                            </m:e>
                            <m:sub>
                              <m:r>
                                <m:rPr>
                                  <m:sty m:val="bi"/>
                                </m:rPr>
                                <w:rPr>
                                  <w:rFonts w:ascii="Cambria Math"/>
                                  <w:lang w:val="en-US" w:eastAsia="en-GB"/>
                                </w:rPr>
                                <m:t>RX</m:t>
                              </m:r>
                            </m:sub>
                          </m:sSub>
                          <m:r>
                            <m:rPr>
                              <m:sty m:val="bi"/>
                            </m:rPr>
                            <w:rPr>
                              <w:rFonts w:ascii="Cambria Math" w:hAnsi="Cambria Math"/>
                              <w:lang w:val="en-US" w:eastAsia="en-GB"/>
                            </w:rPr>
                            <m:t>,pri</m:t>
                          </m:r>
                          <m:sSub>
                            <m:sSubPr>
                              <m:ctrlPr>
                                <w:rPr>
                                  <w:rFonts w:ascii="Cambria Math" w:hAnsi="Cambria Math"/>
                                  <w:b/>
                                  <w:bCs/>
                                  <w:i/>
                                  <w:lang w:val="en-US" w:eastAsia="en-GB"/>
                                </w:rPr>
                              </m:ctrlPr>
                            </m:sSubPr>
                            <m:e>
                              <m:r>
                                <m:rPr>
                                  <m:sty m:val="bi"/>
                                </m:rPr>
                                <w:rPr>
                                  <w:rFonts w:ascii="Cambria Math" w:hAnsi="Cambria Math"/>
                                  <w:lang w:val="en-US" w:eastAsia="en-GB"/>
                                </w:rPr>
                                <m:t>o</m:t>
                              </m:r>
                            </m:e>
                            <m:sub>
                              <m:r>
                                <m:rPr>
                                  <m:sty m:val="bi"/>
                                </m:rPr>
                                <w:rPr>
                                  <w:rFonts w:ascii="Cambria Math" w:hAnsi="Cambria Math"/>
                                  <w:lang w:val="en-US" w:eastAsia="en-GB"/>
                                </w:rPr>
                                <m:t>TX</m:t>
                              </m:r>
                            </m:sub>
                          </m:sSub>
                          <m:ctrlPr>
                            <w:rPr>
                              <w:rFonts w:ascii="Cambria Math" w:hAnsi="Cambria Math"/>
                              <w:b/>
                              <w:bCs/>
                              <w:i/>
                              <w:lang w:val="en-US" w:eastAsia="en-GB"/>
                            </w:rPr>
                          </m:ctrlPr>
                        </m:e>
                      </m:d>
                    </m:oMath>
                    <w:r w:rsidRPr="00D254F8">
                      <w:rPr>
                        <w:rFonts w:eastAsia="맑은 고딕"/>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38"/>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바탕"/>
          <w:sz w:val="22"/>
          <w:szCs w:val="22"/>
        </w:rPr>
      </w:pPr>
      <w:r>
        <w:rPr>
          <w:rFonts w:eastAsia="MS Mincho" w:cs="바탕"/>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9F2106">
        <w:rPr>
          <w:rFonts w:eastAsia="MS Mincho" w:cs="바탕"/>
          <w:b/>
          <w:bCs/>
          <w:sz w:val="22"/>
          <w:szCs w:val="22"/>
        </w:rPr>
        <w:t>11</w:t>
      </w:r>
    </w:p>
    <w:p w14:paraId="54CBD2FF" w14:textId="2A477B86" w:rsidR="00F01AE3" w:rsidRPr="00E348C8" w:rsidRDefault="00CE02F8" w:rsidP="00F01AE3">
      <w:pPr>
        <w:pStyle w:val="afc"/>
        <w:numPr>
          <w:ilvl w:val="0"/>
          <w:numId w:val="13"/>
        </w:numPr>
        <w:ind w:leftChars="0"/>
        <w:jc w:val="both"/>
        <w:rPr>
          <w:b/>
          <w:sz w:val="22"/>
          <w:szCs w:val="22"/>
        </w:rPr>
      </w:pPr>
      <w:r>
        <w:rPr>
          <w:rFonts w:eastAsia="MS Mincho" w:cs="바탕"/>
          <w:b/>
          <w:bCs/>
          <w:sz w:val="22"/>
          <w:szCs w:val="22"/>
        </w:rPr>
        <w:t xml:space="preserve">Introduce a condition </w:t>
      </w:r>
      <w:r w:rsidR="00B964B5">
        <w:rPr>
          <w:rFonts w:eastAsia="MS Mincho" w:cs="바탕"/>
          <w:b/>
          <w:bCs/>
          <w:sz w:val="22"/>
          <w:szCs w:val="22"/>
        </w:rPr>
        <w:t>for</w:t>
      </w:r>
      <w:r w:rsidR="00C97411">
        <w:rPr>
          <w:rFonts w:eastAsia="MS Mincho" w:cs="바탕"/>
          <w:b/>
          <w:bCs/>
          <w:sz w:val="22"/>
          <w:szCs w:val="22"/>
        </w:rPr>
        <w:t xml:space="preserve"> the </w:t>
      </w:r>
      <w:r w:rsidR="00C97411" w:rsidRPr="00C97411">
        <w:rPr>
          <w:rFonts w:eastAsia="MS Mincho" w:cs="바탕"/>
          <w:b/>
          <w:bCs/>
          <w:sz w:val="22"/>
          <w:szCs w:val="22"/>
        </w:rPr>
        <w:t>UE procedure for determining a preferred resource set for UE-B’s transmission</w:t>
      </w:r>
      <w:r w:rsidR="00332E86">
        <w:rPr>
          <w:rFonts w:eastAsia="MS Mincho" w:cs="바탕"/>
          <w:b/>
          <w:bCs/>
          <w:sz w:val="22"/>
          <w:szCs w:val="22"/>
        </w:rPr>
        <w:t xml:space="preserve"> </w:t>
      </w:r>
      <w:r w:rsidR="00332E86" w:rsidRPr="00332E86">
        <w:rPr>
          <w:rFonts w:eastAsia="MS Mincho" w:cs="바탕"/>
          <w:b/>
          <w:bCs/>
          <w:sz w:val="22"/>
          <w:szCs w:val="22"/>
        </w:rPr>
        <w:t>in IUC Scheme 1 for SL</w:t>
      </w:r>
    </w:p>
    <w:p w14:paraId="4D71283E" w14:textId="44424A66" w:rsidR="00F01AE3" w:rsidRDefault="008F6357" w:rsidP="00597CA1">
      <w:pPr>
        <w:pStyle w:val="afc"/>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af9"/>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42" w:author="만든 이"/>
                <w:lang w:val="en-US" w:eastAsia="ko-KR"/>
              </w:rPr>
            </w:pPr>
            <w:ins w:id="43" w:author="만든 이">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맑은 고딕"/>
                <w:lang w:val="en-US" w:eastAsia="ko-KR"/>
              </w:rPr>
            </w:pPr>
            <w:ins w:id="44" w:author="만든 이">
              <w:r>
                <w:rPr>
                  <w:lang w:val="en-US" w:eastAsia="ko-KR"/>
                </w:rPr>
                <w:t>b)</w:t>
              </w:r>
              <w:r>
                <w:rPr>
                  <w:lang w:val="en-US" w:eastAsia="ko-KR"/>
                </w:rPr>
                <w:tab/>
              </w:r>
              <w:r w:rsidRPr="00D254F8">
                <w:rPr>
                  <w:rFonts w:eastAsia="맑은 고딕"/>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맑은 고딕"/>
                  <w:lang w:val="en-US" w:eastAsia="en-GB"/>
                </w:rPr>
                <w:t xml:space="preserve"> </w:t>
              </w:r>
              <w:r w:rsidR="00350EAE">
                <w:rPr>
                  <w:rFonts w:eastAsia="맑은 고딕"/>
                  <w:lang w:val="en-US" w:eastAsia="en-GB"/>
                </w:rPr>
                <w:t>or</w:t>
              </w:r>
              <w:r w:rsidRPr="009C26E3">
                <w:rPr>
                  <w:rFonts w:eastAsia="맑은 고딕"/>
                  <w:lang w:val="en-US" w:eastAsia="en-GB"/>
                </w:rPr>
                <w:t xml:space="preserve"> </w:t>
              </w:r>
              <w:r w:rsidRPr="009C26E3">
                <w:rPr>
                  <w:lang w:val="en-US"/>
                </w:rPr>
                <w:t>the UE is a destination UE of a TB associated with the received SCI format 1-A and</w:t>
              </w:r>
              <w:r w:rsidRPr="009C26E3">
                <w:rPr>
                  <w:rFonts w:eastAsia="맑은 고딕"/>
                  <w:lang w:val="en-US" w:eastAsia="en-GB"/>
                </w:rPr>
                <w:t xml:space="preserve"> the RSRP measurement performed, according to clause 8.4.2.1 for the received SCI format 1-A, is lower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9C26E3">
                <w:rPr>
                  <w:rFonts w:eastAsia="맑은 고딕"/>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바탕"/>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disucsison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맑은 고딕"/>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맑은 고딕"/>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mesurement of RSRP is conditioned on UEA being a </w:t>
            </w:r>
            <w:r>
              <w:rPr>
                <w:rFonts w:eastAsia="SimSun" w:hint="eastAsia"/>
                <w:sz w:val="22"/>
                <w:lang w:val="en-US" w:eastAsia="zh-CN"/>
              </w:rPr>
              <w:lastRenderedPageBreak/>
              <w:t>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t think this change is essential. Moreover the additional exclusion is likely to detoriorate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(see the Qualcomm-originating figure 26 above) convicned</w:t>
            </w:r>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behaviour would be for the UE’s own benefit. We would want to make sure that exclusion of the </w:t>
            </w:r>
            <w:r w:rsidR="00CC705D">
              <w:rPr>
                <w:rFonts w:eastAsia="SimSun"/>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The proposed changes may not work as expected, or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actually be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SimSun"/>
                <w:sz w:val="22"/>
                <w:lang w:val="en-US" w:eastAsia="zh-CN"/>
              </w:rPr>
            </w:pPr>
            <w:r>
              <w:rPr>
                <w:rFonts w:eastAsiaTheme="minorEastAsia"/>
                <w:sz w:val="22"/>
                <w:lang w:val="en-US" w:eastAsia="zh-CN"/>
              </w:rPr>
              <w:t xml:space="preserve">Last but not least, if the UE-A intends to protect the reception from UE-C, it is still possible to (additionally) sent a non-preferred resource set including the reserved resources from UE-C to UE-B. </w:t>
            </w:r>
          </w:p>
        </w:tc>
      </w:tr>
      <w:tr w:rsidR="00F40D71" w14:paraId="580631DE" w14:textId="77777777" w:rsidTr="00610415">
        <w:tc>
          <w:tcPr>
            <w:tcW w:w="1693" w:type="dxa"/>
          </w:tcPr>
          <w:p w14:paraId="28797D74" w14:textId="1B637867"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7CE80B7" w14:textId="520EC64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D9A135"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At </w:t>
            </w:r>
            <w:r>
              <w:rPr>
                <w:rFonts w:eastAsiaTheme="minorEastAsia" w:hint="eastAsia"/>
                <w:sz w:val="22"/>
                <w:lang w:val="en-US" w:eastAsia="zh-CN"/>
              </w:rPr>
              <w:t>R</w:t>
            </w:r>
            <w:r>
              <w:rPr>
                <w:rFonts w:eastAsiaTheme="minorEastAsia"/>
                <w:sz w:val="22"/>
                <w:lang w:val="en-US" w:eastAsia="zh-CN"/>
              </w:rPr>
              <w:t>AN2 #118-e</w:t>
            </w:r>
            <w:r>
              <w:rPr>
                <w:rFonts w:eastAsiaTheme="minorEastAsia" w:hint="eastAsia"/>
                <w:sz w:val="22"/>
                <w:lang w:val="en-US" w:eastAsia="zh-CN"/>
              </w:rPr>
              <w:t>,</w:t>
            </w:r>
            <w:r>
              <w:rPr>
                <w:rFonts w:eastAsiaTheme="minorEastAsia"/>
                <w:sz w:val="22"/>
                <w:lang w:val="en-US" w:eastAsia="zh-CN"/>
              </w:rPr>
              <w:t xml:space="preserve"> it was agreed that “</w:t>
            </w:r>
            <w:r w:rsidRPr="00A92E6B">
              <w:rPr>
                <w:rFonts w:eastAsiaTheme="minorEastAsia"/>
                <w:sz w:val="22"/>
                <w:lang w:val="en-US" w:eastAsia="zh-CN"/>
              </w:rPr>
              <w:t>It is up to UE A implementation to decide whether and how to select a subset of RC(s) to be included in IUC INFO MAC CE</w:t>
            </w:r>
            <w:r>
              <w:rPr>
                <w:rFonts w:eastAsiaTheme="minorEastAsia"/>
                <w:sz w:val="22"/>
                <w:lang w:val="en-US" w:eastAsia="zh-CN"/>
              </w:rPr>
              <w:t xml:space="preserve">”. An RC is a resource combination. For UE A, as indicated in Figure 1 in the above example, it can avoid to include such resource (to be received from UE C) into the preferred resource set to UE B. </w:t>
            </w:r>
          </w:p>
          <w:p w14:paraId="070A3B0F" w14:textId="77777777" w:rsidR="00F40D71" w:rsidRPr="001928F8" w:rsidRDefault="00F40D71" w:rsidP="00F40D71">
            <w:pPr>
              <w:pStyle w:val="Doc-title"/>
              <w:ind w:left="1253" w:firstLine="0"/>
              <w:rPr>
                <w:rFonts w:eastAsia="Times New Roman"/>
                <w:i/>
                <w:lang w:val="en-US"/>
              </w:rPr>
            </w:pPr>
            <w:r w:rsidRPr="001928F8">
              <w:rPr>
                <w:i/>
              </w:rPr>
              <w:t>Proposal 1     Remove the maximal number of resource combination “8” from MAC specification and the number of RC is upper bounded by the “L” field in MAC subheader.</w:t>
            </w:r>
          </w:p>
          <w:p w14:paraId="2E8868E5" w14:textId="77777777" w:rsidR="00F40D71" w:rsidRPr="001928F8" w:rsidRDefault="00F40D71" w:rsidP="00F40D71">
            <w:pPr>
              <w:pStyle w:val="Doc-text2"/>
              <w:ind w:left="1253" w:firstLine="0"/>
              <w:rPr>
                <w:i/>
              </w:rPr>
            </w:pPr>
            <w:r w:rsidRPr="001928F8">
              <w:rPr>
                <w:i/>
              </w:rPr>
              <w:t>Proposal 2     It is up to UE A implementation to decide whether and how to select a subset of RC(s) to be included in IUC INFO MAC CE</w:t>
            </w:r>
          </w:p>
          <w:p w14:paraId="422CE6BE" w14:textId="77777777" w:rsidR="00F40D71" w:rsidRPr="001928F8" w:rsidRDefault="00F40D71" w:rsidP="000E17EE">
            <w:pPr>
              <w:pStyle w:val="Doc-text2"/>
              <w:numPr>
                <w:ilvl w:val="0"/>
                <w:numId w:val="65"/>
              </w:numPr>
              <w:tabs>
                <w:tab w:val="clear" w:pos="1622"/>
              </w:tabs>
              <w:overflowPunct/>
              <w:autoSpaceDE/>
              <w:rPr>
                <w:b/>
                <w:i/>
              </w:rPr>
            </w:pPr>
            <w:r w:rsidRPr="001928F8">
              <w:rPr>
                <w:b/>
                <w:i/>
              </w:rPr>
              <w:t xml:space="preserve">Proposal 1 and proposal 2 are agreed. </w:t>
            </w:r>
          </w:p>
          <w:p w14:paraId="4F9CE0C9"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With the above agreements, we think the TEI solution is already agreed as a UE implementation choice, and thus is unnecessary.</w:t>
            </w:r>
          </w:p>
          <w:p w14:paraId="282CC173" w14:textId="50687016" w:rsidR="00F40D71" w:rsidRPr="003842C6" w:rsidRDefault="00F40D71" w:rsidP="00F40D71">
            <w:pPr>
              <w:pBdr>
                <w:top w:val="single" w:sz="12" w:space="3" w:color="auto"/>
              </w:pBdr>
              <w:rPr>
                <w:rFonts w:eastAsiaTheme="minorEastAsia"/>
                <w:sz w:val="22"/>
                <w:lang w:val="en-US" w:eastAsia="zh-CN"/>
              </w:rPr>
            </w:pPr>
            <w:r>
              <w:rPr>
                <w:rFonts w:eastAsiaTheme="minorEastAsia"/>
                <w:sz w:val="22"/>
                <w:lang w:val="en-US" w:eastAsia="zh-CN"/>
              </w:rPr>
              <w:t xml:space="preserve">On the simulation results, </w:t>
            </w:r>
            <w:r w:rsidRPr="002150D5">
              <w:rPr>
                <w:rFonts w:eastAsiaTheme="minorEastAsia"/>
                <w:sz w:val="22"/>
                <w:lang w:val="en-US" w:eastAsia="zh-CN"/>
              </w:rPr>
              <w:t>they are for Condition 1-B-1/2 (non-preferred case), but the proposed TEI is about Condition 1-A (preferred). It’s not straightforward to claim a gain of the TEI using such simulation results.</w:t>
            </w: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sidRPr="00DD0CBE">
        <w:rPr>
          <w:rFonts w:ascii="Arial" w:eastAsia="MS Mincho" w:hAnsi="Arial"/>
          <w:sz w:val="28"/>
          <w:szCs w:val="32"/>
          <w:lang w:val="en-US"/>
        </w:rPr>
        <w:lastRenderedPageBreak/>
        <w:t>Adapting drx-HARQ-RTT-TimerUL/DL for different number of PUSCH/PUCCH repetitions</w:t>
      </w:r>
    </w:p>
    <w:p w14:paraId="6D5E8817" w14:textId="77777777" w:rsidR="00AF173E" w:rsidRDefault="00AF173E" w:rsidP="00AF173E">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drx-InactivityTimer</w:t>
            </w:r>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drx-HARQ-RTT-TimerUL</w:t>
            </w:r>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drx-RetransmissionTimerUL</w:t>
            </w:r>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drx-HARQ-RTT-TimerDL</w:t>
            </w:r>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afc"/>
              <w:numPr>
                <w:ilvl w:val="0"/>
                <w:numId w:val="35"/>
              </w:numPr>
              <w:spacing w:before="120" w:after="120" w:line="276" w:lineRule="auto"/>
              <w:ind w:leftChars="0"/>
              <w:contextualSpacing/>
              <w:jc w:val="both"/>
              <w:rPr>
                <w:sz w:val="22"/>
                <w:szCs w:val="18"/>
              </w:rPr>
            </w:pPr>
            <w:r w:rsidRPr="00316CF7">
              <w:rPr>
                <w:i/>
                <w:iCs/>
                <w:sz w:val="22"/>
                <w:szCs w:val="18"/>
              </w:rPr>
              <w:t>drx-RetransmissionTimerDL</w:t>
            </w:r>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ac"/>
              <w:ind w:firstLine="360"/>
              <w:jc w:val="center"/>
              <w:rPr>
                <w:sz w:val="22"/>
                <w:szCs w:val="18"/>
              </w:rPr>
            </w:pPr>
            <w:bookmarkStart w:id="45"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45"/>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r w:rsidRPr="00316CF7">
              <w:rPr>
                <w:i/>
                <w:iCs/>
                <w:sz w:val="22"/>
                <w:szCs w:val="18"/>
              </w:rPr>
              <w:t>drx-LastTransmissionUL</w:t>
            </w:r>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r w:rsidRPr="00316CF7">
              <w:rPr>
                <w:i/>
                <w:iCs/>
                <w:sz w:val="22"/>
                <w:szCs w:val="18"/>
              </w:rPr>
              <w:t xml:space="preserve">drx-HARQ-RTT-TimerUL </w:t>
            </w:r>
            <w:r w:rsidRPr="00316CF7">
              <w:rPr>
                <w:sz w:val="22"/>
                <w:szCs w:val="18"/>
              </w:rPr>
              <w:t xml:space="preserve">further depends on whether </w:t>
            </w:r>
            <w:r w:rsidRPr="00316CF7">
              <w:rPr>
                <w:i/>
                <w:iCs/>
                <w:sz w:val="22"/>
                <w:szCs w:val="18"/>
              </w:rPr>
              <w:t>drx-LastTransmissionUL</w:t>
            </w:r>
            <w:r w:rsidRPr="00316CF7">
              <w:rPr>
                <w:sz w:val="22"/>
                <w:szCs w:val="18"/>
              </w:rPr>
              <w:t xml:space="preserve"> is configured or not. Figure 1a illustrates the case when </w:t>
            </w:r>
            <w:r w:rsidRPr="00316CF7">
              <w:rPr>
                <w:i/>
                <w:iCs/>
                <w:sz w:val="22"/>
                <w:szCs w:val="18"/>
              </w:rPr>
              <w:t>drx-LastTransmissionUL</w:t>
            </w:r>
            <w:r w:rsidRPr="00316CF7">
              <w:rPr>
                <w:sz w:val="22"/>
                <w:szCs w:val="18"/>
              </w:rPr>
              <w:t xml:space="preserve"> is not configured (disabled), wherein </w:t>
            </w:r>
            <w:r w:rsidRPr="00316CF7">
              <w:rPr>
                <w:i/>
                <w:iCs/>
                <w:sz w:val="22"/>
                <w:szCs w:val="18"/>
              </w:rPr>
              <w:t>drx-HARQ-RTT-TimerUL</w:t>
            </w:r>
            <w:r w:rsidRPr="00316CF7">
              <w:rPr>
                <w:sz w:val="22"/>
                <w:szCs w:val="18"/>
              </w:rPr>
              <w:t xml:space="preserve"> starts after the first repetition. Figure 1b illustrates the case when </w:t>
            </w:r>
            <w:r w:rsidRPr="00316CF7">
              <w:rPr>
                <w:i/>
                <w:iCs/>
                <w:sz w:val="22"/>
                <w:szCs w:val="18"/>
              </w:rPr>
              <w:t>drx-LastTransmissionUL</w:t>
            </w:r>
            <w:r w:rsidRPr="00316CF7">
              <w:rPr>
                <w:sz w:val="22"/>
                <w:szCs w:val="18"/>
              </w:rPr>
              <w:t xml:space="preserve"> is configured (enabled), wherein </w:t>
            </w:r>
            <w:r w:rsidRPr="00316CF7">
              <w:rPr>
                <w:i/>
                <w:iCs/>
                <w:sz w:val="22"/>
                <w:szCs w:val="18"/>
              </w:rPr>
              <w:t>drx-HARQ-RTT-TimerUL</w:t>
            </w:r>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ac"/>
              <w:ind w:firstLine="360"/>
              <w:jc w:val="center"/>
              <w:rPr>
                <w:sz w:val="22"/>
                <w:szCs w:val="18"/>
              </w:rPr>
            </w:pPr>
            <w:bookmarkStart w:id="46"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46"/>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lastRenderedPageBreak/>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r w:rsidRPr="00316CF7">
              <w:rPr>
                <w:i/>
                <w:iCs/>
                <w:sz w:val="22"/>
                <w:szCs w:val="18"/>
              </w:rPr>
              <w:t>drx-HARQ-RTT-TimerUL/ drx-HARQ-RTT-TimerDL</w:t>
            </w:r>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r w:rsidRPr="00316CF7">
              <w:rPr>
                <w:i/>
                <w:iCs/>
                <w:sz w:val="22"/>
                <w:szCs w:val="18"/>
              </w:rPr>
              <w:t xml:space="preserve">drx-RetransmissionTimerUL, </w:t>
            </w:r>
            <w:r w:rsidRPr="00316CF7">
              <w:rPr>
                <w:sz w:val="22"/>
                <w:szCs w:val="18"/>
              </w:rPr>
              <w:t xml:space="preserve">which starts after </w:t>
            </w:r>
            <w:r w:rsidRPr="00316CF7">
              <w:rPr>
                <w:i/>
                <w:iCs/>
                <w:sz w:val="22"/>
                <w:szCs w:val="18"/>
              </w:rPr>
              <w:t xml:space="preserve">drx-HARQ-RTT-TimerUL </w:t>
            </w:r>
            <w:r w:rsidRPr="00316CF7">
              <w:rPr>
                <w:sz w:val="22"/>
                <w:szCs w:val="18"/>
              </w:rPr>
              <w:t xml:space="preserve">expires, is used for UE to return to active mode for monitoring PDCCH that schedules retransmission of the PUSCH (if any), it is straightforward for gNB to configure </w:t>
            </w:r>
            <w:r w:rsidRPr="00316CF7">
              <w:rPr>
                <w:i/>
                <w:iCs/>
                <w:sz w:val="22"/>
                <w:szCs w:val="18"/>
              </w:rPr>
              <w:t xml:space="preserve">drx-HARQ-RTT-TimerUL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ac"/>
              <w:ind w:firstLine="360"/>
              <w:jc w:val="center"/>
              <w:rPr>
                <w:rFonts w:cs="Arial"/>
                <w:sz w:val="22"/>
                <w:szCs w:val="18"/>
              </w:rPr>
            </w:pPr>
            <w:bookmarkStart w:id="47"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47"/>
            <w:r w:rsidRPr="00316CF7">
              <w:rPr>
                <w:sz w:val="22"/>
                <w:szCs w:val="18"/>
              </w:rPr>
              <w:t xml:space="preserve">. An example of active and inactive durations determination in case drx-LastTransmissionUL is configured and </w:t>
            </w:r>
            <w:r w:rsidRPr="00316CF7">
              <w:rPr>
                <w:bCs/>
                <w:sz w:val="22"/>
                <w:szCs w:val="18"/>
              </w:rPr>
              <w:t>drx-HARQ-RTT-TimerUL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Although applying </w:t>
            </w:r>
            <w:r w:rsidRPr="00316CF7">
              <w:rPr>
                <w:i/>
                <w:iCs/>
                <w:sz w:val="22"/>
                <w:szCs w:val="18"/>
              </w:rPr>
              <w:t>drx-LastTransmissionUL</w:t>
            </w:r>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afc"/>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lastRenderedPageBreak/>
              <w:t xml:space="preserve">Given that </w:t>
            </w:r>
            <w:r w:rsidRPr="00316CF7">
              <w:rPr>
                <w:i/>
                <w:iCs/>
                <w:sz w:val="22"/>
                <w:szCs w:val="18"/>
              </w:rPr>
              <w:t xml:space="preserve">drx-HARQ-RTT-TimerUL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r w:rsidRPr="00316CF7">
              <w:rPr>
                <w:i/>
                <w:iCs/>
                <w:sz w:val="22"/>
                <w:szCs w:val="18"/>
              </w:rPr>
              <w:t>drx-HARQ-RTT-TimerUL</w:t>
            </w:r>
            <w:r w:rsidRPr="00316CF7">
              <w:rPr>
                <w:sz w:val="22"/>
                <w:szCs w:val="18"/>
              </w:rPr>
              <w:t xml:space="preserve"> starts. Therefore, it’s beneficial for UE to enjoy longer inactive duration for power saving (e.g., by considering longer </w:t>
            </w:r>
            <w:r w:rsidRPr="00316CF7">
              <w:rPr>
                <w:i/>
                <w:iCs/>
                <w:sz w:val="22"/>
                <w:szCs w:val="18"/>
              </w:rPr>
              <w:t>drx-HARQ-RTT-TimerUL)</w:t>
            </w:r>
            <w:r w:rsidRPr="00316CF7">
              <w:rPr>
                <w:sz w:val="22"/>
                <w:szCs w:val="18"/>
              </w:rPr>
              <w:t>.</w:t>
            </w:r>
          </w:p>
          <w:p w14:paraId="53641CC3" w14:textId="77777777" w:rsidR="00316CF7" w:rsidRPr="00316CF7" w:rsidRDefault="00316CF7" w:rsidP="00C663DD">
            <w:pPr>
              <w:pStyle w:val="afc"/>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r w:rsidRPr="00316CF7">
              <w:rPr>
                <w:i/>
                <w:iCs/>
                <w:sz w:val="22"/>
                <w:szCs w:val="18"/>
              </w:rPr>
              <w:t>drx-HARQ-RTT-TimerUL</w:t>
            </w:r>
            <w:r w:rsidRPr="00316CF7">
              <w:rPr>
                <w:sz w:val="22"/>
                <w:szCs w:val="18"/>
              </w:rPr>
              <w:t xml:space="preserve"> starts. Therefore, it’s important for UE to return to active mode faster to avoid significant latency increase in case retransmission is needed (e.g., by considering shorter </w:t>
            </w:r>
            <w:r w:rsidRPr="00316CF7">
              <w:rPr>
                <w:i/>
                <w:iCs/>
                <w:sz w:val="22"/>
                <w:szCs w:val="18"/>
              </w:rPr>
              <w:t>drx-HARQ-RTT-TimerUL).</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short for a smaller number of repetitions. In this case, latency may not be so critical at the time when </w:t>
            </w:r>
            <w:r w:rsidRPr="00316CF7">
              <w:rPr>
                <w:i/>
                <w:iCs/>
                <w:sz w:val="22"/>
                <w:szCs w:val="18"/>
              </w:rPr>
              <w:t>drx-HARQ-RTT-TimerUL</w:t>
            </w:r>
            <w:r w:rsidRPr="00316CF7">
              <w:rPr>
                <w:sz w:val="22"/>
                <w:szCs w:val="18"/>
              </w:rPr>
              <w:t xml:space="preserve"> starts. Therefore, increasing </w:t>
            </w:r>
            <w:r w:rsidRPr="00316CF7">
              <w:rPr>
                <w:i/>
                <w:iCs/>
                <w:sz w:val="22"/>
                <w:szCs w:val="18"/>
              </w:rPr>
              <w:t xml:space="preserve">drx-HARQ-RTT-TimerUL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r w:rsidRPr="00316CF7">
              <w:rPr>
                <w:i/>
                <w:iCs/>
                <w:sz w:val="22"/>
                <w:szCs w:val="18"/>
              </w:rPr>
              <w:t>drx-HARQ-RTT-TimerUL</w:t>
            </w:r>
            <w:r w:rsidRPr="00316CF7">
              <w:rPr>
                <w:sz w:val="22"/>
                <w:szCs w:val="18"/>
              </w:rPr>
              <w:t xml:space="preserve"> starts. Therefore, reducing </w:t>
            </w:r>
            <w:r w:rsidRPr="00316CF7">
              <w:rPr>
                <w:i/>
                <w:iCs/>
                <w:sz w:val="22"/>
                <w:szCs w:val="18"/>
              </w:rPr>
              <w:t xml:space="preserve">drx-HARQ-RTT-TimerUL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ac"/>
              <w:ind w:left="357"/>
              <w:jc w:val="center"/>
              <w:rPr>
                <w:rFonts w:cs="Arial"/>
                <w:sz w:val="22"/>
                <w:szCs w:val="18"/>
              </w:rPr>
            </w:pPr>
            <w:bookmarkStart w:id="48"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48"/>
            <w:r w:rsidRPr="00316CF7">
              <w:rPr>
                <w:sz w:val="22"/>
                <w:szCs w:val="18"/>
              </w:rPr>
              <w:t xml:space="preserve">. An example of active and inactive durations determination in case drx-LastTransmissionUL is configured and </w:t>
            </w:r>
            <w:r w:rsidRPr="00316CF7">
              <w:rPr>
                <w:bCs/>
                <w:sz w:val="22"/>
                <w:szCs w:val="18"/>
              </w:rPr>
              <w:t>drx-HARQ-RTT-TimerUL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r w:rsidRPr="00316CF7">
              <w:rPr>
                <w:i/>
                <w:iCs/>
                <w:sz w:val="22"/>
                <w:szCs w:val="18"/>
              </w:rPr>
              <w:t xml:space="preserve">drx-HARQ-RTT-TimerUL/ drx-HARQ-RTT-TimerDL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r w:rsidRPr="00316CF7">
              <w:rPr>
                <w:i/>
                <w:iCs/>
                <w:sz w:val="22"/>
                <w:szCs w:val="18"/>
              </w:rPr>
              <w:t xml:space="preserve">drx-HARQ-RTT-TimerUL </w:t>
            </w:r>
            <w:r w:rsidRPr="00316CF7">
              <w:rPr>
                <w:sz w:val="22"/>
                <w:szCs w:val="18"/>
              </w:rPr>
              <w:t xml:space="preserve">can be configured for different number of PUSCH repetitions and different values of </w:t>
            </w:r>
            <w:r w:rsidRPr="00316CF7">
              <w:rPr>
                <w:i/>
                <w:iCs/>
                <w:sz w:val="22"/>
                <w:szCs w:val="18"/>
              </w:rPr>
              <w:t xml:space="preserve">drx-HARQ-RTT-TimerDL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바탕"/>
          <w:sz w:val="22"/>
          <w:szCs w:val="22"/>
        </w:rPr>
      </w:pPr>
      <w:r>
        <w:rPr>
          <w:rFonts w:eastAsia="MS Mincho" w:cs="바탕"/>
          <w:sz w:val="22"/>
          <w:szCs w:val="22"/>
        </w:rPr>
        <w:lastRenderedPageBreak/>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31"/>
        <w:rPr>
          <w:rFonts w:eastAsia="MS Mincho" w:cs="바탕"/>
          <w:b/>
          <w:bCs/>
          <w:sz w:val="22"/>
          <w:szCs w:val="22"/>
        </w:rPr>
      </w:pPr>
      <w:r>
        <w:rPr>
          <w:rFonts w:eastAsia="MS Mincho" w:cs="바탕"/>
          <w:b/>
          <w:bCs/>
          <w:sz w:val="22"/>
          <w:szCs w:val="22"/>
        </w:rPr>
        <w:t>TEI proposal</w:t>
      </w:r>
      <w:r w:rsidRPr="00AD5375">
        <w:rPr>
          <w:rFonts w:eastAsia="MS Mincho" w:cs="바탕"/>
          <w:b/>
          <w:bCs/>
          <w:sz w:val="22"/>
          <w:szCs w:val="22"/>
        </w:rPr>
        <w:t xml:space="preserve"> #</w:t>
      </w:r>
      <w:r w:rsidR="00821E66">
        <w:rPr>
          <w:rFonts w:eastAsia="MS Mincho" w:cs="바탕"/>
          <w:b/>
          <w:bCs/>
          <w:sz w:val="22"/>
          <w:szCs w:val="22"/>
        </w:rPr>
        <w:t>12</w:t>
      </w:r>
    </w:p>
    <w:p w14:paraId="21F83BAA" w14:textId="5BDBE8DD" w:rsidR="002714A7" w:rsidRPr="002714A7" w:rsidRDefault="002714A7" w:rsidP="00AF173E">
      <w:pPr>
        <w:pStyle w:val="afc"/>
        <w:numPr>
          <w:ilvl w:val="0"/>
          <w:numId w:val="13"/>
        </w:numPr>
        <w:ind w:leftChars="0"/>
        <w:jc w:val="both"/>
        <w:rPr>
          <w:b/>
          <w:sz w:val="22"/>
          <w:szCs w:val="22"/>
        </w:rPr>
      </w:pPr>
      <w:r>
        <w:rPr>
          <w:rFonts w:eastAsia="MS Mincho" w:cs="바탕" w:hint="eastAsia"/>
          <w:b/>
          <w:bCs/>
          <w:sz w:val="22"/>
          <w:szCs w:val="22"/>
        </w:rPr>
        <w:t>D</w:t>
      </w:r>
      <w:r w:rsidRPr="002714A7">
        <w:rPr>
          <w:rFonts w:eastAsia="MS Mincho" w:cs="바탕"/>
          <w:b/>
          <w:bCs/>
          <w:sz w:val="22"/>
          <w:szCs w:val="22"/>
        </w:rPr>
        <w:t xml:space="preserve">ifferent values of drx-HARQ-RTT-TimerUL can be configured for different number of PUSCH repetitions </w:t>
      </w:r>
    </w:p>
    <w:p w14:paraId="63D335FE" w14:textId="3C0D9752" w:rsidR="00AF173E" w:rsidRDefault="002714A7" w:rsidP="00302AC7">
      <w:pPr>
        <w:pStyle w:val="afc"/>
        <w:numPr>
          <w:ilvl w:val="0"/>
          <w:numId w:val="13"/>
        </w:numPr>
        <w:ind w:leftChars="0"/>
        <w:jc w:val="both"/>
        <w:rPr>
          <w:b/>
          <w:sz w:val="22"/>
          <w:szCs w:val="22"/>
        </w:rPr>
      </w:pPr>
      <w:r>
        <w:rPr>
          <w:rFonts w:eastAsia="MS Mincho" w:cs="바탕"/>
          <w:b/>
          <w:bCs/>
          <w:sz w:val="22"/>
          <w:szCs w:val="22"/>
        </w:rPr>
        <w:t>D</w:t>
      </w:r>
      <w:r w:rsidRPr="002714A7">
        <w:rPr>
          <w:rFonts w:eastAsia="MS Mincho" w:cs="바탕"/>
          <w:b/>
          <w:bCs/>
          <w:sz w:val="22"/>
          <w:szCs w:val="22"/>
        </w:rPr>
        <w:t>ifferent values of drx-HARQ-RTT-TimerDL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Pr="00AD3907">
        <w:rPr>
          <w:sz w:val="22"/>
          <w:szCs w:val="22"/>
          <w:lang w:val="en-US"/>
        </w:rPr>
        <w:t>Nokia, Nokia Shanghai Bell</w:t>
      </w:r>
      <w:r>
        <w:rPr>
          <w:rFonts w:eastAsia="MS Mincho" w:cs="바탕"/>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70"/>
        <w:gridCol w:w="1267"/>
        <w:gridCol w:w="6691"/>
      </w:tblGrid>
      <w:tr w:rsidR="00AF173E"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r>
              <w:rPr>
                <w:rFonts w:hint="eastAsia"/>
                <w:sz w:val="22"/>
                <w:lang w:val="en-US"/>
              </w:rPr>
              <w:t>Supp</w:t>
            </w:r>
            <w:r>
              <w:rPr>
                <w:sz w:val="22"/>
                <w:lang w:val="en-US"/>
              </w:rPr>
              <w:t>port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45537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B02467"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4B4DA8"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맑은 고딕"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맑은 고딕"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맑은 고딕"/>
                <w:sz w:val="22"/>
                <w:lang w:val="en-US" w:eastAsia="ko-KR"/>
              </w:rPr>
              <w:t xml:space="preserve">Motivation is not clear. </w:t>
            </w:r>
            <w:r>
              <w:rPr>
                <w:rFonts w:eastAsia="맑은 고딕"/>
                <w:sz w:val="22"/>
                <w:lang w:val="en-US" w:eastAsia="ko-KR"/>
              </w:rPr>
              <w:t xml:space="preserve">For example, figure 7 is </w:t>
            </w:r>
            <w:r w:rsidRPr="006F2241">
              <w:rPr>
                <w:rFonts w:eastAsia="맑은 고딕"/>
                <w:sz w:val="22"/>
                <w:lang w:val="en-US" w:eastAsia="ko-KR"/>
              </w:rPr>
              <w:t>already supported by NOT confi</w:t>
            </w:r>
            <w:r>
              <w:rPr>
                <w:rFonts w:eastAsia="맑은 고딕"/>
                <w:sz w:val="22"/>
                <w:lang w:val="en-US" w:eastAsia="ko-KR"/>
              </w:rPr>
              <w:t xml:space="preserve">guring drx-LastTransmissionUL because the first PUSCH occasion is the same regardless of repetition number. </w:t>
            </w:r>
          </w:p>
        </w:tc>
      </w:tr>
      <w:tr w:rsidR="00A17CA6" w14:paraId="00BDAEA1" w14:textId="77777777" w:rsidTr="008C35AA">
        <w:tc>
          <w:tcPr>
            <w:tcW w:w="1670" w:type="dxa"/>
          </w:tcPr>
          <w:p w14:paraId="4D7E0F75" w14:textId="79512B43" w:rsidR="00A17CA6" w:rsidRDefault="00A17CA6" w:rsidP="00A17CA6">
            <w:pPr>
              <w:spacing w:afterLines="50" w:after="120"/>
              <w:jc w:val="both"/>
              <w:rPr>
                <w:rFonts w:eastAsia="맑은 고딕"/>
                <w:sz w:val="22"/>
                <w:lang w:val="en-US" w:eastAsia="ko-KR"/>
              </w:rPr>
            </w:pPr>
            <w:r>
              <w:rPr>
                <w:rFonts w:eastAsia="PMingLiU" w:hint="eastAsia"/>
                <w:sz w:val="22"/>
                <w:lang w:val="en-US" w:eastAsia="zh-TW"/>
              </w:rPr>
              <w:t>M</w:t>
            </w:r>
            <w:r>
              <w:rPr>
                <w:rFonts w:eastAsia="PMingLiU"/>
                <w:sz w:val="22"/>
                <w:lang w:val="en-US" w:eastAsia="zh-TW"/>
              </w:rPr>
              <w:t>ediaTek</w:t>
            </w:r>
          </w:p>
        </w:tc>
        <w:tc>
          <w:tcPr>
            <w:tcW w:w="1267" w:type="dxa"/>
          </w:tcPr>
          <w:p w14:paraId="7823E620" w14:textId="56BFA5F8" w:rsidR="00A17CA6" w:rsidRDefault="00A17CA6" w:rsidP="00A17CA6">
            <w:pPr>
              <w:spacing w:afterLines="50" w:after="120"/>
              <w:jc w:val="both"/>
              <w:rPr>
                <w:rFonts w:eastAsia="맑은 고딕"/>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some application)</w:t>
            </w:r>
          </w:p>
        </w:tc>
        <w:tc>
          <w:tcPr>
            <w:tcW w:w="6691"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t>From</w:t>
            </w:r>
          </w:p>
          <w:p w14:paraId="1EC0B35C" w14:textId="77777777" w:rsidR="00A17CA6" w:rsidRPr="003E6DF2" w:rsidRDefault="00A17CA6" w:rsidP="000E17EE">
            <w:pPr>
              <w:pStyle w:val="afc"/>
              <w:numPr>
                <w:ilvl w:val="0"/>
                <w:numId w:val="64"/>
              </w:numPr>
              <w:spacing w:before="120" w:after="120" w:line="276" w:lineRule="auto"/>
              <w:ind w:leftChars="0"/>
              <w:jc w:val="both"/>
              <w:rPr>
                <w:sz w:val="20"/>
              </w:rPr>
            </w:pPr>
            <w:r w:rsidRPr="003E6DF2">
              <w:rPr>
                <w:b/>
                <w:bCs/>
                <w:sz w:val="20"/>
              </w:rPr>
              <w:t xml:space="preserve">Observation 2: </w:t>
            </w:r>
            <w:r w:rsidRPr="003E6DF2">
              <w:rPr>
                <w:sz w:val="20"/>
              </w:rPr>
              <w:t xml:space="preserve">While the number of PUSCH/PUCCH repetitions can be dynamically indicated via DCI, the DRX timers </w:t>
            </w:r>
            <w:r w:rsidRPr="003E6DF2">
              <w:rPr>
                <w:i/>
                <w:iCs/>
                <w:sz w:val="20"/>
              </w:rPr>
              <w:t>drx-HARQ-RTT-TimerUL/ drx-HARQ-RTT-TimerDL</w:t>
            </w:r>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맑은 고딕"/>
                <w:sz w:val="22"/>
                <w:lang w:val="en-US" w:eastAsia="ko-KR"/>
              </w:rPr>
            </w:pPr>
            <w:r>
              <w:rPr>
                <w:rFonts w:eastAsia="PMingLiU"/>
                <w:sz w:val="22"/>
                <w:lang w:eastAsia="zh-TW"/>
              </w:rPr>
              <w:t xml:space="preserve">The </w:t>
            </w:r>
            <w:r w:rsidRPr="003E6DF2">
              <w:rPr>
                <w:rFonts w:eastAsia="PMingLiU"/>
                <w:sz w:val="22"/>
                <w:szCs w:val="22"/>
                <w:lang w:eastAsia="zh-TW"/>
              </w:rPr>
              <w:t xml:space="preserve">TEI requries dynamic </w:t>
            </w:r>
            <w:r w:rsidRPr="003E6DF2">
              <w:rPr>
                <w:i/>
                <w:iCs/>
                <w:sz w:val="22"/>
                <w:szCs w:val="22"/>
              </w:rPr>
              <w:t xml:space="preserve">drx-HARQ-RTT-TimerUL/drx-HARQ-RTT-TimerDL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D81EEE" w14:paraId="5739EDDF" w14:textId="77777777" w:rsidTr="008C35AA">
        <w:tc>
          <w:tcPr>
            <w:tcW w:w="1670"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t>Nokia, NSB</w:t>
            </w:r>
          </w:p>
        </w:tc>
        <w:tc>
          <w:tcPr>
            <w:tcW w:w="1267"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691"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r w:rsidR="008C35AA" w14:paraId="65340A6E" w14:textId="77777777" w:rsidTr="008C35AA">
        <w:tc>
          <w:tcPr>
            <w:tcW w:w="1670" w:type="dxa"/>
          </w:tcPr>
          <w:p w14:paraId="22FEB5DE" w14:textId="07FD5959" w:rsidR="008C35AA" w:rsidRDefault="008C35AA" w:rsidP="008C35AA">
            <w:pPr>
              <w:spacing w:afterLines="50" w:after="120"/>
              <w:jc w:val="both"/>
              <w:rPr>
                <w:rFonts w:eastAsia="PMingLiU"/>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PMingLiU"/>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drx-LastTransmissionUL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PMingLiU"/>
                <w:sz w:val="22"/>
                <w:lang w:val="en-US" w:eastAsia="zh-TW"/>
              </w:rPr>
            </w:pPr>
            <w:r w:rsidRPr="00D5706D">
              <w:rPr>
                <w:sz w:val="22"/>
                <w:szCs w:val="22"/>
                <w:lang w:val="en-US"/>
              </w:rPr>
              <w:t xml:space="preserve">In addition, it impacts more on RAN2 specifications, which is more proper to be discussed in RAN2 if necessary.  </w:t>
            </w:r>
          </w:p>
        </w:tc>
      </w:tr>
      <w:tr w:rsidR="00F40D71" w14:paraId="79193853" w14:textId="77777777" w:rsidTr="008C35AA">
        <w:tc>
          <w:tcPr>
            <w:tcW w:w="1670" w:type="dxa"/>
          </w:tcPr>
          <w:p w14:paraId="319D7340" w14:textId="6B2E01C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267" w:type="dxa"/>
          </w:tcPr>
          <w:p w14:paraId="005B3A91" w14:textId="5F08179F" w:rsidR="00F40D71" w:rsidRDefault="00F40D71" w:rsidP="00F40D71">
            <w:pPr>
              <w:spacing w:afterLines="50" w:after="120"/>
              <w:jc w:val="both"/>
              <w:rPr>
                <w:rFonts w:eastAsia="PMingLiU"/>
                <w:sz w:val="22"/>
                <w:lang w:val="en-US" w:eastAsia="zh-TW"/>
              </w:rPr>
            </w:pPr>
            <w:r>
              <w:rPr>
                <w:rFonts w:eastAsiaTheme="minorEastAsia" w:hint="eastAsia"/>
                <w:sz w:val="22"/>
                <w:lang w:val="en-US" w:eastAsia="zh-CN"/>
              </w:rPr>
              <w:t>N</w:t>
            </w:r>
          </w:p>
        </w:tc>
        <w:tc>
          <w:tcPr>
            <w:tcW w:w="6691" w:type="dxa"/>
          </w:tcPr>
          <w:p w14:paraId="547F1C3B" w14:textId="77777777" w:rsidR="00F40D71" w:rsidRPr="00121AF2" w:rsidRDefault="00F40D71" w:rsidP="00F40D71">
            <w:pPr>
              <w:spacing w:afterLines="50" w:after="120"/>
              <w:jc w:val="both"/>
              <w:rPr>
                <w:rFonts w:eastAsiaTheme="minorEastAsia"/>
                <w:sz w:val="22"/>
                <w:lang w:val="en-US" w:eastAsia="zh-CN"/>
              </w:rPr>
            </w:pPr>
            <w:r w:rsidRPr="00121AF2">
              <w:rPr>
                <w:rFonts w:eastAsiaTheme="minorEastAsia"/>
                <w:sz w:val="22"/>
                <w:lang w:val="en-US" w:eastAsia="zh-CN"/>
              </w:rPr>
              <w:t xml:space="preserve">gNB can enable the </w:t>
            </w:r>
            <w:r w:rsidRPr="00121AF2">
              <w:rPr>
                <w:rFonts w:eastAsiaTheme="minorEastAsia"/>
                <w:i/>
                <w:sz w:val="22"/>
                <w:lang w:val="en-US" w:eastAsia="zh-CN"/>
              </w:rPr>
              <w:t>drx-LastTransmissionUL</w:t>
            </w:r>
            <w:r w:rsidRPr="00121AF2">
              <w:rPr>
                <w:rFonts w:eastAsiaTheme="minorEastAsia"/>
                <w:sz w:val="22"/>
                <w:lang w:val="en-US" w:eastAsia="zh-CN"/>
              </w:rPr>
              <w:t xml:space="preserve"> and set the </w:t>
            </w:r>
            <w:r w:rsidRPr="00121AF2">
              <w:rPr>
                <w:rFonts w:eastAsiaTheme="minorEastAsia"/>
                <w:i/>
                <w:sz w:val="22"/>
                <w:lang w:val="en-US" w:eastAsia="zh-CN"/>
              </w:rPr>
              <w:t>drx-HARQ-RTT-TimerUL</w:t>
            </w:r>
            <w:r w:rsidRPr="00121AF2">
              <w:rPr>
                <w:rFonts w:eastAsiaTheme="minorEastAsia"/>
                <w:sz w:val="22"/>
                <w:lang w:val="en-US" w:eastAsia="zh-CN"/>
              </w:rPr>
              <w:t xml:space="preserve"> length as the time needed for gNB to process the last PUSCH repetition. There is no strong reason to have longer </w:t>
            </w:r>
            <w:r w:rsidRPr="00121AF2">
              <w:rPr>
                <w:rFonts w:eastAsiaTheme="minorEastAsia"/>
                <w:i/>
                <w:sz w:val="22"/>
                <w:lang w:val="en-US" w:eastAsia="zh-CN"/>
              </w:rPr>
              <w:t>drx-HARQ-RTT-TimerUL</w:t>
            </w:r>
            <w:r w:rsidRPr="00121AF2">
              <w:rPr>
                <w:rFonts w:eastAsiaTheme="minorEastAsia"/>
                <w:sz w:val="22"/>
                <w:lang w:val="en-US" w:eastAsia="zh-CN"/>
              </w:rPr>
              <w:t xml:space="preserve"> for smaller repetition number of PUSCH. On the other hand, there is PDCCH skipping and SSSG switching feature</w:t>
            </w:r>
            <w:r>
              <w:rPr>
                <w:rFonts w:eastAsiaTheme="minorEastAsia"/>
                <w:sz w:val="22"/>
                <w:lang w:val="en-US" w:eastAsia="zh-CN"/>
              </w:rPr>
              <w:t>s</w:t>
            </w:r>
            <w:r w:rsidRPr="00121AF2">
              <w:rPr>
                <w:rFonts w:eastAsiaTheme="minorEastAsia"/>
                <w:sz w:val="22"/>
                <w:lang w:val="en-US" w:eastAsia="zh-CN"/>
              </w:rPr>
              <w:t xml:space="preserve"> introduced in Rel-17 to skip some of the active time, and the proposed power consumption issue when PUSCH repetition is small seems not critical. </w:t>
            </w:r>
          </w:p>
          <w:p w14:paraId="46E277C2" w14:textId="2B6AEBBC" w:rsidR="00F40D71" w:rsidRPr="00D5706D" w:rsidRDefault="00F40D71" w:rsidP="00F40D71">
            <w:pPr>
              <w:pBdr>
                <w:top w:val="single" w:sz="12" w:space="3" w:color="auto"/>
              </w:pBdr>
              <w:spacing w:afterLines="50" w:after="120"/>
              <w:jc w:val="both"/>
              <w:rPr>
                <w:sz w:val="22"/>
                <w:szCs w:val="22"/>
                <w:lang w:val="en-US"/>
              </w:rPr>
            </w:pPr>
            <w:r w:rsidRPr="00121AF2">
              <w:rPr>
                <w:rFonts w:eastAsiaTheme="minorEastAsia"/>
                <w:sz w:val="22"/>
                <w:lang w:val="en-US" w:eastAsia="zh-CN"/>
              </w:rPr>
              <w:t xml:space="preserve">There adds more complexity on UE to have MAC layer and PHY layer interaction on UE side, if the </w:t>
            </w:r>
            <w:r w:rsidRPr="00121AF2">
              <w:rPr>
                <w:rFonts w:eastAsiaTheme="minorEastAsia"/>
                <w:i/>
                <w:sz w:val="22"/>
                <w:lang w:val="en-US" w:eastAsia="zh-CN"/>
              </w:rPr>
              <w:t>drx-HARQ-RTT-TimerUL</w:t>
            </w:r>
            <w:r w:rsidRPr="00121AF2">
              <w:rPr>
                <w:rFonts w:eastAsiaTheme="minorEastAsia"/>
                <w:sz w:val="22"/>
                <w:lang w:val="en-US" w:eastAsia="zh-CN"/>
              </w:rPr>
              <w:t xml:space="preserve"> length needs to be determined dynamically according to the DCI indication. </w:t>
            </w:r>
            <w:r>
              <w:rPr>
                <w:rFonts w:eastAsiaTheme="minorEastAsia"/>
                <w:sz w:val="22"/>
                <w:lang w:val="en-US" w:eastAsia="zh-CN"/>
              </w:rPr>
              <w:t>The</w:t>
            </w:r>
            <w:r w:rsidRPr="00121AF2">
              <w:rPr>
                <w:rFonts w:eastAsiaTheme="minorEastAsia"/>
                <w:sz w:val="22"/>
                <w:lang w:val="en-US" w:eastAsia="zh-CN"/>
              </w:rPr>
              <w:t xml:space="preserve"> optimization </w:t>
            </w:r>
            <w:r>
              <w:rPr>
                <w:rFonts w:eastAsiaTheme="minorEastAsia"/>
                <w:sz w:val="22"/>
                <w:lang w:val="en-US" w:eastAsia="zh-CN"/>
              </w:rPr>
              <w:t xml:space="preserve">is not preferred </w:t>
            </w:r>
            <w:r w:rsidRPr="00121AF2">
              <w:rPr>
                <w:rFonts w:eastAsiaTheme="minorEastAsia"/>
                <w:sz w:val="22"/>
                <w:lang w:val="en-US" w:eastAsia="zh-CN"/>
              </w:rPr>
              <w:t>with the introduction of this complexity with</w:t>
            </w:r>
            <w:r>
              <w:rPr>
                <w:rFonts w:eastAsiaTheme="minorEastAsia"/>
                <w:sz w:val="22"/>
                <w:lang w:val="en-US" w:eastAsia="zh-CN"/>
              </w:rPr>
              <w:t>out</w:t>
            </w:r>
            <w:r w:rsidRPr="00121AF2">
              <w:rPr>
                <w:rFonts w:eastAsiaTheme="minorEastAsia"/>
                <w:sz w:val="22"/>
                <w:lang w:val="en-US" w:eastAsia="zh-CN"/>
              </w:rPr>
              <w:t xml:space="preserve"> clear benefit.</w:t>
            </w: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바탕" w:hAnsi="Arial"/>
          <w:sz w:val="28"/>
          <w:szCs w:val="32"/>
          <w:lang w:val="en-US" w:eastAsia="ko-KR"/>
        </w:rPr>
      </w:pPr>
      <w:r>
        <w:rPr>
          <w:rFonts w:ascii="Arial" w:eastAsia="MS Mincho" w:hAnsi="Arial" w:hint="eastAsia"/>
          <w:sz w:val="28"/>
          <w:szCs w:val="32"/>
          <w:lang w:val="en-US"/>
        </w:rPr>
        <w:lastRenderedPageBreak/>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바탕"/>
          <w:sz w:val="22"/>
          <w:szCs w:val="22"/>
        </w:rPr>
      </w:pPr>
      <w:r>
        <w:rPr>
          <w:rFonts w:eastAsia="MS Mincho" w:cs="바탕"/>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r w:rsidRPr="001D4E62">
              <w:rPr>
                <w:bCs/>
                <w:i/>
                <w:iCs/>
                <w:sz w:val="20"/>
                <w:szCs w:val="20"/>
              </w:rPr>
              <w:t>enablePLRSupdateForPUSCHSRS</w:t>
            </w:r>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When enablePLRSupdateForPUSCHSRS is configured, if a grant-based or grant-free PUSCH transmission is scheduled/activated by DCI format 0_1 that does not include a SRI field, the RS resource index q</w:t>
            </w:r>
            <w:r w:rsidRPr="001D4E62">
              <w:rPr>
                <w:bCs/>
                <w:i/>
                <w:iCs/>
                <w:sz w:val="20"/>
                <w:szCs w:val="20"/>
                <w:vertAlign w:val="subscript"/>
              </w:rPr>
              <w:t>d</w:t>
            </w:r>
            <w:r w:rsidRPr="001D4E62">
              <w:rPr>
                <w:bCs/>
                <w:i/>
                <w:iCs/>
                <w:sz w:val="20"/>
                <w:szCs w:val="20"/>
              </w:rPr>
              <w:t xml:space="preserve"> corresponding to the PUSCH-PathlossReferenceRS-Id mapped with sri-PUSCH-PowerControlId = 0 is used for path-loss measurement of PUSCH transmission. In this case, UE expects to be configured with sri-PUSCH-PowerControl</w:t>
            </w:r>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r w:rsidRPr="007B6A56">
              <w:rPr>
                <w:i/>
                <w:iCs/>
                <w:sz w:val="22"/>
                <w:szCs w:val="22"/>
              </w:rPr>
              <w:t>srs-ResourceIndicator</w:t>
            </w:r>
            <w:r w:rsidRPr="007B6A56">
              <w:rPr>
                <w:sz w:val="22"/>
                <w:szCs w:val="22"/>
              </w:rPr>
              <w:t xml:space="preserve"> configured in </w:t>
            </w:r>
            <w:r w:rsidRPr="007B6A56">
              <w:rPr>
                <w:i/>
                <w:iCs/>
                <w:sz w:val="22"/>
                <w:szCs w:val="22"/>
              </w:rPr>
              <w:t>rrc-ConfiguredUplinkGrant</w:t>
            </w:r>
            <w:r w:rsidRPr="007B6A56">
              <w:rPr>
                <w:sz w:val="22"/>
                <w:szCs w:val="22"/>
              </w:rPr>
              <w:t xml:space="preserve"> can be updated by MAC CE, but the corresponding pathloss reference signal can’t be updated and the </w:t>
            </w:r>
            <w:r w:rsidRPr="007B6A56">
              <w:rPr>
                <w:i/>
                <w:iCs/>
                <w:sz w:val="22"/>
                <w:szCs w:val="22"/>
              </w:rPr>
              <w:t>pathlossReferenceIndex</w:t>
            </w:r>
            <w:r w:rsidRPr="007B6A56">
              <w:rPr>
                <w:sz w:val="22"/>
                <w:szCs w:val="22"/>
              </w:rPr>
              <w:t xml:space="preserve"> configured in </w:t>
            </w:r>
            <w:r w:rsidRPr="007B6A56">
              <w:rPr>
                <w:i/>
                <w:iCs/>
                <w:sz w:val="22"/>
                <w:szCs w:val="22"/>
              </w:rPr>
              <w:t>rrc-ConfiguredUplinkGrant</w:t>
            </w:r>
            <w:r w:rsidRPr="007B6A56">
              <w:rPr>
                <w:sz w:val="22"/>
                <w:szCs w:val="22"/>
              </w:rPr>
              <w:t xml:space="preserve"> should be used refer to the text in 38.213[2]. In this case the pathloss reference signal will be not matched with the spatial relation indicated by </w:t>
            </w:r>
            <w:r w:rsidRPr="007B6A56">
              <w:rPr>
                <w:i/>
                <w:iCs/>
                <w:sz w:val="22"/>
                <w:szCs w:val="22"/>
              </w:rPr>
              <w:t>srs-ResourceIndicator.</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af9"/>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맑은 고딕"/>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맑은 고딕"/>
                      <w:sz w:val="22"/>
                      <w:szCs w:val="22"/>
                      <w:lang w:eastAsia="en-GB"/>
                    </w:rPr>
                    <w:t xml:space="preserve">, </w:t>
                  </w:r>
                </w:p>
                <w:p w14:paraId="42C18BB7" w14:textId="77777777" w:rsidR="007B6A56" w:rsidRPr="00D45933" w:rsidRDefault="007B6A56" w:rsidP="00C663DD">
                  <w:pPr>
                    <w:pStyle w:val="afc"/>
                    <w:numPr>
                      <w:ilvl w:val="0"/>
                      <w:numId w:val="51"/>
                    </w:numPr>
                    <w:autoSpaceDE/>
                    <w:autoSpaceDN/>
                    <w:adjustRightInd/>
                    <w:spacing w:after="200" w:line="276" w:lineRule="auto"/>
                    <w:ind w:leftChars="0"/>
                    <w:contextualSpacing/>
                    <w:jc w:val="both"/>
                    <w:rPr>
                      <w:rFonts w:eastAsia="맑은 고딕"/>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맑은 고딕"/>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4pt;height:15pt;mso-width-percent:0;mso-height-percent:0;mso-width-percent:0;mso-height-percent:0" o:ole="">
                        <v:imagedata r:id="rId63" o:title=""/>
                      </v:shape>
                      <o:OLEObject Type="Embed" ProgID="Equation.3" ShapeID="_x0000_i1040" DrawAspect="Content" ObjectID="_1743404345" r:id="rId64"/>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1619CFD0" w14:textId="77777777" w:rsidR="007B6A56" w:rsidRPr="00D45933" w:rsidRDefault="007B6A56" w:rsidP="00C663DD">
                  <w:pPr>
                    <w:pStyle w:val="afc"/>
                    <w:numPr>
                      <w:ilvl w:val="0"/>
                      <w:numId w:val="51"/>
                    </w:numPr>
                    <w:autoSpaceDE/>
                    <w:autoSpaceDN/>
                    <w:adjustRightInd/>
                    <w:spacing w:after="200" w:line="276" w:lineRule="auto"/>
                    <w:ind w:leftChars="0"/>
                    <w:contextualSpacing/>
                    <w:jc w:val="both"/>
                    <w:rPr>
                      <w:rFonts w:eastAsia="맑은 고딕"/>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맑은 고딕"/>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pt;height:15pt;mso-width-percent:0;mso-height-percent:0;mso-width-percent:0;mso-height-percent:0" o:ole="">
                        <v:imagedata r:id="rId63" o:title=""/>
                      </v:shape>
                      <o:OLEObject Type="Embed" ProgID="Equation.3" ShapeID="_x0000_i1041" DrawAspect="Content" ObjectID="_1743404346" r:id="rId65"/>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0.5pt;height:10.5pt;mso-width-percent:0;mso-height-percent:0;mso-width-percent:0;mso-height-percent:0" o:ole="">
                        <v:imagedata r:id="rId66" o:title=""/>
                      </v:shape>
                      <o:OLEObject Type="Embed" ProgID="Equation.3" ShapeID="_x0000_i1042" DrawAspect="Content" ObjectID="_1743404347" r:id="rId67"/>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77461A5A" w14:textId="77777777" w:rsidR="007B6A56" w:rsidRPr="00D45933" w:rsidRDefault="007B6A56" w:rsidP="00C663DD">
                  <w:pPr>
                    <w:pStyle w:val="afc"/>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바탕"/>
          <w:sz w:val="22"/>
          <w:szCs w:val="22"/>
        </w:rPr>
      </w:pPr>
      <w:r>
        <w:rPr>
          <w:rFonts w:eastAsia="MS Mincho" w:cs="바탕"/>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31"/>
        <w:rPr>
          <w:rFonts w:eastAsia="MS Mincho" w:cs="바탕"/>
          <w:b/>
          <w:bCs/>
          <w:sz w:val="22"/>
          <w:szCs w:val="22"/>
        </w:rPr>
      </w:pPr>
      <w:r>
        <w:rPr>
          <w:rFonts w:eastAsia="MS Mincho" w:cs="바탕"/>
          <w:b/>
          <w:bCs/>
          <w:sz w:val="22"/>
          <w:szCs w:val="22"/>
        </w:rPr>
        <w:lastRenderedPageBreak/>
        <w:t>TEI proposal</w:t>
      </w:r>
      <w:r w:rsidRPr="00AD5375">
        <w:rPr>
          <w:rFonts w:eastAsia="MS Mincho" w:cs="바탕"/>
          <w:b/>
          <w:bCs/>
          <w:sz w:val="22"/>
          <w:szCs w:val="22"/>
        </w:rPr>
        <w:t xml:space="preserve"> #</w:t>
      </w:r>
      <w:r w:rsidR="00AA43DE">
        <w:rPr>
          <w:rFonts w:eastAsia="MS Mincho" w:cs="바탕"/>
          <w:b/>
          <w:bCs/>
          <w:sz w:val="22"/>
          <w:szCs w:val="22"/>
        </w:rPr>
        <w:t>13</w:t>
      </w:r>
    </w:p>
    <w:p w14:paraId="31A88F88" w14:textId="2873EE54" w:rsidR="004660AE" w:rsidRPr="004660AE" w:rsidRDefault="00460275" w:rsidP="004660AE">
      <w:pPr>
        <w:pStyle w:val="afc"/>
        <w:numPr>
          <w:ilvl w:val="0"/>
          <w:numId w:val="13"/>
        </w:numPr>
        <w:ind w:leftChars="0"/>
        <w:jc w:val="both"/>
        <w:rPr>
          <w:b/>
          <w:bCs/>
          <w:sz w:val="22"/>
          <w:szCs w:val="22"/>
        </w:rPr>
      </w:pPr>
      <w:r w:rsidRPr="004660AE">
        <w:rPr>
          <w:rFonts w:eastAsia="MS Mincho" w:cs="바탕"/>
          <w:b/>
          <w:bCs/>
          <w:sz w:val="22"/>
          <w:szCs w:val="22"/>
        </w:rPr>
        <w:t xml:space="preserve">Apopt following TP </w:t>
      </w:r>
      <w:r w:rsidR="0063565D" w:rsidRPr="004660AE">
        <w:rPr>
          <w:rFonts w:eastAsia="MS Mincho" w:cs="바탕"/>
          <w:b/>
          <w:bCs/>
          <w:sz w:val="22"/>
          <w:szCs w:val="22"/>
        </w:rPr>
        <w:t>in Clause 7.1.1 in TS 38.21</w:t>
      </w:r>
      <w:r w:rsidR="004660AE" w:rsidRPr="004660AE">
        <w:rPr>
          <w:rFonts w:eastAsia="MS Mincho" w:cs="바탕"/>
          <w:b/>
          <w:bCs/>
          <w:sz w:val="22"/>
          <w:szCs w:val="22"/>
        </w:rPr>
        <w:t>3</w:t>
      </w:r>
      <w:r w:rsidR="004660AE" w:rsidRPr="004660AE">
        <w:rPr>
          <w:b/>
          <w:bCs/>
        </w:rPr>
        <w:t xml:space="preserve"> for the p</w:t>
      </w:r>
      <w:r w:rsidR="004660AE" w:rsidRPr="004660AE">
        <w:rPr>
          <w:rFonts w:eastAsia="MS Mincho" w:cs="바탕"/>
          <w:b/>
          <w:bCs/>
          <w:sz w:val="22"/>
          <w:szCs w:val="22"/>
        </w:rPr>
        <w:t>athloss RS for Type 1 CG-PUSCH</w:t>
      </w:r>
    </w:p>
    <w:tbl>
      <w:tblPr>
        <w:tblStyle w:val="af9"/>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맑은 고딕"/>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맑은 고딕"/>
                <w:sz w:val="22"/>
                <w:szCs w:val="22"/>
                <w:lang w:eastAsia="en-GB"/>
              </w:rPr>
              <w:t xml:space="preserve">, </w:t>
            </w:r>
          </w:p>
          <w:p w14:paraId="3A6F0281" w14:textId="77777777" w:rsidR="006020D1" w:rsidRPr="00D45933" w:rsidRDefault="006020D1" w:rsidP="00C663DD">
            <w:pPr>
              <w:pStyle w:val="afc"/>
              <w:numPr>
                <w:ilvl w:val="0"/>
                <w:numId w:val="51"/>
              </w:numPr>
              <w:autoSpaceDE/>
              <w:autoSpaceDN/>
              <w:adjustRightInd/>
              <w:spacing w:after="200" w:line="276" w:lineRule="auto"/>
              <w:ind w:leftChars="0"/>
              <w:contextualSpacing/>
              <w:jc w:val="both"/>
              <w:rPr>
                <w:rFonts w:eastAsia="맑은 고딕"/>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맑은 고딕"/>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4pt;height:15pt;mso-width-percent:0;mso-height-percent:0;mso-width-percent:0;mso-height-percent:0" o:ole="">
                  <v:imagedata r:id="rId63" o:title=""/>
                </v:shape>
                <o:OLEObject Type="Embed" ProgID="Equation.3" ShapeID="_x0000_i1043" DrawAspect="Content" ObjectID="_1743404348" r:id="rId68"/>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4FBFDE70" w14:textId="77777777" w:rsidR="006020D1" w:rsidRPr="00D45933" w:rsidRDefault="006020D1" w:rsidP="00C663DD">
            <w:pPr>
              <w:pStyle w:val="afc"/>
              <w:numPr>
                <w:ilvl w:val="0"/>
                <w:numId w:val="51"/>
              </w:numPr>
              <w:autoSpaceDE/>
              <w:autoSpaceDN/>
              <w:adjustRightInd/>
              <w:spacing w:after="200" w:line="276" w:lineRule="auto"/>
              <w:ind w:leftChars="0"/>
              <w:contextualSpacing/>
              <w:jc w:val="both"/>
              <w:rPr>
                <w:rFonts w:eastAsia="맑은 고딕"/>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맑은 고딕"/>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pt;height:15pt;mso-width-percent:0;mso-height-percent:0;mso-width-percent:0;mso-height-percent:0" o:ole="">
                  <v:imagedata r:id="rId63" o:title=""/>
                </v:shape>
                <o:OLEObject Type="Embed" ProgID="Equation.3" ShapeID="_x0000_i1044" DrawAspect="Content" ObjectID="_1743404349" r:id="rId69"/>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0.5pt;height:10.5pt;mso-width-percent:0;mso-height-percent:0;mso-width-percent:0;mso-height-percent:0" o:ole="">
                  <v:imagedata r:id="rId66" o:title=""/>
                </v:shape>
                <o:OLEObject Type="Embed" ProgID="Equation.3" ShapeID="_x0000_i1045" DrawAspect="Content" ObjectID="_1743404350" r:id="rId70"/>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0EC544C9" w14:textId="77777777" w:rsidR="006020D1" w:rsidRPr="00D45933" w:rsidRDefault="006020D1" w:rsidP="00C663DD">
            <w:pPr>
              <w:pStyle w:val="afc"/>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바탕"/>
          <w:sz w:val="22"/>
          <w:szCs w:val="22"/>
        </w:rPr>
      </w:pPr>
      <w:r>
        <w:rPr>
          <w:rFonts w:eastAsia="MS Mincho" w:cs="바탕" w:hint="eastAsia"/>
          <w:sz w:val="22"/>
          <w:szCs w:val="22"/>
        </w:rPr>
        <w:t>T</w:t>
      </w:r>
      <w:r>
        <w:rPr>
          <w:rFonts w:eastAsia="MS Mincho" w:cs="바탕"/>
          <w:sz w:val="22"/>
          <w:szCs w:val="22"/>
        </w:rPr>
        <w:t xml:space="preserve">his proposal is already supported by </w:t>
      </w:r>
      <w:r w:rsidR="0017566E" w:rsidRPr="0017566E">
        <w:rPr>
          <w:rFonts w:eastAsia="MS Mincho" w:cs="바탕"/>
          <w:sz w:val="22"/>
          <w:szCs w:val="22"/>
        </w:rPr>
        <w:t>Xiaomi, China Unicom, OPPO, ZTE</w:t>
      </w:r>
      <w:r w:rsidR="0017566E">
        <w:rPr>
          <w:rFonts w:eastAsia="MS Mincho" w:cs="바탕"/>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afc"/>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afc"/>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af9"/>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49" w:name="_Ref500774487"/>
                  <w:bookmarkStart w:id="50" w:name="_Toc12021446"/>
                  <w:bookmarkStart w:id="51" w:name="_Toc20311558"/>
                  <w:bookmarkStart w:id="52" w:name="_Toc26719383"/>
                  <w:bookmarkStart w:id="53" w:name="_Toc29894814"/>
                  <w:bookmarkStart w:id="54" w:name="_Toc29899113"/>
                  <w:bookmarkStart w:id="55" w:name="_Toc29899531"/>
                  <w:bookmarkStart w:id="56" w:name="_Toc29917268"/>
                  <w:bookmarkStart w:id="57" w:name="_Toc36498142"/>
                  <w:bookmarkStart w:id="58" w:name="_Toc45699168"/>
                  <w:bookmarkStart w:id="59" w:name="_Toc122000422"/>
                  <w:bookmarkStart w:id="60"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49"/>
                  <w:bookmarkEnd w:id="50"/>
                  <w:bookmarkEnd w:id="51"/>
                  <w:bookmarkEnd w:id="52"/>
                  <w:bookmarkEnd w:id="53"/>
                  <w:bookmarkEnd w:id="54"/>
                  <w:bookmarkEnd w:id="55"/>
                  <w:bookmarkEnd w:id="56"/>
                  <w:bookmarkEnd w:id="57"/>
                  <w:bookmarkEnd w:id="58"/>
                  <w:bookmarkEnd w:id="59"/>
                  <w:r w:rsidR="00C663DD">
                    <w:rPr>
                      <w:rFonts w:ascii="Arial" w:eastAsia="SimSun" w:hAnsi="Arial"/>
                      <w:sz w:val="28"/>
                      <w:lang w:eastAsia="en-US"/>
                    </w:rPr>
                    <w:t xml:space="preserve"> (in TS 38.213)</w:t>
                  </w:r>
                </w:p>
                <w:bookmarkEnd w:id="60"/>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r w:rsidRPr="001A2624">
                    <w:rPr>
                      <w:rFonts w:eastAsia="SimSun"/>
                      <w:i/>
                      <w:iCs/>
                      <w:sz w:val="20"/>
                      <w:lang w:val="x-none" w:eastAsia="en-US"/>
                    </w:rPr>
                    <w:t>enableDefaultBeamP</w:t>
                  </w:r>
                  <w:r w:rsidRPr="001A2624">
                    <w:rPr>
                      <w:rFonts w:eastAsia="SimSun"/>
                      <w:i/>
                      <w:iCs/>
                      <w:sz w:val="20"/>
                      <w:lang w:val="en-US" w:eastAsia="en-US"/>
                    </w:rPr>
                    <w:t>L-</w:t>
                  </w:r>
                  <w:r w:rsidRPr="001A2624">
                    <w:rPr>
                      <w:rFonts w:eastAsia="SimSun"/>
                      <w:i/>
                      <w:iCs/>
                      <w:sz w:val="20"/>
                      <w:lang w:val="x-none" w:eastAsia="en-US"/>
                    </w:rPr>
                    <w:t>ForSRS</w:t>
                  </w:r>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PUSCH-PathlossReferenceRS</w:t>
                  </w:r>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w:t>
            </w:r>
            <w:r w:rsidRPr="009E3CE8">
              <w:rPr>
                <w:rFonts w:eastAsiaTheme="minorEastAsia"/>
                <w:sz w:val="22"/>
                <w:lang w:val="en-US" w:eastAsia="zh-CN"/>
              </w:rPr>
              <w:lastRenderedPageBreak/>
              <w:t>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ms, higher than MAC-CE’s 3 ms.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e.g. 5 SSB samples are typically 100 ms.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lastRenderedPageBreak/>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r w:rsidRPr="007B6A56">
              <w:rPr>
                <w:i/>
                <w:iCs/>
                <w:sz w:val="22"/>
                <w:szCs w:val="22"/>
              </w:rPr>
              <w:t>srs-ResourceIndicator</w:t>
            </w:r>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맑은 고딕"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맑은 고딕"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맑은 고딕" w:hint="eastAsia"/>
                <w:sz w:val="22"/>
                <w:lang w:val="en-US" w:eastAsia="ko-KR"/>
              </w:rPr>
              <w:t xml:space="preserve">Motivation is not clear to us. </w:t>
            </w:r>
            <w:r>
              <w:rPr>
                <w:rFonts w:eastAsia="맑은 고딕"/>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맑은 고딕"/>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맑은 고딕"/>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af9"/>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31"/>
                    <w:ind w:left="1304" w:hanging="1304"/>
                    <w:outlineLvl w:val="2"/>
                    <w:rPr>
                      <w:rFonts w:eastAsia="Times New Roman"/>
                      <w:b/>
                      <w:bCs/>
                      <w:sz w:val="22"/>
                      <w:lang w:val="x-none"/>
                    </w:rPr>
                  </w:pPr>
                  <w:r>
                    <w:rPr>
                      <w:sz w:val="22"/>
                    </w:rPr>
                    <w:t>7.1.1</w:t>
                  </w:r>
                  <w:r>
                    <w:rPr>
                      <w:sz w:val="22"/>
                    </w:rPr>
                    <w:tab/>
                    <w:t>UE behavior</w:t>
                  </w:r>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aff0"/>
                    </w:rPr>
                    <w:t>PUCCH-Spatial</w:t>
                  </w:r>
                  <w:r>
                    <w:rPr>
                      <w:rStyle w:val="aff0"/>
                      <w:lang w:val="en-US"/>
                    </w:rPr>
                    <w:t>R</w:t>
                  </w:r>
                  <w:r>
                    <w:rPr>
                      <w:rStyle w:val="aff0"/>
                    </w:rPr>
                    <w:t>elation</w:t>
                  </w:r>
                  <w:r>
                    <w:rPr>
                      <w:rStyle w:val="aff0"/>
                      <w:lang w:val="en-US"/>
                    </w:rPr>
                    <w:t>I</w:t>
                  </w:r>
                  <w:r>
                    <w:rPr>
                      <w:rStyle w:val="aff0"/>
                    </w:rPr>
                    <w:t>nfo</w:t>
                  </w:r>
                  <w:r>
                    <w:rPr>
                      <w:rStyle w:val="aff0"/>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61" w:author="만든 이">
                    <w:r w:rsidRPr="00F92B84">
                      <w:rPr>
                        <w:highlight w:val="yellow"/>
                        <w:lang w:val="en-US"/>
                      </w:rPr>
                      <w:t xml:space="preserve"> or a DCI format 0_2</w:t>
                    </w:r>
                  </w:ins>
                  <w:r>
                    <w:t xml:space="preserve">, and if the UE is provided </w:t>
                  </w:r>
                  <w:r>
                    <w:rPr>
                      <w:i/>
                    </w:rPr>
                    <w:t>enableDefaultBeamPlForSRS</w:t>
                  </w:r>
                  <w:r>
                    <w:t xml:space="preserve"> and is </w:t>
                  </w:r>
                  <w:r>
                    <w:rPr>
                      <w:lang w:val="en-US"/>
                    </w:rPr>
                    <w:t xml:space="preserve">not </w:t>
                  </w:r>
                  <w:r>
                    <w:t xml:space="preserve">provided </w:t>
                  </w:r>
                  <w:r>
                    <w:rPr>
                      <w:i/>
                    </w:rPr>
                    <w:t>PUSCH-PathlossReferenceRS</w:t>
                  </w:r>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62" w:author="만든 이">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SRI-PUSCH-PowerControl</w:t>
                  </w:r>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r>
                    <w:rPr>
                      <w:rFonts w:eastAsia="MS Mincho"/>
                      <w:i/>
                    </w:rPr>
                    <w:t>athloss</w:t>
                  </w:r>
                  <w:r>
                    <w:rPr>
                      <w:rFonts w:eastAsia="MS Mincho"/>
                      <w:i/>
                      <w:lang w:val="en-US"/>
                    </w:rPr>
                    <w:t>R</w:t>
                  </w:r>
                  <w:r>
                    <w:rPr>
                      <w:rFonts w:eastAsia="MS Mincho"/>
                      <w:i/>
                    </w:rPr>
                    <w:t>eference</w:t>
                  </w:r>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 xml:space="preserve">where the RS resource is either on serving </w:t>
                  </w:r>
                  <w:r>
                    <w:lastRenderedPageBreak/>
                    <w:t>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r>
                    <w:rPr>
                      <w:i/>
                      <w:iCs/>
                    </w:rPr>
                    <w:t>pathlossReferenceLinking</w:t>
                  </w:r>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PUSCH-PathlossReferenceRS</w:t>
            </w:r>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r w:rsidRPr="00D910DF">
              <w:rPr>
                <w:rFonts w:eastAsia="Times New Roman"/>
                <w:bCs/>
                <w:i/>
                <w:iCs/>
                <w:sz w:val="22"/>
                <w:szCs w:val="22"/>
                <w:lang w:eastAsia="en-GB"/>
              </w:rPr>
              <w:t>enablePL-RS-UpdateForPUSCH-SRS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r w:rsidRPr="00E37E1B">
              <w:rPr>
                <w:rFonts w:eastAsiaTheme="minorEastAsia"/>
                <w:sz w:val="22"/>
                <w:szCs w:val="22"/>
                <w:lang w:eastAsia="zh-CN"/>
              </w:rPr>
              <w:t>simulteously</w:t>
            </w:r>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spational relation ifo and PL RS.</w:t>
            </w:r>
          </w:p>
          <w:p w14:paraId="7081702D" w14:textId="77777777" w:rsidR="009C578C" w:rsidRDefault="009C578C" w:rsidP="009C578C">
            <w:pPr>
              <w:spacing w:afterLines="50" w:after="120"/>
              <w:jc w:val="both"/>
              <w:rPr>
                <w:rFonts w:eastAsia="맑은 고딕"/>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맑은 고딕"/>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맑은 고딕"/>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맑은 고딕"/>
                <w:sz w:val="22"/>
                <w:lang w:val="en-US" w:eastAsia="ko-KR"/>
              </w:rPr>
            </w:pPr>
          </w:p>
        </w:tc>
      </w:tr>
      <w:tr w:rsidR="00F40D71" w14:paraId="1C93110E" w14:textId="77777777" w:rsidTr="00610415">
        <w:tc>
          <w:tcPr>
            <w:tcW w:w="1693" w:type="dxa"/>
          </w:tcPr>
          <w:p w14:paraId="6D3167CF" w14:textId="55873B51"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1B68701B" w14:textId="3FFB72E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A171AF" w14:textId="2C7512DE" w:rsidR="00F40D71" w:rsidRDefault="00F40D71" w:rsidP="00F40D71">
            <w:pPr>
              <w:spacing w:afterLines="50" w:after="120"/>
              <w:jc w:val="both"/>
              <w:rPr>
                <w:rFonts w:eastAsia="맑은 고딕"/>
                <w:sz w:val="22"/>
                <w:lang w:val="en-US" w:eastAsia="ko-KR"/>
              </w:rPr>
            </w:pPr>
            <w:r>
              <w:rPr>
                <w:rFonts w:eastAsia="맑은 고딕"/>
                <w:sz w:val="22"/>
                <w:lang w:val="en-US" w:eastAsia="ko-KR"/>
              </w:rPr>
              <w:t>The</w:t>
            </w:r>
            <w:r w:rsidRPr="002207DB">
              <w:rPr>
                <w:rFonts w:eastAsia="맑은 고딕"/>
                <w:sz w:val="22"/>
                <w:lang w:val="en-US" w:eastAsia="ko-KR"/>
              </w:rPr>
              <w:t xml:space="preserve"> motivation is reasonable. </w:t>
            </w:r>
            <w:r>
              <w:rPr>
                <w:rFonts w:eastAsia="맑은 고딕"/>
                <w:sz w:val="22"/>
                <w:lang w:val="en-US" w:eastAsia="ko-KR"/>
              </w:rPr>
              <w:t xml:space="preserve">The solution seems simple and helpful to resolve this identified issue. </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sidRPr="00974662">
        <w:rPr>
          <w:rFonts w:ascii="Arial" w:eastAsia="바탕"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바탕" w:hAnsi="Arial"/>
          <w:sz w:val="32"/>
          <w:szCs w:val="32"/>
          <w:lang w:val="en-US" w:eastAsia="ko-KR"/>
        </w:rPr>
      </w:pPr>
      <w:r>
        <w:rPr>
          <w:rFonts w:ascii="Arial" w:eastAsia="바탕" w:hAnsi="Arial"/>
          <w:sz w:val="32"/>
          <w:szCs w:val="32"/>
          <w:lang w:val="en-US" w:eastAsia="ko-KR"/>
        </w:rPr>
        <w:t>Appendix: TEI guidance in [</w:t>
      </w:r>
      <w:r w:rsidR="006D27B7">
        <w:rPr>
          <w:rFonts w:ascii="Arial" w:eastAsia="바탕" w:hAnsi="Arial"/>
          <w:sz w:val="32"/>
          <w:szCs w:val="32"/>
          <w:lang w:val="en-US" w:eastAsia="ko-KR"/>
        </w:rPr>
        <w:t>1</w:t>
      </w:r>
      <w:r w:rsidR="005D21F4">
        <w:rPr>
          <w:rFonts w:ascii="Arial" w:eastAsia="바탕" w:hAnsi="Arial"/>
          <w:sz w:val="32"/>
          <w:szCs w:val="32"/>
          <w:lang w:val="en-US" w:eastAsia="ko-KR"/>
        </w:rPr>
        <w:t>1</w:t>
      </w:r>
      <w:r>
        <w:rPr>
          <w:rFonts w:ascii="Arial" w:eastAsia="바탕"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Normally, for TSG SA/CT work that requires cat.B/C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lastRenderedPageBreak/>
        <w:t>Otherwise "small" (TEI) but affecting multiple TSGs would contradict each other. (Apart from this, inter-TSG TEI CRs would also not work well together for cat.B/C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63"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63"/>
    </w:p>
    <w:p w14:paraId="799D7F73" w14:textId="77777777" w:rsidR="001F0C78" w:rsidRPr="00005EFB" w:rsidRDefault="001F0C78" w:rsidP="001F0C78">
      <w:pPr>
        <w:rPr>
          <w:sz w:val="22"/>
          <w:szCs w:val="18"/>
        </w:rPr>
      </w:pPr>
      <w:bookmarkStart w:id="64" w:name="_Hlk67580600"/>
      <w:r w:rsidRPr="00005EFB">
        <w:rPr>
          <w:sz w:val="22"/>
          <w:szCs w:val="18"/>
        </w:rPr>
        <w:t>Note: Ideally one RAN WG would take the decision about whether a TEI feature should be introduced or not and other RAN WGs then accept this decision and contribute their TEI CRs.</w:t>
      </w:r>
      <w:bookmarkEnd w:id="64"/>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cat.F CRs and for cat.B/C TEI </w:t>
      </w:r>
      <w:r w:rsidRPr="00005EFB">
        <w:rPr>
          <w:sz w:val="22"/>
          <w:szCs w:val="18"/>
        </w:rPr>
        <w:tab/>
        <w:t xml:space="preserve">CRs to guarantee that a complete set of CRs is approved. Note: For cat.B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cat.B/C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lastRenderedPageBreak/>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TSG level and </w:t>
      </w:r>
      <w:r w:rsidRPr="00005EFB">
        <w:rPr>
          <w:sz w:val="22"/>
          <w:szCs w:val="18"/>
        </w:rPr>
        <w:tab/>
        <w:t xml:space="preserve">since cat.B/C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Therefore very good preparation of cat.B/C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cat.B/C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cat.B/C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lastRenderedPageBreak/>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cat.B/C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cat.B/C TEI CRs only? It would be useful to also list cat.F/A TEI CRs to correct </w:t>
      </w:r>
      <w:r w:rsidRPr="00005EFB">
        <w:rPr>
          <w:sz w:val="22"/>
          <w:szCs w:val="18"/>
        </w:rPr>
        <w:tab/>
        <w:t xml:space="preserve">formerly as cat.B/C TEI introduced features (corresponding CRs will have [ ] at the end of 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cat.B/C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CRs. So this means ~20 CRs per TSG RAN meeting plus a few cat.F/A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cat.B/C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E063C" w14:textId="77777777" w:rsidR="008F573E" w:rsidRDefault="008F573E">
      <w:r>
        <w:separator/>
      </w:r>
    </w:p>
  </w:endnote>
  <w:endnote w:type="continuationSeparator" w:id="0">
    <w:p w14:paraId="79BE63BE" w14:textId="77777777" w:rsidR="008F573E" w:rsidRDefault="008F573E">
      <w:r>
        <w:continuationSeparator/>
      </w:r>
    </w:p>
  </w:endnote>
  <w:endnote w:type="continuationNotice" w:id="1">
    <w:p w14:paraId="240E0E7A" w14:textId="77777777" w:rsidR="008F573E" w:rsidRDefault="008F57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00000000"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iome Light">
    <w:altName w:val="Arial"/>
    <w:charset w:val="00"/>
    <w:family w:val="swiss"/>
    <w:pitch w:val="variable"/>
    <w:sig w:usb0="00000001" w:usb1="8000000A" w:usb2="00010000" w:usb3="00000000" w:csb0="0000019F" w:csb1="00000000"/>
  </w:font>
  <w:font w:name="Biome">
    <w:altName w:val="Arial"/>
    <w:charset w:val="00"/>
    <w:family w:val="swiss"/>
    <w:pitch w:val="variable"/>
    <w:sig w:usb0="00000001"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13B2F" w14:textId="77777777" w:rsidR="008F573E" w:rsidRDefault="008F573E">
      <w:r>
        <w:separator/>
      </w:r>
    </w:p>
  </w:footnote>
  <w:footnote w:type="continuationSeparator" w:id="0">
    <w:p w14:paraId="381C13F8" w14:textId="77777777" w:rsidR="008F573E" w:rsidRDefault="008F573E">
      <w:r>
        <w:continuationSeparator/>
      </w:r>
    </w:p>
  </w:footnote>
  <w:footnote w:type="continuationNotice" w:id="1">
    <w:p w14:paraId="5E893CDD" w14:textId="77777777" w:rsidR="008F573E" w:rsidRDefault="008F573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굴림"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맑은 고딕"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30"/>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1C85CA6"/>
    <w:multiLevelType w:val="hybridMultilevel"/>
    <w:tmpl w:val="41F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8"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9"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15:restartNumberingAfterBreak="0">
    <w:nsid w:val="66B9195C"/>
    <w:multiLevelType w:val="hybridMultilevel"/>
    <w:tmpl w:val="C87AAC30"/>
    <w:lvl w:ilvl="0" w:tplc="2C6C7318">
      <w:start w:val="7"/>
      <w:numFmt w:val="bullet"/>
      <w:lvlText w:val="-"/>
      <w:lvlJc w:val="left"/>
      <w:pPr>
        <w:ind w:left="1212" w:hanging="360"/>
      </w:pPr>
      <w:rPr>
        <w:rFonts w:ascii="Times New Roman" w:eastAsia="맑은 고딕"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2"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6" w15:restartNumberingAfterBreak="0">
    <w:nsid w:val="6CDA2C41"/>
    <w:multiLevelType w:val="hybridMultilevel"/>
    <w:tmpl w:val="F2C89054"/>
    <w:lvl w:ilvl="0" w:tplc="5EA67668">
      <w:start w:val="1"/>
      <w:numFmt w:val="bullet"/>
      <w:lvlText w:val=""/>
      <w:lvlJc w:val="left"/>
      <w:pPr>
        <w:ind w:left="1613" w:hanging="360"/>
      </w:pPr>
      <w:rPr>
        <w:rFonts w:ascii="Wingdings" w:eastAsia="MS Mincho" w:hAnsi="Wingdings" w:cs="Times New Roman"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start w:val="1"/>
      <w:numFmt w:val="bullet"/>
      <w:lvlText w:val="o"/>
      <w:lvlJc w:val="left"/>
      <w:pPr>
        <w:ind w:left="4493" w:hanging="360"/>
      </w:pPr>
      <w:rPr>
        <w:rFonts w:ascii="Courier New" w:hAnsi="Courier New" w:cs="Courier New" w:hint="default"/>
      </w:rPr>
    </w:lvl>
    <w:lvl w:ilvl="5" w:tplc="04090005">
      <w:start w:val="1"/>
      <w:numFmt w:val="bullet"/>
      <w:lvlText w:val=""/>
      <w:lvlJc w:val="left"/>
      <w:pPr>
        <w:ind w:left="5213" w:hanging="360"/>
      </w:pPr>
      <w:rPr>
        <w:rFonts w:ascii="Wingdings" w:hAnsi="Wingdings" w:hint="default"/>
      </w:rPr>
    </w:lvl>
    <w:lvl w:ilvl="6" w:tplc="04090001">
      <w:start w:val="1"/>
      <w:numFmt w:val="bullet"/>
      <w:lvlText w:val=""/>
      <w:lvlJc w:val="left"/>
      <w:pPr>
        <w:ind w:left="5933" w:hanging="360"/>
      </w:pPr>
      <w:rPr>
        <w:rFonts w:ascii="Symbol" w:hAnsi="Symbol" w:hint="default"/>
      </w:rPr>
    </w:lvl>
    <w:lvl w:ilvl="7" w:tplc="04090003">
      <w:start w:val="1"/>
      <w:numFmt w:val="bullet"/>
      <w:lvlText w:val="o"/>
      <w:lvlJc w:val="left"/>
      <w:pPr>
        <w:ind w:left="6653" w:hanging="360"/>
      </w:pPr>
      <w:rPr>
        <w:rFonts w:ascii="Courier New" w:hAnsi="Courier New" w:cs="Courier New" w:hint="default"/>
      </w:rPr>
    </w:lvl>
    <w:lvl w:ilvl="8" w:tplc="04090005">
      <w:start w:val="1"/>
      <w:numFmt w:val="bullet"/>
      <w:lvlText w:val=""/>
      <w:lvlJc w:val="left"/>
      <w:pPr>
        <w:ind w:left="7373" w:hanging="360"/>
      </w:pPr>
      <w:rPr>
        <w:rFonts w:ascii="Wingdings" w:hAnsi="Wingdings" w:hint="default"/>
      </w:rPr>
    </w:lvl>
  </w:abstractNum>
  <w:abstractNum w:abstractNumId="57"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EB6E9C"/>
    <w:multiLevelType w:val="hybridMultilevel"/>
    <w:tmpl w:val="3B708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50"/>
  </w:num>
  <w:num w:numId="2">
    <w:abstractNumId w:val="22"/>
  </w:num>
  <w:num w:numId="3">
    <w:abstractNumId w:val="62"/>
  </w:num>
  <w:num w:numId="4">
    <w:abstractNumId w:val="12"/>
  </w:num>
  <w:num w:numId="5">
    <w:abstractNumId w:val="15"/>
  </w:num>
  <w:num w:numId="6">
    <w:abstractNumId w:val="25"/>
  </w:num>
  <w:num w:numId="7">
    <w:abstractNumId w:val="47"/>
  </w:num>
  <w:num w:numId="8">
    <w:abstractNumId w:val="30"/>
  </w:num>
  <w:num w:numId="9">
    <w:abstractNumId w:val="29"/>
  </w:num>
  <w:num w:numId="10">
    <w:abstractNumId w:val="21"/>
  </w:num>
  <w:num w:numId="11">
    <w:abstractNumId w:val="9"/>
  </w:num>
  <w:num w:numId="12">
    <w:abstractNumId w:val="64"/>
  </w:num>
  <w:num w:numId="13">
    <w:abstractNumId w:val="60"/>
  </w:num>
  <w:num w:numId="14">
    <w:abstractNumId w:val="39"/>
  </w:num>
  <w:num w:numId="15">
    <w:abstractNumId w:val="43"/>
  </w:num>
  <w:num w:numId="16">
    <w:abstractNumId w:val="11"/>
  </w:num>
  <w:num w:numId="17">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38"/>
  </w:num>
  <w:num w:numId="20">
    <w:abstractNumId w:val="28"/>
  </w:num>
  <w:num w:numId="21">
    <w:abstractNumId w:val="13"/>
  </w:num>
  <w:num w:numId="22">
    <w:abstractNumId w:val="52"/>
  </w:num>
  <w:num w:numId="23">
    <w:abstractNumId w:val="2"/>
  </w:num>
  <w:num w:numId="24">
    <w:abstractNumId w:val="46"/>
  </w:num>
  <w:num w:numId="25">
    <w:abstractNumId w:val="27"/>
  </w:num>
  <w:num w:numId="26">
    <w:abstractNumId w:val="41"/>
  </w:num>
  <w:num w:numId="27">
    <w:abstractNumId w:val="55"/>
  </w:num>
  <w:num w:numId="28">
    <w:abstractNumId w:val="57"/>
  </w:num>
  <w:num w:numId="29">
    <w:abstractNumId w:val="5"/>
  </w:num>
  <w:num w:numId="30">
    <w:abstractNumId w:val="44"/>
  </w:num>
  <w:num w:numId="31">
    <w:abstractNumId w:val="61"/>
  </w:num>
  <w:num w:numId="32">
    <w:abstractNumId w:val="18"/>
  </w:num>
  <w:num w:numId="33">
    <w:abstractNumId w:val="16"/>
  </w:num>
  <w:num w:numId="34">
    <w:abstractNumId w:val="4"/>
  </w:num>
  <w:num w:numId="35">
    <w:abstractNumId w:val="63"/>
  </w:num>
  <w:num w:numId="36">
    <w:abstractNumId w:val="23"/>
  </w:num>
  <w:num w:numId="37">
    <w:abstractNumId w:val="7"/>
  </w:num>
  <w:num w:numId="38">
    <w:abstractNumId w:val="35"/>
  </w:num>
  <w:num w:numId="39">
    <w:abstractNumId w:val="59"/>
  </w:num>
  <w:num w:numId="40">
    <w:abstractNumId w:val="53"/>
  </w:num>
  <w:num w:numId="41">
    <w:abstractNumId w:val="45"/>
  </w:num>
  <w:num w:numId="42">
    <w:abstractNumId w:val="0"/>
  </w:num>
  <w:num w:numId="43">
    <w:abstractNumId w:val="48"/>
  </w:num>
  <w:num w:numId="44">
    <w:abstractNumId w:val="1"/>
  </w:num>
  <w:num w:numId="45">
    <w:abstractNumId w:val="3"/>
  </w:num>
  <w:num w:numId="46">
    <w:abstractNumId w:val="14"/>
  </w:num>
  <w:num w:numId="47">
    <w:abstractNumId w:val="24"/>
  </w:num>
  <w:num w:numId="48">
    <w:abstractNumId w:val="20"/>
  </w:num>
  <w:num w:numId="49">
    <w:abstractNumId w:val="17"/>
  </w:num>
  <w:num w:numId="50">
    <w:abstractNumId w:val="6"/>
  </w:num>
  <w:num w:numId="51">
    <w:abstractNumId w:val="51"/>
  </w:num>
  <w:num w:numId="52">
    <w:abstractNumId w:val="26"/>
  </w:num>
  <w:num w:numId="53">
    <w:abstractNumId w:val="33"/>
  </w:num>
  <w:num w:numId="54">
    <w:abstractNumId w:val="42"/>
  </w:num>
  <w:num w:numId="55">
    <w:abstractNumId w:val="40"/>
  </w:num>
  <w:num w:numId="56">
    <w:abstractNumId w:val="34"/>
  </w:num>
  <w:num w:numId="57">
    <w:abstractNumId w:val="49"/>
  </w:num>
  <w:num w:numId="58">
    <w:abstractNumId w:val="32"/>
  </w:num>
  <w:num w:numId="59">
    <w:abstractNumId w:val="19"/>
  </w:num>
  <w:num w:numId="60">
    <w:abstractNumId w:val="54"/>
  </w:num>
  <w:num w:numId="61">
    <w:abstractNumId w:val="36"/>
  </w:num>
  <w:num w:numId="62">
    <w:abstractNumId w:val="10"/>
  </w:num>
  <w:num w:numId="63">
    <w:abstractNumId w:val="8"/>
  </w:num>
  <w:num w:numId="64">
    <w:abstractNumId w:val="58"/>
  </w:num>
  <w:num w:numId="65">
    <w:abstractNumId w:val="56"/>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PersonalInformation/>
  <w:removeDateAndTime/>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027"/>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3B"/>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7EE"/>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9C1"/>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777"/>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BFA"/>
    <w:rsid w:val="00545FBF"/>
    <w:rsid w:val="00546163"/>
    <w:rsid w:val="00546256"/>
    <w:rsid w:val="00546346"/>
    <w:rsid w:val="005465FB"/>
    <w:rsid w:val="00546968"/>
    <w:rsid w:val="00546E2C"/>
    <w:rsid w:val="00546E6B"/>
    <w:rsid w:val="00546ED2"/>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27C"/>
    <w:rsid w:val="006439BD"/>
    <w:rsid w:val="00643A89"/>
    <w:rsid w:val="00643BB4"/>
    <w:rsid w:val="00643BE9"/>
    <w:rsid w:val="006440E1"/>
    <w:rsid w:val="00644602"/>
    <w:rsid w:val="006446FC"/>
    <w:rsid w:val="00644FFB"/>
    <w:rsid w:val="00645305"/>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CF9"/>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36"/>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73E"/>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24E"/>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E16"/>
    <w:rsid w:val="00BF2FC9"/>
    <w:rsid w:val="00BF2FD9"/>
    <w:rsid w:val="00BF31A4"/>
    <w:rsid w:val="00BF323E"/>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CD"/>
    <w:rsid w:val="00C41162"/>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276"/>
    <w:rsid w:val="00CD63C9"/>
    <w:rsid w:val="00CD651A"/>
    <w:rsid w:val="00CD6D1E"/>
    <w:rsid w:val="00CD6EAE"/>
    <w:rsid w:val="00CD77F8"/>
    <w:rsid w:val="00CD7841"/>
    <w:rsid w:val="00CD7D84"/>
    <w:rsid w:val="00CD7FA2"/>
    <w:rsid w:val="00CD7FE9"/>
    <w:rsid w:val="00CE01AD"/>
    <w:rsid w:val="00CE02F8"/>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7E"/>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0D71"/>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2C6"/>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4E34"/>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Char"/>
    <w:qFormat/>
    <w:rsid w:val="0098555E"/>
    <w:pPr>
      <w:keepNext/>
      <w:spacing w:before="240" w:after="60"/>
      <w:outlineLvl w:val="2"/>
    </w:pPr>
    <w:rPr>
      <w:rFonts w:ascii="Arial" w:hAnsi="Arial"/>
    </w:rPr>
  </w:style>
  <w:style w:type="paragraph" w:styleId="40">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머리글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link w:val="EQChar"/>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uiPriority w:val="3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2">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3"/>
    <w:link w:val="B3Char"/>
    <w:qFormat/>
    <w:rsid w:val="0098555E"/>
    <w:pPr>
      <w:overflowPunct w:val="0"/>
      <w:autoSpaceDE w:val="0"/>
      <w:autoSpaceDN w:val="0"/>
      <w:adjustRightInd w:val="0"/>
      <w:spacing w:after="180"/>
      <w:ind w:leftChars="0" w:left="1135" w:firstLineChars="0" w:hanging="284"/>
      <w:textAlignment w:val="baseline"/>
    </w:pPr>
  </w:style>
  <w:style w:type="paragraph" w:styleId="33">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풍선 도움말 텍스트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메모 텍스트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메모 주제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aliases w:val="Table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列出段落"/>
    <w:basedOn w:val="a0"/>
    <w:link w:val="Charb"/>
    <w:uiPriority w:val="34"/>
    <w:qFormat/>
    <w:rsid w:val="002D136A"/>
    <w:pPr>
      <w:ind w:leftChars="400" w:left="840"/>
    </w:pPr>
  </w:style>
  <w:style w:type="character" w:customStyle="1" w:styleId="Charb">
    <w:name w:val="목록 단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각주/미주 머리글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맺음말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맑은 고딕"/>
      <w:sz w:val="20"/>
      <w:lang w:eastAsia="ko-KR"/>
    </w:rPr>
  </w:style>
  <w:style w:type="character" w:customStyle="1" w:styleId="maintextChar">
    <w:name w:val="main text Char"/>
    <w:link w:val="maintext"/>
    <w:qFormat/>
    <w:rsid w:val="009E7506"/>
    <w:rPr>
      <w:rFonts w:ascii="Times New Roman" w:eastAsia="맑은 고딕"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SimSun"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바탕"/>
      <w:bCs/>
      <w:iCs/>
      <w:szCs w:val="24"/>
      <w:lang w:eastAsia="en-US"/>
    </w:rPr>
  </w:style>
  <w:style w:type="paragraph" w:customStyle="1" w:styleId="bullet2">
    <w:name w:val="bullet2"/>
    <w:basedOn w:val="a0"/>
    <w:uiPriority w:val="99"/>
    <w:qFormat/>
    <w:rsid w:val="002A2ADC"/>
    <w:pPr>
      <w:numPr>
        <w:ilvl w:val="1"/>
        <w:numId w:val="7"/>
      </w:numPr>
    </w:pPr>
    <w:rPr>
      <w:rFonts w:ascii="Times" w:eastAsia="바탕" w:hAnsi="Times"/>
      <w:sz w:val="20"/>
      <w:szCs w:val="24"/>
      <w:lang w:eastAsia="en-US"/>
    </w:rPr>
  </w:style>
  <w:style w:type="character" w:customStyle="1" w:styleId="BulletsChar">
    <w:name w:val="Bullets Char"/>
    <w:link w:val="Bullets"/>
    <w:uiPriority w:val="99"/>
    <w:rsid w:val="00FA0C20"/>
    <w:rPr>
      <w:rFonts w:ascii="Times New Roman" w:eastAsia="바탕"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바탕"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바탕"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SimSun"/>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제목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제목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제목 3 Char"/>
    <w:aliases w:val="Underrubrik2 Char1,H3 Char1,no break Char1,Memo Heading 3 Char1,h3 Char,hello Char,Titre 3 Car Char,no break Car Char,H3 Car Char,Underrubrik2 Car Char,h3 Car Char,Memo Heading 3 Car Char,hello Car Char,Heading 3 Char Car Char,H3 Char Car Char"/>
    <w:basedOn w:val="a1"/>
    <w:link w:val="31"/>
    <w:rsid w:val="00FA6E98"/>
    <w:rPr>
      <w:rFonts w:ascii="Arial" w:eastAsia="MS Gothic" w:hAnsi="Arial"/>
      <w:sz w:val="24"/>
      <w:lang w:val="en-GB"/>
    </w:rPr>
  </w:style>
  <w:style w:type="character" w:customStyle="1" w:styleId="4Char">
    <w:name w:val="제목 4 Char"/>
    <w:aliases w:val="h4 Char1,H4 Char1,H41 Char1,h41 Char1,H42 Char1,h42 Char1,H43 Char1,h43 Char1,H411 Char1,h411 Char1,H421 Char1,h421 Char1,H44 Char1,h44 Char1,H412 Char1,h412 Char1,H422 Char1,h422 Char1,H431 Char1,h431 Char1,H45 Char1,h45 Char1,H413 Char1"/>
    <w:basedOn w:val="a1"/>
    <w:link w:val="40"/>
    <w:rsid w:val="00FA6E98"/>
    <w:rPr>
      <w:rFonts w:ascii="Arial" w:eastAsia="MS Gothic" w:hAnsi="Arial"/>
      <w:i/>
      <w:sz w:val="24"/>
      <w:lang w:val="en-GB"/>
    </w:rPr>
  </w:style>
  <w:style w:type="character" w:customStyle="1" w:styleId="5Char">
    <w:name w:val="제목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제목 6 Char"/>
    <w:basedOn w:val="a1"/>
    <w:link w:val="6"/>
    <w:rsid w:val="00FA6E98"/>
    <w:rPr>
      <w:rFonts w:ascii="Times New Roman" w:eastAsia="MS Gothic" w:hAnsi="Times New Roman"/>
      <w:i/>
      <w:sz w:val="22"/>
      <w:lang w:val="en-GB"/>
    </w:rPr>
  </w:style>
  <w:style w:type="character" w:customStyle="1" w:styleId="7Char">
    <w:name w:val="제목 7 Char"/>
    <w:basedOn w:val="a1"/>
    <w:link w:val="7"/>
    <w:rsid w:val="00FA6E98"/>
    <w:rPr>
      <w:rFonts w:ascii="Arial" w:eastAsia="MS Gothic" w:hAnsi="Arial"/>
      <w:sz w:val="24"/>
      <w:lang w:val="en-GB"/>
    </w:rPr>
  </w:style>
  <w:style w:type="character" w:customStyle="1" w:styleId="8Char">
    <w:name w:val="제목 8 Char"/>
    <w:aliases w:val="Table Heading Char1"/>
    <w:basedOn w:val="a1"/>
    <w:link w:val="8"/>
    <w:rsid w:val="00FA6E98"/>
    <w:rPr>
      <w:rFonts w:ascii="Arial" w:eastAsia="MS Gothic" w:hAnsi="Arial"/>
      <w:i/>
      <w:sz w:val="24"/>
      <w:lang w:val="en-GB"/>
    </w:rPr>
  </w:style>
  <w:style w:type="character" w:customStyle="1" w:styleId="9Char">
    <w:name w:val="제목 9 Char"/>
    <w:aliases w:val="Figure Heading Char1,FH Char1"/>
    <w:basedOn w:val="a1"/>
    <w:link w:val="9"/>
    <w:rsid w:val="00FA6E98"/>
    <w:rPr>
      <w:rFonts w:ascii="Arial" w:eastAsia="MS Gothic" w:hAnsi="Arial"/>
      <w:b/>
      <w:i/>
      <w:sz w:val="18"/>
      <w:lang w:val="en-GB"/>
    </w:rPr>
  </w:style>
  <w:style w:type="character" w:customStyle="1" w:styleId="Char">
    <w:name w:val="본문 Char"/>
    <w:basedOn w:val="a1"/>
    <w:link w:val="a4"/>
    <w:rsid w:val="00FA6E98"/>
    <w:rPr>
      <w:rFonts w:ascii="Times New Roman" w:eastAsia="MS Gothic" w:hAnsi="Times New Roman"/>
      <w:sz w:val="24"/>
      <w:lang w:val="en-GB"/>
    </w:rPr>
  </w:style>
  <w:style w:type="character" w:customStyle="1" w:styleId="Char0">
    <w:name w:val="본문 들여쓰기 Char"/>
    <w:basedOn w:val="a1"/>
    <w:link w:val="a5"/>
    <w:uiPriority w:val="99"/>
    <w:rsid w:val="00FA6E98"/>
    <w:rPr>
      <w:rFonts w:ascii="Times New Roman" w:eastAsia="MS Gothic" w:hAnsi="Times New Roman"/>
      <w:sz w:val="24"/>
      <w:lang w:val="en-GB"/>
    </w:rPr>
  </w:style>
  <w:style w:type="character" w:customStyle="1" w:styleId="Char2">
    <w:name w:val="문서 구조 Char"/>
    <w:basedOn w:val="a1"/>
    <w:link w:val="a7"/>
    <w:uiPriority w:val="99"/>
    <w:semiHidden/>
    <w:rsid w:val="00FA6E98"/>
    <w:rPr>
      <w:rFonts w:ascii="Tahoma" w:eastAsia="MS Gothic" w:hAnsi="Tahoma"/>
      <w:sz w:val="24"/>
      <w:shd w:val="clear" w:color="auto" w:fill="000080"/>
      <w:lang w:val="en-GB"/>
    </w:rPr>
  </w:style>
  <w:style w:type="character" w:customStyle="1" w:styleId="Char3">
    <w:name w:val="글자만 Char"/>
    <w:basedOn w:val="a1"/>
    <w:link w:val="a8"/>
    <w:uiPriority w:val="99"/>
    <w:rsid w:val="00FA6E98"/>
    <w:rPr>
      <w:rFonts w:ascii="Courier New" w:eastAsia="MS Gothic" w:hAnsi="Courier New"/>
      <w:sz w:val="24"/>
      <w:lang w:val="en-GB"/>
    </w:rPr>
  </w:style>
  <w:style w:type="character" w:customStyle="1" w:styleId="Char4">
    <w:name w:val="각주 텍스트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본문 들여쓰기 2 Char"/>
    <w:basedOn w:val="a1"/>
    <w:link w:val="20"/>
    <w:uiPriority w:val="99"/>
    <w:rsid w:val="00FA6E98"/>
    <w:rPr>
      <w:rFonts w:ascii="Times New Roman" w:eastAsia="MS Gothic" w:hAnsi="Times New Roman"/>
      <w:kern w:val="2"/>
      <w:sz w:val="24"/>
      <w:lang w:val="en-GB"/>
    </w:rPr>
  </w:style>
  <w:style w:type="character" w:customStyle="1" w:styleId="Char6">
    <w:name w:val="바닥글 Char"/>
    <w:basedOn w:val="a1"/>
    <w:link w:val="ae"/>
    <w:uiPriority w:val="99"/>
    <w:rsid w:val="00FA6E98"/>
    <w:rPr>
      <w:rFonts w:ascii="Times New Roman" w:eastAsia="MS Gothic" w:hAnsi="Times New Roman"/>
      <w:sz w:val="24"/>
      <w:lang w:val="de-DE"/>
    </w:rPr>
  </w:style>
  <w:style w:type="character" w:customStyle="1" w:styleId="Char7">
    <w:name w:val="제목 Char"/>
    <w:basedOn w:val="a1"/>
    <w:link w:val="af"/>
    <w:uiPriority w:val="99"/>
    <w:rsid w:val="00FA6E98"/>
    <w:rPr>
      <w:rFonts w:ascii="Arial" w:eastAsia="MS Gothic" w:hAnsi="Arial"/>
      <w:b/>
      <w:sz w:val="24"/>
      <w:lang w:val="en-GB"/>
    </w:rPr>
  </w:style>
  <w:style w:type="character" w:customStyle="1" w:styleId="3Char0">
    <w:name w:val="본문 3 Char"/>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캡션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간격 없음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맑은 고딕" w:hAnsi="Times New Roman" w:cs="바탕"/>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맑은 고딕" w:cs="바탕"/>
      <w:sz w:val="20"/>
    </w:rPr>
  </w:style>
  <w:style w:type="paragraph" w:customStyle="1" w:styleId="Proposal">
    <w:name w:val="Proposal"/>
    <w:basedOn w:val="a4"/>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맑은 고딕" w:hAnsiTheme="minorHAnsi" w:cs="바탕"/>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맑은 고딕" w:hAnsiTheme="minorHAnsi" w:cs="바탕"/>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4">
    <w:name w:val="List Bullet 4"/>
    <w:basedOn w:val="30"/>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semiHidden/>
    <w:unhideWhenUsed/>
    <w:rsid w:val="00B40863"/>
    <w:pPr>
      <w:numPr>
        <w:numId w:val="17"/>
      </w:numPr>
      <w:contextualSpacing/>
    </w:pPr>
  </w:style>
  <w:style w:type="paragraph" w:customStyle="1" w:styleId="xmsonormal">
    <w:name w:val="x_msonormal"/>
    <w:basedOn w:val="a0"/>
    <w:uiPriority w:val="99"/>
    <w:rsid w:val="00E0492F"/>
    <w:pPr>
      <w:jc w:val="both"/>
    </w:pPr>
    <w:rPr>
      <w:rFonts w:ascii="Calibri" w:eastAsiaTheme="minorHAnsi" w:hAnsi="Calibri" w:cs="Calibri"/>
      <w:sz w:val="21"/>
      <w:szCs w:val="21"/>
      <w:lang w:val="en-US" w:eastAsia="zh-CN"/>
    </w:rPr>
  </w:style>
  <w:style w:type="table" w:customStyle="1" w:styleId="34">
    <w:name w:val="网格型3"/>
    <w:basedOn w:val="a2"/>
    <w:uiPriority w:val="39"/>
    <w:qFormat/>
    <w:rsid w:val="00374650"/>
    <w:pPr>
      <w:spacing w:after="160" w:line="259" w:lineRule="auto"/>
    </w:pPr>
    <w:rPr>
      <w:rFonts w:ascii="Times New Roman" w:eastAsia="바탕"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a1"/>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3.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63" Type="http://schemas.openxmlformats.org/officeDocument/2006/relationships/image" Target="media/image35.wmf"/><Relationship Id="rId68" Type="http://schemas.openxmlformats.org/officeDocument/2006/relationships/oleObject" Target="embeddings/oleObject18.bin"/><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6.wmf"/><Relationship Id="rId5" Type="http://schemas.openxmlformats.org/officeDocument/2006/relationships/customXml" Target="../customXml/item5.xml"/><Relationship Id="rId61" Type="http://schemas.openxmlformats.org/officeDocument/2006/relationships/image" Target="media/image33.png"/><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oleObject" Target="embeddings/oleObject15.bin"/><Relationship Id="rId69" Type="http://schemas.openxmlformats.org/officeDocument/2006/relationships/oleObject" Target="embeddings/oleObject19.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oleObject" Target="embeddings/oleObject17.bin"/><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oleObject" Target="embeddings/oleObject10.bin"/><Relationship Id="rId50" Type="http://schemas.openxmlformats.org/officeDocument/2006/relationships/image" Target="media/image22.png"/><Relationship Id="rId55"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ko-KR"/>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2.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C13B829C-0681-476C-94D2-6D1271BE94DF}">
  <ds:schemaRefs>
    <ds:schemaRef ds:uri="Microsoft.SharePoint.Taxonomy.ContentTypeSync"/>
  </ds:schemaRefs>
</ds:datastoreItem>
</file>

<file path=customXml/itemProps4.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5.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1F54680-B967-4ABB-949B-292FB43F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32033</Words>
  <Characters>182592</Characters>
  <Application>Microsoft Office Word</Application>
  <DocSecurity>0</DocSecurity>
  <Lines>1521</Lines>
  <Paragraphs>428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214197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2023-04-19T01:04:00Z</dcterms:created>
  <dcterms:modified xsi:type="dcterms:W3CDTF">2023-04-19T01:12:00Z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1681803994</vt:lpwstr>
  </property>
  <property fmtid="{D5CDD505-2E9C-101B-9397-08002B2CF9AE}" pid="24" name="_2015_ms_pID_725343">
    <vt:lpwstr>(2)hi8b6BFcs0tHu49jmNI05IGXygwJMsSBW9sbkOWE9rEseE7MD0ZPJ3OwwOegp0L6Wj7Cnwvc
IgrNpFbOtDpOI8t9jkEXXJ7uDT4CDGRVgz+gkZIvOxLodgGu5QCTTlvFeFdCs5LekCkXVtDG
A7hG7jADayo4D47rDTMKrvyCq6w/Yq2UhoDT9obzHY3x5/7dVEGMlszSx+vmfENzDOsCTrXe
fVt/J8NN+887zeE8xM</vt:lpwstr>
  </property>
  <property fmtid="{D5CDD505-2E9C-101B-9397-08002B2CF9AE}" pid="25" name="_2015_ms_pID_7253431">
    <vt:lpwstr>+CW/UeCbZYKxcy9yVvbdxaBEOVxq5kx/F/pLDgPNR2okiMe1wSFIPd
HXqyeCeT/RuQVqPcVMdwYY7SwZvJic4XoCSXJIfy/vwMFjbchHpIN1a8uwKL3SNBjJlVWe0a
OFzofVBLBD2UFiiZVTqOT+1GYdOPpS9YlSU+SZQ4CzsUmynDwL8HjNXDK9TtHe5yymajbsl9
k+Ji3vSZneTIUiOS</vt:lpwstr>
  </property>
</Properties>
</file>